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4"/>
              <w:rPr>
                <w:rFonts w:ascii="Franklin Gothic Demi" w:hAnsi="Franklin Gothic Demi"/>
              </w:rPr>
            </w:pPr>
          </w:p>
          <w:p w14:paraId="143EA144" w14:textId="77777777" w:rsidR="001E0C21" w:rsidRPr="00AD55C1" w:rsidRDefault="001E0C21" w:rsidP="00B714E6">
            <w:pPr>
              <w:pStyle w:val="a4"/>
              <w:rPr>
                <w:rFonts w:ascii="Franklin Gothic Demi" w:hAnsi="Franklin Gothic Demi"/>
              </w:rPr>
            </w:pPr>
          </w:p>
        </w:tc>
        <w:tc>
          <w:tcPr>
            <w:tcW w:w="6663" w:type="dxa"/>
          </w:tcPr>
          <w:p w14:paraId="41BD6813" w14:textId="05B87884" w:rsidR="001E0C21" w:rsidRPr="00FA6598" w:rsidRDefault="00FA6598" w:rsidP="00B714E6">
            <w:pPr>
              <w:pStyle w:val="a4"/>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4"/>
              <w:jc w:val="right"/>
              <w:rPr>
                <w:rFonts w:ascii="Franklin Gothic Demi" w:hAnsi="Franklin Gothic Demi"/>
                <w:sz w:val="56"/>
                <w:szCs w:val="56"/>
              </w:rPr>
            </w:pPr>
          </w:p>
        </w:tc>
        <w:tc>
          <w:tcPr>
            <w:tcW w:w="2110" w:type="dxa"/>
            <w:shd w:val="clear" w:color="auto" w:fill="auto"/>
          </w:tcPr>
          <w:p w14:paraId="4CE4DDEE" w14:textId="0FF2B1DD" w:rsidR="00834798" w:rsidRDefault="00B37D19" w:rsidP="00B714E6">
            <w:pPr>
              <w:pStyle w:val="a4"/>
              <w:jc w:val="right"/>
              <w:rPr>
                <w:rFonts w:asciiTheme="majorHAnsi" w:hAnsiTheme="majorHAnsi"/>
                <w:b/>
                <w:sz w:val="28"/>
                <w:szCs w:val="28"/>
              </w:rPr>
            </w:pPr>
            <w:r>
              <w:rPr>
                <w:rFonts w:asciiTheme="majorHAnsi" w:hAnsiTheme="majorHAnsi"/>
                <w:b/>
                <w:sz w:val="28"/>
                <w:szCs w:val="28"/>
              </w:rPr>
              <w:t>24</w:t>
            </w:r>
            <w:r w:rsidR="009F25E5">
              <w:rPr>
                <w:rFonts w:asciiTheme="majorHAnsi" w:hAnsiTheme="majorHAnsi"/>
                <w:b/>
                <w:sz w:val="28"/>
                <w:szCs w:val="28"/>
              </w:rPr>
              <w:t xml:space="preserve"> </w:t>
            </w:r>
            <w:r w:rsidR="001856D8">
              <w:rPr>
                <w:rFonts w:asciiTheme="majorHAnsi" w:hAnsiTheme="majorHAnsi"/>
                <w:b/>
                <w:sz w:val="28"/>
                <w:szCs w:val="28"/>
              </w:rPr>
              <w:t>декабря</w:t>
            </w:r>
            <w:r w:rsidR="00232ED8">
              <w:rPr>
                <w:rFonts w:asciiTheme="majorHAnsi" w:hAnsiTheme="majorHAnsi"/>
                <w:b/>
                <w:sz w:val="28"/>
                <w:szCs w:val="28"/>
              </w:rPr>
              <w:t xml:space="preserve"> </w:t>
            </w:r>
          </w:p>
          <w:p w14:paraId="0322E428" w14:textId="27DCECE0" w:rsidR="001E0C21" w:rsidRPr="00C80929" w:rsidRDefault="00DA6BBD" w:rsidP="00B714E6">
            <w:pPr>
              <w:pStyle w:val="a4"/>
              <w:jc w:val="right"/>
              <w:rPr>
                <w:rFonts w:asciiTheme="majorHAnsi" w:hAnsiTheme="majorHAnsi"/>
                <w:b/>
                <w:sz w:val="28"/>
                <w:szCs w:val="28"/>
              </w:rPr>
            </w:pPr>
            <w:r>
              <w:rPr>
                <w:rFonts w:asciiTheme="majorHAnsi" w:hAnsiTheme="majorHAnsi"/>
                <w:b/>
                <w:sz w:val="28"/>
                <w:szCs w:val="28"/>
              </w:rPr>
              <w:t xml:space="preserve"> </w:t>
            </w:r>
            <w:r w:rsidR="006D5074">
              <w:rPr>
                <w:rFonts w:asciiTheme="majorHAnsi" w:hAnsiTheme="majorHAnsi"/>
                <w:b/>
                <w:sz w:val="28"/>
                <w:szCs w:val="28"/>
              </w:rPr>
              <w:t xml:space="preserve"> 2024</w:t>
            </w:r>
            <w:r w:rsidR="001E0C21" w:rsidRPr="00C80929">
              <w:rPr>
                <w:rFonts w:asciiTheme="majorHAnsi" w:hAnsiTheme="majorHAnsi"/>
                <w:b/>
                <w:sz w:val="28"/>
                <w:szCs w:val="28"/>
              </w:rPr>
              <w:t xml:space="preserve"> года</w:t>
            </w:r>
          </w:p>
          <w:p w14:paraId="6C978D33" w14:textId="4245FB19" w:rsidR="001E0C21" w:rsidRPr="00C80929" w:rsidRDefault="00B37D19" w:rsidP="00B714E6">
            <w:pPr>
              <w:pStyle w:val="a4"/>
              <w:jc w:val="right"/>
              <w:rPr>
                <w:rFonts w:asciiTheme="majorHAnsi" w:hAnsiTheme="majorHAnsi"/>
                <w:b/>
                <w:sz w:val="24"/>
                <w:szCs w:val="24"/>
              </w:rPr>
            </w:pPr>
            <w:r>
              <w:rPr>
                <w:rFonts w:asciiTheme="majorHAnsi" w:hAnsiTheme="majorHAnsi"/>
                <w:b/>
                <w:sz w:val="28"/>
                <w:szCs w:val="28"/>
              </w:rPr>
              <w:t>№ 11(16</w:t>
            </w:r>
            <w:r w:rsidR="001E0C21" w:rsidRPr="00C80929">
              <w:rPr>
                <w:rFonts w:asciiTheme="majorHAnsi" w:hAnsiTheme="majorHAnsi"/>
                <w:b/>
                <w:sz w:val="28"/>
                <w:szCs w:val="28"/>
              </w:rPr>
              <w:t>)</w:t>
            </w:r>
          </w:p>
          <w:p w14:paraId="0D10BFFD" w14:textId="77777777" w:rsidR="001E0C21" w:rsidRPr="00D33823" w:rsidRDefault="001E0C21" w:rsidP="00B714E6">
            <w:pPr>
              <w:pStyle w:val="a4"/>
              <w:jc w:val="right"/>
              <w:rPr>
                <w:sz w:val="36"/>
                <w:szCs w:val="36"/>
              </w:rPr>
            </w:pPr>
          </w:p>
          <w:p w14:paraId="56A20B06" w14:textId="77777777" w:rsidR="001E0C21" w:rsidRPr="00927D73" w:rsidRDefault="001E0C21" w:rsidP="00B714E6">
            <w:pPr>
              <w:pStyle w:val="a4"/>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4"/>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4"/>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4"/>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48F623ED" w:rsidR="00B540FA" w:rsidRDefault="001E0C21" w:rsidP="00120724">
      <w:pPr>
        <w:spacing w:after="0"/>
        <w:jc w:val="center"/>
        <w:rPr>
          <w:rFonts w:ascii="Times New Roman" w:hAnsi="Times New Roman" w:cs="Times New Roman"/>
          <w:sz w:val="24"/>
          <w:szCs w:val="24"/>
        </w:rPr>
      </w:pPr>
      <w:r w:rsidRPr="001E0C21">
        <w:rPr>
          <w:rFonts w:ascii="Arial" w:hAnsi="Arial" w:cs="Arial"/>
          <w:sz w:val="16"/>
          <w:szCs w:val="16"/>
        </w:rPr>
        <w:t>__________________________________________________________________________________</w:t>
      </w:r>
      <w:r w:rsidR="00B540FA">
        <w:rPr>
          <w:rFonts w:ascii="Arial" w:hAnsi="Arial" w:cs="Arial"/>
          <w:sz w:val="16"/>
          <w:szCs w:val="16"/>
        </w:rPr>
        <w:t>_______________________________</w:t>
      </w:r>
    </w:p>
    <w:p w14:paraId="419EC716" w14:textId="77777777" w:rsidR="00B540FA" w:rsidRDefault="00B540FA" w:rsidP="00B540FA">
      <w:pPr>
        <w:tabs>
          <w:tab w:val="right" w:pos="900"/>
        </w:tabs>
        <w:spacing w:line="240" w:lineRule="auto"/>
        <w:rPr>
          <w:rFonts w:ascii="Arial" w:hAnsi="Arial" w:cs="Arial"/>
          <w:b/>
          <w:sz w:val="16"/>
          <w:szCs w:val="16"/>
        </w:rPr>
        <w:sectPr w:rsidR="00B540FA" w:rsidSect="00B714E6">
          <w:headerReference w:type="even" r:id="rId10"/>
          <w:headerReference w:type="default" r:id="rId11"/>
          <w:pgSz w:w="11906" w:h="16838"/>
          <w:pgMar w:top="567" w:right="851" w:bottom="567" w:left="851" w:header="284" w:footer="0" w:gutter="0"/>
          <w:cols w:space="708"/>
          <w:docGrid w:linePitch="360"/>
        </w:sectPr>
      </w:pPr>
    </w:p>
    <w:p w14:paraId="1DF9863C" w14:textId="77777777" w:rsidR="00B540FA" w:rsidRPr="00CE1F29" w:rsidRDefault="00B540FA" w:rsidP="00B540FA">
      <w:pPr>
        <w:tabs>
          <w:tab w:val="right" w:pos="900"/>
        </w:tabs>
        <w:spacing w:line="240" w:lineRule="auto"/>
        <w:jc w:val="center"/>
        <w:rPr>
          <w:rFonts w:ascii="Arial" w:hAnsi="Arial" w:cs="Arial"/>
          <w:b/>
          <w:sz w:val="16"/>
          <w:szCs w:val="16"/>
        </w:rPr>
      </w:pPr>
      <w:r w:rsidRPr="00CE1F29">
        <w:rPr>
          <w:rFonts w:ascii="Arial" w:hAnsi="Arial" w:cs="Arial"/>
          <w:b/>
          <w:sz w:val="16"/>
          <w:szCs w:val="16"/>
        </w:rPr>
        <w:lastRenderedPageBreak/>
        <w:t xml:space="preserve">СОВЕТ ДЕПУТАТОВ  МУНИЦИПАЛЬНОГО ОБРАЗОВАНИЯ </w:t>
      </w:r>
      <w:r>
        <w:rPr>
          <w:rFonts w:ascii="Arial" w:hAnsi="Arial" w:cs="Arial"/>
          <w:b/>
          <w:sz w:val="16"/>
          <w:szCs w:val="16"/>
        </w:rPr>
        <w:t xml:space="preserve"> СТАРОНИКОЛЬСКИЙ СЕЛЬСОВЕТ </w:t>
      </w:r>
      <w:r w:rsidRPr="00CE1F29">
        <w:rPr>
          <w:rFonts w:ascii="Arial" w:hAnsi="Arial" w:cs="Arial"/>
          <w:b/>
          <w:caps/>
          <w:sz w:val="16"/>
          <w:szCs w:val="16"/>
        </w:rPr>
        <w:t>КрасногвардейскОГО  районА оренбургской</w:t>
      </w:r>
      <w:r>
        <w:rPr>
          <w:rFonts w:ascii="Arial" w:hAnsi="Arial" w:cs="Arial"/>
          <w:b/>
          <w:sz w:val="16"/>
          <w:szCs w:val="16"/>
        </w:rPr>
        <w:t xml:space="preserve"> ОБЛАСТИ</w:t>
      </w:r>
    </w:p>
    <w:p w14:paraId="089F68DE" w14:textId="77777777" w:rsidR="00B540FA" w:rsidRPr="00CE1F29" w:rsidRDefault="00B540FA" w:rsidP="00B540FA">
      <w:pPr>
        <w:pStyle w:val="1"/>
        <w:tabs>
          <w:tab w:val="right" w:pos="0"/>
        </w:tabs>
        <w:jc w:val="center"/>
        <w:rPr>
          <w:sz w:val="16"/>
          <w:szCs w:val="16"/>
        </w:rPr>
      </w:pPr>
      <w:proofErr w:type="gramStart"/>
      <w:r w:rsidRPr="00CE1F29">
        <w:rPr>
          <w:sz w:val="16"/>
          <w:szCs w:val="16"/>
        </w:rPr>
        <w:t>Р</w:t>
      </w:r>
      <w:proofErr w:type="gramEnd"/>
      <w:r w:rsidRPr="00CE1F29">
        <w:rPr>
          <w:sz w:val="16"/>
          <w:szCs w:val="16"/>
        </w:rPr>
        <w:t xml:space="preserve"> Е Ш Е Н И Е </w:t>
      </w:r>
    </w:p>
    <w:p w14:paraId="6686C18C" w14:textId="72D94A4A" w:rsidR="00B540FA" w:rsidRPr="00CE1F29" w:rsidRDefault="00B540FA" w:rsidP="00B540FA">
      <w:pPr>
        <w:tabs>
          <w:tab w:val="right" w:pos="900"/>
          <w:tab w:val="left" w:pos="8265"/>
        </w:tabs>
        <w:rPr>
          <w:rFonts w:ascii="Arial" w:hAnsi="Arial" w:cs="Arial"/>
          <w:sz w:val="16"/>
          <w:szCs w:val="16"/>
        </w:rPr>
      </w:pPr>
      <w:r>
        <w:rPr>
          <w:rFonts w:ascii="Arial" w:hAnsi="Arial" w:cs="Arial"/>
          <w:sz w:val="16"/>
          <w:szCs w:val="16"/>
        </w:rPr>
        <w:t xml:space="preserve">  23.12. 2024</w:t>
      </w:r>
      <w:r w:rsidRPr="00CE1F29">
        <w:rPr>
          <w:rFonts w:ascii="Arial" w:hAnsi="Arial" w:cs="Arial"/>
          <w:sz w:val="16"/>
          <w:szCs w:val="16"/>
        </w:rPr>
        <w:t xml:space="preserve">                              </w:t>
      </w:r>
      <w:r>
        <w:rPr>
          <w:rFonts w:ascii="Arial" w:hAnsi="Arial" w:cs="Arial"/>
          <w:sz w:val="16"/>
          <w:szCs w:val="16"/>
        </w:rPr>
        <w:t xml:space="preserve">                                           № 38/3</w:t>
      </w:r>
    </w:p>
    <w:p w14:paraId="5ABBFAD7" w14:textId="77777777" w:rsidR="00B540FA" w:rsidRPr="00CE1F29" w:rsidRDefault="00B540FA" w:rsidP="00B540FA">
      <w:pPr>
        <w:tabs>
          <w:tab w:val="left" w:pos="4860"/>
        </w:tabs>
        <w:ind w:right="181"/>
        <w:jc w:val="center"/>
        <w:rPr>
          <w:rFonts w:ascii="Arial" w:hAnsi="Arial" w:cs="Arial"/>
          <w:sz w:val="16"/>
          <w:szCs w:val="16"/>
        </w:rPr>
      </w:pPr>
      <w:r w:rsidRPr="00CE1F29">
        <w:rPr>
          <w:rFonts w:ascii="Arial" w:hAnsi="Arial" w:cs="Arial"/>
          <w:sz w:val="16"/>
          <w:szCs w:val="16"/>
        </w:rPr>
        <w:t xml:space="preserve">О бюджете муниципального образования </w:t>
      </w:r>
      <w:proofErr w:type="spellStart"/>
      <w:r w:rsidRPr="00CE1F29">
        <w:rPr>
          <w:rFonts w:ascii="Arial" w:hAnsi="Arial" w:cs="Arial"/>
          <w:sz w:val="16"/>
          <w:szCs w:val="16"/>
        </w:rPr>
        <w:t>Староникольский</w:t>
      </w:r>
      <w:proofErr w:type="spellEnd"/>
      <w:r w:rsidRPr="00CE1F29">
        <w:rPr>
          <w:rFonts w:ascii="Arial" w:hAnsi="Arial" w:cs="Arial"/>
          <w:sz w:val="16"/>
          <w:szCs w:val="16"/>
        </w:rPr>
        <w:t xml:space="preserve"> сельсовет Красногвардейского рай</w:t>
      </w:r>
      <w:r>
        <w:rPr>
          <w:rFonts w:ascii="Arial" w:hAnsi="Arial" w:cs="Arial"/>
          <w:sz w:val="16"/>
          <w:szCs w:val="16"/>
        </w:rPr>
        <w:t>она Оренбургской области на 2025 год и плановый период 2026 и 2027 годов</w:t>
      </w:r>
    </w:p>
    <w:p w14:paraId="7892E1EB" w14:textId="77777777" w:rsidR="00B540FA" w:rsidRPr="00CE1F29" w:rsidRDefault="00B540FA" w:rsidP="00B540FA">
      <w:pPr>
        <w:tabs>
          <w:tab w:val="left" w:pos="0"/>
        </w:tabs>
        <w:ind w:right="-5" w:firstLine="540"/>
        <w:jc w:val="both"/>
        <w:rPr>
          <w:rFonts w:ascii="Arial" w:hAnsi="Arial" w:cs="Arial"/>
          <w:sz w:val="16"/>
          <w:szCs w:val="16"/>
        </w:rPr>
      </w:pPr>
      <w:proofErr w:type="gramStart"/>
      <w:r w:rsidRPr="00CE1F29">
        <w:rPr>
          <w:rFonts w:ascii="Arial" w:hAnsi="Arial" w:cs="Arial"/>
          <w:sz w:val="16"/>
          <w:szCs w:val="16"/>
        </w:rPr>
        <w:t xml:space="preserve">В соответствии с Бюджетным кодексом РФ, Федеральным законом № 131-ФЗ «Об общих принципах организации местного самоуправления в Российской Федерации» от 06.10.2003 года, статьями 5, 14, 34, 54-63 Устава муниципального образования </w:t>
      </w:r>
      <w:proofErr w:type="spellStart"/>
      <w:r w:rsidRPr="00CE1F29">
        <w:rPr>
          <w:rFonts w:ascii="Arial" w:hAnsi="Arial" w:cs="Arial"/>
          <w:sz w:val="16"/>
          <w:szCs w:val="16"/>
        </w:rPr>
        <w:t>Староникольский</w:t>
      </w:r>
      <w:proofErr w:type="spellEnd"/>
      <w:r w:rsidRPr="00CE1F29">
        <w:rPr>
          <w:rFonts w:ascii="Arial" w:hAnsi="Arial" w:cs="Arial"/>
          <w:sz w:val="16"/>
          <w:szCs w:val="16"/>
        </w:rPr>
        <w:t xml:space="preserve"> сельсовет Красногвардейского района Оренбургской области, Положения о  бюджетном процессе в  муниципальном образовании </w:t>
      </w:r>
      <w:proofErr w:type="spellStart"/>
      <w:r w:rsidRPr="00CE1F29">
        <w:rPr>
          <w:rFonts w:ascii="Arial" w:hAnsi="Arial" w:cs="Arial"/>
          <w:sz w:val="16"/>
          <w:szCs w:val="16"/>
        </w:rPr>
        <w:t>Староникольский</w:t>
      </w:r>
      <w:proofErr w:type="spellEnd"/>
      <w:r w:rsidRPr="00CE1F29">
        <w:rPr>
          <w:rFonts w:ascii="Arial" w:hAnsi="Arial" w:cs="Arial"/>
          <w:sz w:val="16"/>
          <w:szCs w:val="16"/>
        </w:rPr>
        <w:t xml:space="preserve"> сельсовет Красногвардейского района  Оренбургской области, утвержденного решением Совета депутатов муниципального образования </w:t>
      </w:r>
      <w:proofErr w:type="spellStart"/>
      <w:r w:rsidRPr="00CE1F29">
        <w:rPr>
          <w:rFonts w:ascii="Arial" w:hAnsi="Arial" w:cs="Arial"/>
          <w:sz w:val="16"/>
          <w:szCs w:val="16"/>
        </w:rPr>
        <w:t>Староникольский</w:t>
      </w:r>
      <w:proofErr w:type="spellEnd"/>
      <w:r w:rsidRPr="00CE1F29">
        <w:rPr>
          <w:rFonts w:ascii="Arial" w:hAnsi="Arial" w:cs="Arial"/>
          <w:sz w:val="16"/>
          <w:szCs w:val="16"/>
        </w:rPr>
        <w:t xml:space="preserve">  сельсовет Красногвардейского района Оренбургской области</w:t>
      </w:r>
      <w:proofErr w:type="gramEnd"/>
      <w:r w:rsidRPr="00CE1F29">
        <w:rPr>
          <w:rFonts w:ascii="Arial" w:hAnsi="Arial" w:cs="Arial"/>
          <w:sz w:val="16"/>
          <w:szCs w:val="16"/>
        </w:rPr>
        <w:t xml:space="preserve"> от 22 декабря 2021 года № 14/2 Совет депутатов решил:</w:t>
      </w:r>
    </w:p>
    <w:p w14:paraId="35F1F014" w14:textId="77777777" w:rsidR="00B540FA" w:rsidRDefault="00B540FA" w:rsidP="00B540FA">
      <w:pPr>
        <w:numPr>
          <w:ilvl w:val="0"/>
          <w:numId w:val="1"/>
        </w:numPr>
        <w:tabs>
          <w:tab w:val="left" w:pos="0"/>
        </w:tabs>
        <w:spacing w:after="0" w:line="240" w:lineRule="auto"/>
        <w:ind w:right="-5"/>
        <w:jc w:val="both"/>
        <w:rPr>
          <w:rFonts w:ascii="Arial" w:hAnsi="Arial" w:cs="Arial"/>
          <w:sz w:val="16"/>
          <w:szCs w:val="16"/>
        </w:rPr>
      </w:pPr>
      <w:r w:rsidRPr="00CE1F29">
        <w:rPr>
          <w:rFonts w:ascii="Arial" w:hAnsi="Arial" w:cs="Arial"/>
          <w:sz w:val="16"/>
          <w:szCs w:val="16"/>
        </w:rPr>
        <w:t xml:space="preserve">Утвердить бюджет </w:t>
      </w:r>
      <w:proofErr w:type="gramStart"/>
      <w:r w:rsidRPr="00CE1F29">
        <w:rPr>
          <w:rFonts w:ascii="Arial" w:hAnsi="Arial" w:cs="Arial"/>
          <w:sz w:val="16"/>
          <w:szCs w:val="16"/>
        </w:rPr>
        <w:t>муниципального</w:t>
      </w:r>
      <w:proofErr w:type="gramEnd"/>
    </w:p>
    <w:p w14:paraId="1D9404E9" w14:textId="77777777" w:rsidR="00B540FA" w:rsidRPr="00CE1F29" w:rsidRDefault="00B540FA" w:rsidP="00B540FA">
      <w:pPr>
        <w:tabs>
          <w:tab w:val="left" w:pos="0"/>
        </w:tabs>
        <w:spacing w:after="0" w:line="240" w:lineRule="auto"/>
        <w:ind w:right="-5"/>
        <w:jc w:val="both"/>
        <w:rPr>
          <w:rFonts w:ascii="Arial" w:hAnsi="Arial" w:cs="Arial"/>
          <w:sz w:val="16"/>
          <w:szCs w:val="16"/>
        </w:rPr>
      </w:pPr>
      <w:r w:rsidRPr="00CE1F29">
        <w:rPr>
          <w:rFonts w:ascii="Arial" w:hAnsi="Arial" w:cs="Arial"/>
          <w:sz w:val="16"/>
          <w:szCs w:val="16"/>
        </w:rPr>
        <w:t>образования</w:t>
      </w:r>
      <w:r>
        <w:rPr>
          <w:rFonts w:ascii="Arial" w:hAnsi="Arial" w:cs="Arial"/>
          <w:sz w:val="16"/>
          <w:szCs w:val="16"/>
        </w:rPr>
        <w:t xml:space="preserve"> </w:t>
      </w:r>
      <w:proofErr w:type="spellStart"/>
      <w:r w:rsidRPr="00CE1F29">
        <w:rPr>
          <w:rFonts w:ascii="Arial" w:hAnsi="Arial" w:cs="Arial"/>
          <w:sz w:val="16"/>
          <w:szCs w:val="16"/>
        </w:rPr>
        <w:t>Староникольский</w:t>
      </w:r>
      <w:proofErr w:type="spellEnd"/>
      <w:r w:rsidRPr="00CE1F29">
        <w:rPr>
          <w:rFonts w:ascii="Arial" w:hAnsi="Arial" w:cs="Arial"/>
          <w:sz w:val="16"/>
          <w:szCs w:val="16"/>
        </w:rPr>
        <w:t xml:space="preserve"> сельсовет  Красногвардейского рай</w:t>
      </w:r>
      <w:r>
        <w:rPr>
          <w:rFonts w:ascii="Arial" w:hAnsi="Arial" w:cs="Arial"/>
          <w:sz w:val="16"/>
          <w:szCs w:val="16"/>
        </w:rPr>
        <w:t>она Оренбургской области на 2025</w:t>
      </w:r>
      <w:r w:rsidRPr="00CE1F29">
        <w:rPr>
          <w:rFonts w:ascii="Arial" w:hAnsi="Arial" w:cs="Arial"/>
          <w:sz w:val="16"/>
          <w:szCs w:val="16"/>
        </w:rPr>
        <w:t xml:space="preserve"> год  и п</w:t>
      </w:r>
      <w:r>
        <w:rPr>
          <w:rFonts w:ascii="Arial" w:hAnsi="Arial" w:cs="Arial"/>
          <w:sz w:val="16"/>
          <w:szCs w:val="16"/>
        </w:rPr>
        <w:t>лановый период 2026 и 2027</w:t>
      </w:r>
      <w:r w:rsidRPr="00CE1F29">
        <w:rPr>
          <w:rFonts w:ascii="Arial" w:hAnsi="Arial" w:cs="Arial"/>
          <w:sz w:val="16"/>
          <w:szCs w:val="16"/>
        </w:rPr>
        <w:t xml:space="preserve"> годов согласно приложению.</w:t>
      </w:r>
    </w:p>
    <w:p w14:paraId="528D29B9" w14:textId="77777777" w:rsidR="00B540FA" w:rsidRDefault="00B540FA" w:rsidP="00B540FA">
      <w:pPr>
        <w:numPr>
          <w:ilvl w:val="0"/>
          <w:numId w:val="1"/>
        </w:numPr>
        <w:tabs>
          <w:tab w:val="left" w:pos="0"/>
        </w:tabs>
        <w:spacing w:after="0" w:line="240" w:lineRule="auto"/>
        <w:ind w:right="-5"/>
        <w:jc w:val="both"/>
        <w:rPr>
          <w:rFonts w:ascii="Arial" w:hAnsi="Arial" w:cs="Arial"/>
          <w:sz w:val="16"/>
          <w:szCs w:val="16"/>
        </w:rPr>
      </w:pPr>
      <w:r w:rsidRPr="00CE1F29">
        <w:rPr>
          <w:rFonts w:ascii="Arial" w:hAnsi="Arial" w:cs="Arial"/>
          <w:sz w:val="16"/>
          <w:szCs w:val="16"/>
        </w:rPr>
        <w:t>Установить, ч</w:t>
      </w:r>
      <w:r>
        <w:rPr>
          <w:rFonts w:ascii="Arial" w:hAnsi="Arial" w:cs="Arial"/>
          <w:sz w:val="16"/>
          <w:szCs w:val="16"/>
        </w:rPr>
        <w:t xml:space="preserve">то настоящее решение вступает </w:t>
      </w:r>
      <w:proofErr w:type="gramStart"/>
      <w:r>
        <w:rPr>
          <w:rFonts w:ascii="Arial" w:hAnsi="Arial" w:cs="Arial"/>
          <w:sz w:val="16"/>
          <w:szCs w:val="16"/>
        </w:rPr>
        <w:t>в</w:t>
      </w:r>
      <w:proofErr w:type="gramEnd"/>
    </w:p>
    <w:p w14:paraId="0C867833" w14:textId="77777777" w:rsidR="00B540FA" w:rsidRPr="00CE1F29" w:rsidRDefault="00B540FA" w:rsidP="00B540FA">
      <w:pPr>
        <w:tabs>
          <w:tab w:val="left" w:pos="0"/>
        </w:tabs>
        <w:spacing w:after="0" w:line="240" w:lineRule="auto"/>
        <w:ind w:right="-5"/>
        <w:jc w:val="both"/>
        <w:rPr>
          <w:rFonts w:ascii="Arial" w:hAnsi="Arial" w:cs="Arial"/>
          <w:sz w:val="16"/>
          <w:szCs w:val="16"/>
        </w:rPr>
      </w:pPr>
      <w:r>
        <w:rPr>
          <w:rFonts w:ascii="Arial" w:hAnsi="Arial" w:cs="Arial"/>
          <w:sz w:val="16"/>
          <w:szCs w:val="16"/>
        </w:rPr>
        <w:t xml:space="preserve">силу со дня его </w:t>
      </w:r>
      <w:r w:rsidRPr="00CE1F29">
        <w:rPr>
          <w:rFonts w:ascii="Arial" w:hAnsi="Arial" w:cs="Arial"/>
          <w:sz w:val="16"/>
          <w:szCs w:val="16"/>
        </w:rPr>
        <w:t>официального обнародова</w:t>
      </w:r>
      <w:r>
        <w:rPr>
          <w:rFonts w:ascii="Arial" w:hAnsi="Arial" w:cs="Arial"/>
          <w:sz w:val="16"/>
          <w:szCs w:val="16"/>
        </w:rPr>
        <w:t xml:space="preserve">ния, но не ранее 01 января 2025 </w:t>
      </w:r>
      <w:r w:rsidRPr="00CE1F29">
        <w:rPr>
          <w:rFonts w:ascii="Arial" w:hAnsi="Arial" w:cs="Arial"/>
          <w:sz w:val="16"/>
          <w:szCs w:val="16"/>
        </w:rPr>
        <w:t>года.</w:t>
      </w:r>
    </w:p>
    <w:p w14:paraId="1DBDF5C6" w14:textId="77777777" w:rsidR="00B540FA" w:rsidRDefault="00B540FA" w:rsidP="00B540FA">
      <w:pPr>
        <w:numPr>
          <w:ilvl w:val="0"/>
          <w:numId w:val="1"/>
        </w:numPr>
        <w:tabs>
          <w:tab w:val="left" w:pos="0"/>
        </w:tabs>
        <w:spacing w:after="0" w:line="240" w:lineRule="auto"/>
        <w:ind w:right="-5"/>
        <w:jc w:val="both"/>
        <w:rPr>
          <w:rFonts w:ascii="Arial" w:hAnsi="Arial" w:cs="Arial"/>
          <w:sz w:val="16"/>
          <w:szCs w:val="16"/>
        </w:rPr>
      </w:pPr>
      <w:r w:rsidRPr="00CE1F29">
        <w:rPr>
          <w:rFonts w:ascii="Arial" w:hAnsi="Arial" w:cs="Arial"/>
          <w:sz w:val="16"/>
          <w:szCs w:val="16"/>
        </w:rPr>
        <w:t xml:space="preserve">Возложить </w:t>
      </w:r>
      <w:proofErr w:type="gramStart"/>
      <w:r w:rsidRPr="00CE1F29">
        <w:rPr>
          <w:rFonts w:ascii="Arial" w:hAnsi="Arial" w:cs="Arial"/>
          <w:sz w:val="16"/>
          <w:szCs w:val="16"/>
        </w:rPr>
        <w:t>контроль за</w:t>
      </w:r>
      <w:proofErr w:type="gramEnd"/>
      <w:r w:rsidRPr="00CE1F29">
        <w:rPr>
          <w:rFonts w:ascii="Arial" w:hAnsi="Arial" w:cs="Arial"/>
          <w:sz w:val="16"/>
          <w:szCs w:val="16"/>
        </w:rPr>
        <w:t xml:space="preserve"> исполнением</w:t>
      </w:r>
    </w:p>
    <w:p w14:paraId="1B8A7E14" w14:textId="77777777" w:rsidR="00B540FA" w:rsidRDefault="00B540FA" w:rsidP="00B540FA">
      <w:pPr>
        <w:tabs>
          <w:tab w:val="left" w:pos="0"/>
        </w:tabs>
        <w:spacing w:after="0" w:line="240" w:lineRule="auto"/>
        <w:ind w:right="-5"/>
        <w:jc w:val="both"/>
        <w:rPr>
          <w:rFonts w:ascii="Arial" w:hAnsi="Arial" w:cs="Arial"/>
          <w:sz w:val="16"/>
          <w:szCs w:val="16"/>
        </w:rPr>
      </w:pPr>
      <w:r>
        <w:rPr>
          <w:rFonts w:ascii="Arial" w:hAnsi="Arial" w:cs="Arial"/>
          <w:sz w:val="16"/>
          <w:szCs w:val="16"/>
        </w:rPr>
        <w:t xml:space="preserve">настоящего решения на </w:t>
      </w:r>
      <w:r w:rsidRPr="00CE1F29">
        <w:rPr>
          <w:rFonts w:ascii="Arial" w:hAnsi="Arial" w:cs="Arial"/>
          <w:sz w:val="16"/>
          <w:szCs w:val="16"/>
        </w:rPr>
        <w:t xml:space="preserve">постоянную комиссию по вопросам финансово-экономического </w:t>
      </w:r>
      <w:r>
        <w:rPr>
          <w:rFonts w:ascii="Arial" w:hAnsi="Arial" w:cs="Arial"/>
          <w:sz w:val="16"/>
          <w:szCs w:val="16"/>
        </w:rPr>
        <w:t>развития и сельскому хозяйству.</w:t>
      </w:r>
    </w:p>
    <w:p w14:paraId="2B13943E" w14:textId="77777777" w:rsidR="00B540FA" w:rsidRPr="00CE1F29" w:rsidRDefault="00B540FA" w:rsidP="00B540FA">
      <w:pPr>
        <w:tabs>
          <w:tab w:val="left" w:pos="0"/>
        </w:tabs>
        <w:spacing w:after="0" w:line="240" w:lineRule="auto"/>
        <w:ind w:right="-5"/>
        <w:jc w:val="both"/>
        <w:rPr>
          <w:rFonts w:ascii="Arial" w:hAnsi="Arial" w:cs="Arial"/>
          <w:sz w:val="16"/>
          <w:szCs w:val="16"/>
        </w:rPr>
      </w:pPr>
      <w:r>
        <w:rPr>
          <w:rFonts w:ascii="Arial" w:hAnsi="Arial" w:cs="Arial"/>
          <w:sz w:val="16"/>
          <w:szCs w:val="16"/>
        </w:rPr>
        <w:t xml:space="preserve"> </w:t>
      </w:r>
    </w:p>
    <w:p w14:paraId="6AF66DED" w14:textId="3CAD7609" w:rsidR="00B540FA" w:rsidRDefault="00B540FA" w:rsidP="006A39FA">
      <w:pPr>
        <w:tabs>
          <w:tab w:val="left" w:pos="0"/>
        </w:tabs>
        <w:ind w:right="-5"/>
        <w:rPr>
          <w:rFonts w:ascii="Arial" w:hAnsi="Arial" w:cs="Arial"/>
          <w:sz w:val="16"/>
          <w:szCs w:val="16"/>
        </w:rPr>
      </w:pPr>
      <w:r w:rsidRPr="00CE1F29">
        <w:rPr>
          <w:rFonts w:ascii="Arial" w:hAnsi="Arial" w:cs="Arial"/>
          <w:sz w:val="16"/>
          <w:szCs w:val="16"/>
        </w:rPr>
        <w:t xml:space="preserve">Председатель Совета депутатов                     </w:t>
      </w:r>
      <w:r w:rsidR="006A39FA">
        <w:rPr>
          <w:rFonts w:ascii="Arial" w:hAnsi="Arial" w:cs="Arial"/>
          <w:sz w:val="16"/>
          <w:szCs w:val="16"/>
        </w:rPr>
        <w:t xml:space="preserve">      </w:t>
      </w:r>
      <w:r>
        <w:rPr>
          <w:rFonts w:ascii="Arial" w:hAnsi="Arial" w:cs="Arial"/>
          <w:sz w:val="16"/>
          <w:szCs w:val="16"/>
        </w:rPr>
        <w:t xml:space="preserve"> </w:t>
      </w:r>
      <w:r w:rsidR="006A39FA">
        <w:rPr>
          <w:rFonts w:ascii="Arial" w:hAnsi="Arial" w:cs="Arial"/>
          <w:sz w:val="16"/>
          <w:szCs w:val="16"/>
        </w:rPr>
        <w:t xml:space="preserve"> </w:t>
      </w:r>
      <w:r>
        <w:rPr>
          <w:rFonts w:ascii="Arial" w:hAnsi="Arial" w:cs="Arial"/>
          <w:sz w:val="16"/>
          <w:szCs w:val="16"/>
        </w:rPr>
        <w:t xml:space="preserve">  </w:t>
      </w:r>
      <w:r w:rsidRPr="00CE1F29">
        <w:rPr>
          <w:rFonts w:ascii="Arial" w:hAnsi="Arial" w:cs="Arial"/>
          <w:sz w:val="16"/>
          <w:szCs w:val="16"/>
        </w:rPr>
        <w:t>Н.С. Ковтун</w:t>
      </w:r>
      <w:r>
        <w:rPr>
          <w:rFonts w:ascii="Arial" w:hAnsi="Arial" w:cs="Arial"/>
          <w:sz w:val="16"/>
          <w:szCs w:val="16"/>
        </w:rPr>
        <w:t xml:space="preserve"> </w:t>
      </w:r>
      <w:r w:rsidRPr="00CE1F29">
        <w:rPr>
          <w:rFonts w:ascii="Arial" w:hAnsi="Arial" w:cs="Arial"/>
          <w:sz w:val="16"/>
          <w:szCs w:val="16"/>
        </w:rPr>
        <w:t xml:space="preserve">Глава сельсовета                                 </w:t>
      </w:r>
      <w:r w:rsidR="006A39FA">
        <w:rPr>
          <w:rFonts w:ascii="Arial" w:hAnsi="Arial" w:cs="Arial"/>
          <w:sz w:val="16"/>
          <w:szCs w:val="16"/>
        </w:rPr>
        <w:t xml:space="preserve">               </w:t>
      </w:r>
      <w:r>
        <w:rPr>
          <w:rFonts w:ascii="Arial" w:hAnsi="Arial" w:cs="Arial"/>
          <w:sz w:val="16"/>
          <w:szCs w:val="16"/>
        </w:rPr>
        <w:t xml:space="preserve">  </w:t>
      </w:r>
      <w:r w:rsidR="006A39FA">
        <w:rPr>
          <w:rFonts w:ascii="Arial" w:hAnsi="Arial" w:cs="Arial"/>
          <w:sz w:val="16"/>
          <w:szCs w:val="16"/>
        </w:rPr>
        <w:t xml:space="preserve">Л.А. </w:t>
      </w:r>
      <w:proofErr w:type="spellStart"/>
      <w:r w:rsidR="006A39FA">
        <w:rPr>
          <w:rFonts w:ascii="Arial" w:hAnsi="Arial" w:cs="Arial"/>
          <w:sz w:val="16"/>
          <w:szCs w:val="16"/>
        </w:rPr>
        <w:t>Ибадлаева</w:t>
      </w:r>
      <w:proofErr w:type="spellEnd"/>
    </w:p>
    <w:p w14:paraId="0AE401BB" w14:textId="77777777" w:rsidR="00B540FA" w:rsidRPr="00BE5564" w:rsidRDefault="00B540FA" w:rsidP="00B540FA">
      <w:pPr>
        <w:shd w:val="clear" w:color="auto" w:fill="FFFF00"/>
        <w:spacing w:after="0" w:line="240" w:lineRule="auto"/>
        <w:jc w:val="right"/>
        <w:rPr>
          <w:sz w:val="18"/>
          <w:szCs w:val="18"/>
        </w:rPr>
      </w:pPr>
      <w:r>
        <w:rPr>
          <w:sz w:val="18"/>
          <w:szCs w:val="18"/>
        </w:rPr>
        <w:t>Приложения 1-10</w:t>
      </w:r>
    </w:p>
    <w:p w14:paraId="6823144F" w14:textId="231CBB9A" w:rsidR="00B540FA" w:rsidRPr="00BE5564" w:rsidRDefault="006A39FA" w:rsidP="00B540FA">
      <w:pPr>
        <w:shd w:val="clear" w:color="auto" w:fill="FFFF00"/>
        <w:spacing w:after="0" w:line="240" w:lineRule="auto"/>
        <w:jc w:val="right"/>
        <w:rPr>
          <w:sz w:val="18"/>
          <w:szCs w:val="18"/>
        </w:rPr>
      </w:pPr>
      <w:r>
        <w:rPr>
          <w:sz w:val="18"/>
          <w:szCs w:val="18"/>
        </w:rPr>
        <w:t xml:space="preserve"> к р</w:t>
      </w:r>
      <w:r w:rsidR="00B540FA">
        <w:rPr>
          <w:sz w:val="18"/>
          <w:szCs w:val="18"/>
        </w:rPr>
        <w:t xml:space="preserve">ешению Совета депутатов  </w:t>
      </w:r>
    </w:p>
    <w:p w14:paraId="24CF0F71" w14:textId="77777777" w:rsidR="00B540FA" w:rsidRPr="003B4002" w:rsidRDefault="00B540FA" w:rsidP="00B540FA">
      <w:pPr>
        <w:shd w:val="clear" w:color="auto" w:fill="FFFF00"/>
        <w:spacing w:after="0" w:line="240" w:lineRule="auto"/>
        <w:jc w:val="right"/>
        <w:rPr>
          <w:sz w:val="18"/>
          <w:szCs w:val="18"/>
        </w:rPr>
      </w:pPr>
      <w:r>
        <w:rPr>
          <w:sz w:val="18"/>
          <w:szCs w:val="18"/>
        </w:rPr>
        <w:t>от 23.12.2024 № 38/3 смотреть на стр.</w:t>
      </w:r>
      <w:r w:rsidRPr="008E1324">
        <w:rPr>
          <w:sz w:val="18"/>
          <w:szCs w:val="18"/>
          <w:highlight w:val="yellow"/>
        </w:rPr>
        <w:t>2-37</w:t>
      </w:r>
    </w:p>
    <w:p w14:paraId="36901561" w14:textId="77777777" w:rsidR="00B540FA" w:rsidRDefault="00B540FA" w:rsidP="00B540FA">
      <w:pPr>
        <w:tabs>
          <w:tab w:val="left" w:pos="0"/>
        </w:tabs>
        <w:spacing w:after="0" w:line="240" w:lineRule="auto"/>
        <w:ind w:right="-5"/>
        <w:jc w:val="both"/>
        <w:rPr>
          <w:rFonts w:ascii="Arial" w:hAnsi="Arial" w:cs="Arial"/>
          <w:sz w:val="16"/>
          <w:szCs w:val="16"/>
        </w:rPr>
      </w:pPr>
    </w:p>
    <w:p w14:paraId="5090EDF9" w14:textId="77777777" w:rsidR="00B540FA" w:rsidRDefault="00B540FA" w:rsidP="00B540FA">
      <w:pPr>
        <w:tabs>
          <w:tab w:val="left" w:pos="0"/>
        </w:tabs>
        <w:spacing w:after="0" w:line="240" w:lineRule="auto"/>
        <w:ind w:right="-5"/>
        <w:jc w:val="both"/>
        <w:rPr>
          <w:rFonts w:ascii="Arial" w:hAnsi="Arial" w:cs="Arial"/>
          <w:b/>
          <w:sz w:val="16"/>
          <w:szCs w:val="16"/>
        </w:rPr>
      </w:pPr>
    </w:p>
    <w:p w14:paraId="63064B16" w14:textId="77777777" w:rsidR="00B540FA" w:rsidRPr="009F25E5" w:rsidRDefault="00B540FA" w:rsidP="00B540FA">
      <w:pPr>
        <w:tabs>
          <w:tab w:val="right" w:pos="900"/>
          <w:tab w:val="left" w:pos="3060"/>
        </w:tabs>
        <w:spacing w:line="240" w:lineRule="auto"/>
        <w:jc w:val="center"/>
        <w:rPr>
          <w:rFonts w:ascii="Arial" w:hAnsi="Arial" w:cs="Arial"/>
          <w:b/>
          <w:sz w:val="16"/>
          <w:szCs w:val="16"/>
        </w:rPr>
      </w:pPr>
      <w:r w:rsidRPr="009F25E5">
        <w:rPr>
          <w:rFonts w:ascii="Arial" w:hAnsi="Arial" w:cs="Arial"/>
          <w:b/>
          <w:sz w:val="16"/>
          <w:szCs w:val="16"/>
        </w:rPr>
        <w:t>АДМИНИСТРАЦИЯ   МУНИЦИПАЛЬНОГО ОБРАЗОВАНИЯ  СТАРОНИКОЛЬСКИЙ</w:t>
      </w:r>
      <w:r>
        <w:rPr>
          <w:rFonts w:ascii="Arial" w:hAnsi="Arial" w:cs="Arial"/>
          <w:b/>
          <w:sz w:val="16"/>
          <w:szCs w:val="16"/>
        </w:rPr>
        <w:t xml:space="preserve"> </w:t>
      </w:r>
      <w:r w:rsidRPr="009F25E5">
        <w:rPr>
          <w:rFonts w:ascii="Arial" w:hAnsi="Arial" w:cs="Arial"/>
          <w:b/>
          <w:sz w:val="16"/>
          <w:szCs w:val="16"/>
        </w:rPr>
        <w:t xml:space="preserve"> СЕЛЬСОВЕТ                                 </w:t>
      </w:r>
      <w:r w:rsidRPr="009F25E5">
        <w:rPr>
          <w:rFonts w:ascii="Arial" w:hAnsi="Arial" w:cs="Arial"/>
          <w:b/>
          <w:caps/>
          <w:sz w:val="16"/>
          <w:szCs w:val="16"/>
        </w:rPr>
        <w:t>КрасногвардейскОГО районА оренбургской</w:t>
      </w:r>
      <w:r w:rsidRPr="009F25E5">
        <w:rPr>
          <w:rFonts w:ascii="Arial" w:hAnsi="Arial" w:cs="Arial"/>
          <w:b/>
          <w:sz w:val="16"/>
          <w:szCs w:val="16"/>
        </w:rPr>
        <w:t xml:space="preserve"> ОБЛАСТИ </w:t>
      </w:r>
    </w:p>
    <w:p w14:paraId="037B7ED6" w14:textId="1527092F" w:rsidR="00B540FA" w:rsidRPr="00751826" w:rsidRDefault="00B540FA" w:rsidP="00B540FA">
      <w:pPr>
        <w:keepNext/>
        <w:tabs>
          <w:tab w:val="right" w:pos="0"/>
        </w:tabs>
        <w:jc w:val="center"/>
        <w:outlineLvl w:val="0"/>
        <w:rPr>
          <w:rFonts w:ascii="Arial" w:hAnsi="Arial" w:cs="Arial"/>
          <w:b/>
          <w:sz w:val="16"/>
          <w:szCs w:val="16"/>
        </w:rPr>
      </w:pPr>
      <w:r w:rsidRPr="00751826">
        <w:rPr>
          <w:rFonts w:ascii="Arial" w:hAnsi="Arial" w:cs="Arial"/>
          <w:b/>
          <w:sz w:val="16"/>
          <w:szCs w:val="16"/>
        </w:rPr>
        <w:t>ПОСТАНОВЛЕНИЕ</w:t>
      </w:r>
      <w:r>
        <w:rPr>
          <w:rFonts w:ascii="Arial" w:hAnsi="Arial" w:cs="Arial"/>
          <w:b/>
          <w:sz w:val="16"/>
          <w:szCs w:val="16"/>
        </w:rPr>
        <w:t xml:space="preserve">                                                                               </w:t>
      </w:r>
      <w:r w:rsidRPr="00751826">
        <w:rPr>
          <w:rFonts w:ascii="Arial" w:hAnsi="Arial" w:cs="Arial"/>
          <w:b/>
          <w:sz w:val="16"/>
          <w:szCs w:val="16"/>
        </w:rPr>
        <w:t xml:space="preserve">19.12.2024 </w:t>
      </w:r>
      <w:r w:rsidR="006A39FA">
        <w:rPr>
          <w:rFonts w:ascii="Arial" w:hAnsi="Arial" w:cs="Arial"/>
          <w:b/>
          <w:sz w:val="16"/>
          <w:szCs w:val="16"/>
        </w:rPr>
        <w:tab/>
      </w:r>
      <w:r w:rsidR="006A39FA">
        <w:rPr>
          <w:rFonts w:ascii="Arial" w:hAnsi="Arial" w:cs="Arial"/>
          <w:b/>
          <w:sz w:val="16"/>
          <w:szCs w:val="16"/>
        </w:rPr>
        <w:tab/>
      </w:r>
      <w:r w:rsidR="006A39FA">
        <w:rPr>
          <w:rFonts w:ascii="Arial" w:hAnsi="Arial" w:cs="Arial"/>
          <w:b/>
          <w:sz w:val="16"/>
          <w:szCs w:val="16"/>
        </w:rPr>
        <w:tab/>
      </w:r>
      <w:r w:rsidR="006A39FA">
        <w:rPr>
          <w:rFonts w:ascii="Arial" w:hAnsi="Arial" w:cs="Arial"/>
          <w:b/>
          <w:sz w:val="16"/>
          <w:szCs w:val="16"/>
        </w:rPr>
        <w:tab/>
      </w:r>
      <w:r>
        <w:rPr>
          <w:rFonts w:ascii="Arial" w:hAnsi="Arial" w:cs="Arial"/>
          <w:b/>
          <w:sz w:val="16"/>
          <w:szCs w:val="16"/>
        </w:rPr>
        <w:t xml:space="preserve">  № 65-п</w:t>
      </w:r>
    </w:p>
    <w:p w14:paraId="33BD842D" w14:textId="77777777" w:rsidR="00B540FA" w:rsidRPr="00751826" w:rsidRDefault="00B540FA" w:rsidP="00B540FA">
      <w:pPr>
        <w:tabs>
          <w:tab w:val="left" w:pos="709"/>
        </w:tabs>
        <w:jc w:val="center"/>
        <w:rPr>
          <w:rFonts w:ascii="Arial" w:hAnsi="Arial" w:cs="Arial"/>
          <w:b/>
          <w:sz w:val="16"/>
          <w:szCs w:val="16"/>
        </w:rPr>
      </w:pPr>
      <w:r w:rsidRPr="00751826">
        <w:rPr>
          <w:rFonts w:ascii="Arial" w:hAnsi="Arial" w:cs="Arial"/>
          <w:b/>
          <w:sz w:val="16"/>
          <w:szCs w:val="16"/>
        </w:rPr>
        <w:t xml:space="preserve">Об утверждении </w:t>
      </w:r>
      <w:proofErr w:type="gramStart"/>
      <w:r w:rsidRPr="00751826">
        <w:rPr>
          <w:rFonts w:ascii="Arial" w:hAnsi="Arial" w:cs="Arial"/>
          <w:b/>
          <w:sz w:val="16"/>
          <w:szCs w:val="16"/>
        </w:rPr>
        <w:t>порядка ведения реестра муниципального имущества муниципального образования</w:t>
      </w:r>
      <w:proofErr w:type="gramEnd"/>
      <w:r w:rsidRPr="00751826">
        <w:rPr>
          <w:rFonts w:ascii="Arial" w:hAnsi="Arial" w:cs="Arial"/>
          <w:b/>
          <w:sz w:val="16"/>
          <w:szCs w:val="16"/>
        </w:rPr>
        <w:t xml:space="preserve"> </w:t>
      </w:r>
      <w:proofErr w:type="spellStart"/>
      <w:r w:rsidRPr="00751826">
        <w:rPr>
          <w:rFonts w:ascii="Arial" w:hAnsi="Arial" w:cs="Arial"/>
          <w:b/>
          <w:sz w:val="16"/>
          <w:szCs w:val="16"/>
        </w:rPr>
        <w:t>Староникольский</w:t>
      </w:r>
      <w:proofErr w:type="spellEnd"/>
      <w:r w:rsidRPr="00751826">
        <w:rPr>
          <w:rFonts w:ascii="Arial" w:hAnsi="Arial" w:cs="Arial"/>
          <w:b/>
          <w:sz w:val="16"/>
          <w:szCs w:val="16"/>
        </w:rPr>
        <w:t xml:space="preserve"> сельсовет Красногвардейского района</w:t>
      </w:r>
      <w:r>
        <w:rPr>
          <w:rFonts w:ascii="Arial" w:hAnsi="Arial" w:cs="Arial"/>
          <w:b/>
          <w:sz w:val="16"/>
          <w:szCs w:val="16"/>
        </w:rPr>
        <w:t xml:space="preserve"> Оренбургской области</w:t>
      </w:r>
    </w:p>
    <w:p w14:paraId="0884812D" w14:textId="77777777" w:rsidR="00B540FA" w:rsidRPr="00751826" w:rsidRDefault="00B540FA" w:rsidP="00B540FA">
      <w:pPr>
        <w:ind w:firstLine="708"/>
        <w:jc w:val="both"/>
        <w:rPr>
          <w:rFonts w:ascii="Arial" w:hAnsi="Arial" w:cs="Arial"/>
          <w:sz w:val="16"/>
          <w:szCs w:val="16"/>
        </w:rPr>
      </w:pPr>
      <w:proofErr w:type="gramStart"/>
      <w:r w:rsidRPr="00751826">
        <w:rPr>
          <w:rFonts w:ascii="Arial" w:hAnsi="Arial" w:cs="Arial"/>
          <w:sz w:val="16"/>
          <w:szCs w:val="16"/>
        </w:rPr>
        <w:lastRenderedPageBreak/>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Приказом Минфина России от 10 октября 2023 № 163-н «Об утверждении Порядка ведения органами местного самоуправления реестров муниципального имущества», руководствуясь Уставом муниципального образования </w:t>
      </w:r>
      <w:proofErr w:type="spellStart"/>
      <w:r w:rsidRPr="00751826">
        <w:rPr>
          <w:rFonts w:ascii="Arial" w:hAnsi="Arial" w:cs="Arial"/>
          <w:sz w:val="16"/>
          <w:szCs w:val="16"/>
        </w:rPr>
        <w:t>Староникольский</w:t>
      </w:r>
      <w:proofErr w:type="spellEnd"/>
      <w:r w:rsidRPr="00751826">
        <w:rPr>
          <w:rFonts w:ascii="Arial" w:hAnsi="Arial" w:cs="Arial"/>
          <w:sz w:val="16"/>
          <w:szCs w:val="16"/>
        </w:rPr>
        <w:t xml:space="preserve"> сельсовет  Красногвардейского района Оренбургской области, Положением о порядке владения, пользования и распоряжения муниципальной собственностью муниципального образования </w:t>
      </w:r>
      <w:proofErr w:type="spellStart"/>
      <w:r w:rsidRPr="00751826">
        <w:rPr>
          <w:rFonts w:ascii="Arial" w:hAnsi="Arial" w:cs="Arial"/>
          <w:sz w:val="16"/>
          <w:szCs w:val="16"/>
        </w:rPr>
        <w:t>Староникольский</w:t>
      </w:r>
      <w:proofErr w:type="spellEnd"/>
      <w:proofErr w:type="gramEnd"/>
      <w:r w:rsidRPr="00751826">
        <w:rPr>
          <w:rFonts w:ascii="Arial" w:hAnsi="Arial" w:cs="Arial"/>
          <w:sz w:val="16"/>
          <w:szCs w:val="16"/>
        </w:rPr>
        <w:t xml:space="preserve"> сельсовет Красногвардейского района, утвержденным решением Совета депутатов муниципального образования </w:t>
      </w:r>
      <w:proofErr w:type="spellStart"/>
      <w:r w:rsidRPr="00751826">
        <w:rPr>
          <w:rFonts w:ascii="Arial" w:hAnsi="Arial" w:cs="Arial"/>
          <w:sz w:val="16"/>
          <w:szCs w:val="16"/>
        </w:rPr>
        <w:t>Староникольский</w:t>
      </w:r>
      <w:proofErr w:type="spellEnd"/>
      <w:r w:rsidRPr="00751826">
        <w:rPr>
          <w:rFonts w:ascii="Arial" w:hAnsi="Arial" w:cs="Arial"/>
          <w:sz w:val="16"/>
          <w:szCs w:val="16"/>
        </w:rPr>
        <w:t xml:space="preserve"> сельсовет Красногвардейского района Оренбургской области от 09 ноября 2007 года № 15/7:</w:t>
      </w:r>
    </w:p>
    <w:p w14:paraId="5E5C521E" w14:textId="77777777" w:rsidR="00B540FA" w:rsidRPr="00751826" w:rsidRDefault="00B540FA" w:rsidP="00B540FA">
      <w:pPr>
        <w:ind w:firstLine="708"/>
        <w:jc w:val="both"/>
        <w:rPr>
          <w:rFonts w:ascii="Arial" w:hAnsi="Arial" w:cs="Arial"/>
          <w:sz w:val="16"/>
          <w:szCs w:val="16"/>
        </w:rPr>
      </w:pPr>
      <w:r w:rsidRPr="00751826">
        <w:rPr>
          <w:rFonts w:ascii="Arial" w:hAnsi="Arial" w:cs="Arial"/>
          <w:sz w:val="16"/>
          <w:szCs w:val="16"/>
        </w:rPr>
        <w:t xml:space="preserve">1. Утвердить порядок ведения реестра муниципального имущества и предоставления информации об объектах муниципального имущества согласно приложению. </w:t>
      </w:r>
    </w:p>
    <w:p w14:paraId="16C740A3" w14:textId="77777777" w:rsidR="00B540FA" w:rsidRPr="00751826" w:rsidRDefault="00B540FA" w:rsidP="00B540FA">
      <w:pPr>
        <w:ind w:firstLine="708"/>
        <w:jc w:val="both"/>
        <w:rPr>
          <w:rFonts w:ascii="Arial" w:hAnsi="Arial" w:cs="Arial"/>
          <w:sz w:val="16"/>
          <w:szCs w:val="16"/>
        </w:rPr>
      </w:pPr>
      <w:r w:rsidRPr="00751826">
        <w:rPr>
          <w:rFonts w:ascii="Arial" w:hAnsi="Arial" w:cs="Arial"/>
          <w:sz w:val="16"/>
          <w:szCs w:val="16"/>
        </w:rPr>
        <w:t xml:space="preserve">2. Установить, что настоящее постановление вступает в силу со дня его подписания и подлежит размещению на официальном сайте </w:t>
      </w:r>
      <w:proofErr w:type="spellStart"/>
      <w:r w:rsidRPr="00751826">
        <w:rPr>
          <w:rFonts w:ascii="Arial" w:hAnsi="Arial" w:cs="Arial"/>
          <w:sz w:val="16"/>
          <w:szCs w:val="16"/>
        </w:rPr>
        <w:t>Староникольского</w:t>
      </w:r>
      <w:proofErr w:type="spellEnd"/>
      <w:r w:rsidRPr="00751826">
        <w:rPr>
          <w:rFonts w:ascii="Arial" w:hAnsi="Arial" w:cs="Arial"/>
          <w:sz w:val="16"/>
          <w:szCs w:val="16"/>
        </w:rPr>
        <w:t xml:space="preserve"> сельсовета Красногвардейского района в сети «Интернет».</w:t>
      </w:r>
    </w:p>
    <w:p w14:paraId="75076ABA" w14:textId="77777777" w:rsidR="00B540FA" w:rsidRPr="00751826" w:rsidRDefault="00B540FA" w:rsidP="00B540FA">
      <w:pPr>
        <w:ind w:firstLine="708"/>
        <w:jc w:val="both"/>
        <w:rPr>
          <w:rFonts w:ascii="Arial" w:hAnsi="Arial" w:cs="Arial"/>
          <w:sz w:val="16"/>
          <w:szCs w:val="16"/>
        </w:rPr>
      </w:pPr>
      <w:r w:rsidRPr="00751826">
        <w:rPr>
          <w:rFonts w:ascii="Arial" w:hAnsi="Arial" w:cs="Arial"/>
          <w:sz w:val="16"/>
          <w:szCs w:val="16"/>
        </w:rPr>
        <w:t xml:space="preserve">3. </w:t>
      </w:r>
      <w:proofErr w:type="gramStart"/>
      <w:r w:rsidRPr="00751826">
        <w:rPr>
          <w:rFonts w:ascii="Arial" w:hAnsi="Arial" w:cs="Arial"/>
          <w:sz w:val="16"/>
          <w:szCs w:val="16"/>
        </w:rPr>
        <w:t>Контроль за</w:t>
      </w:r>
      <w:proofErr w:type="gramEnd"/>
      <w:r w:rsidRPr="00751826">
        <w:rPr>
          <w:rFonts w:ascii="Arial" w:hAnsi="Arial" w:cs="Arial"/>
          <w:sz w:val="16"/>
          <w:szCs w:val="16"/>
        </w:rPr>
        <w:t xml:space="preserve"> исполнением настоящего постановления оставляю за собой.</w:t>
      </w:r>
    </w:p>
    <w:p w14:paraId="389666A5" w14:textId="0E4D5814" w:rsidR="00B540FA" w:rsidRPr="00751826" w:rsidRDefault="00B540FA" w:rsidP="00B540FA">
      <w:pPr>
        <w:jc w:val="both"/>
        <w:rPr>
          <w:rFonts w:ascii="Arial" w:hAnsi="Arial" w:cs="Arial"/>
          <w:sz w:val="16"/>
          <w:szCs w:val="16"/>
        </w:rPr>
      </w:pPr>
      <w:r w:rsidRPr="00751826">
        <w:rPr>
          <w:rFonts w:ascii="Arial" w:hAnsi="Arial" w:cs="Arial"/>
          <w:sz w:val="16"/>
          <w:szCs w:val="16"/>
        </w:rPr>
        <w:t>Глава сельсовета</w:t>
      </w:r>
      <w:r>
        <w:rPr>
          <w:rFonts w:ascii="Arial" w:hAnsi="Arial" w:cs="Arial"/>
          <w:sz w:val="16"/>
          <w:szCs w:val="16"/>
        </w:rPr>
        <w:t xml:space="preserve">              </w:t>
      </w:r>
      <w:r w:rsidRPr="00751826">
        <w:rPr>
          <w:rFonts w:ascii="Arial" w:hAnsi="Arial" w:cs="Arial"/>
          <w:sz w:val="16"/>
          <w:szCs w:val="16"/>
        </w:rPr>
        <w:t xml:space="preserve">                               </w:t>
      </w:r>
      <w:r w:rsidR="006A39FA">
        <w:rPr>
          <w:rFonts w:ascii="Arial" w:hAnsi="Arial" w:cs="Arial"/>
          <w:sz w:val="16"/>
          <w:szCs w:val="16"/>
        </w:rPr>
        <w:t xml:space="preserve">     </w:t>
      </w:r>
      <w:r w:rsidRPr="00751826">
        <w:rPr>
          <w:rFonts w:ascii="Arial" w:hAnsi="Arial" w:cs="Arial"/>
          <w:sz w:val="16"/>
          <w:szCs w:val="16"/>
        </w:rPr>
        <w:t xml:space="preserve">Л.А. </w:t>
      </w:r>
      <w:proofErr w:type="spellStart"/>
      <w:r w:rsidRPr="00751826">
        <w:rPr>
          <w:rFonts w:ascii="Arial" w:hAnsi="Arial" w:cs="Arial"/>
          <w:sz w:val="16"/>
          <w:szCs w:val="16"/>
        </w:rPr>
        <w:t>Ибадлаева</w:t>
      </w:r>
      <w:proofErr w:type="spellEnd"/>
    </w:p>
    <w:p w14:paraId="7CEC9231" w14:textId="2FB2E177" w:rsidR="00B540FA" w:rsidRPr="00751826" w:rsidRDefault="00B540FA" w:rsidP="00B540FA">
      <w:pPr>
        <w:spacing w:line="240" w:lineRule="auto"/>
        <w:ind w:firstLine="6379"/>
        <w:jc w:val="right"/>
        <w:rPr>
          <w:rFonts w:ascii="Arial" w:hAnsi="Arial" w:cs="Arial"/>
          <w:b/>
          <w:sz w:val="16"/>
          <w:szCs w:val="16"/>
        </w:rPr>
      </w:pPr>
      <w:proofErr w:type="spellStart"/>
      <w:r w:rsidRPr="00751826">
        <w:rPr>
          <w:rFonts w:ascii="Arial" w:hAnsi="Arial" w:cs="Arial"/>
          <w:b/>
          <w:sz w:val="16"/>
          <w:szCs w:val="16"/>
        </w:rPr>
        <w:t>П</w:t>
      </w:r>
      <w:r w:rsidR="006A39FA">
        <w:rPr>
          <w:rFonts w:ascii="Arial" w:hAnsi="Arial" w:cs="Arial"/>
          <w:b/>
          <w:sz w:val="16"/>
          <w:szCs w:val="16"/>
        </w:rPr>
        <w:t>Приложение</w:t>
      </w:r>
      <w:proofErr w:type="spellEnd"/>
      <w:r w:rsidR="006A39FA">
        <w:rPr>
          <w:rFonts w:ascii="Arial" w:hAnsi="Arial" w:cs="Arial"/>
          <w:b/>
          <w:sz w:val="16"/>
          <w:szCs w:val="16"/>
        </w:rPr>
        <w:t xml:space="preserve"> </w:t>
      </w:r>
      <w:r>
        <w:rPr>
          <w:rFonts w:ascii="Arial" w:hAnsi="Arial" w:cs="Arial"/>
          <w:b/>
          <w:sz w:val="16"/>
          <w:szCs w:val="16"/>
        </w:rPr>
        <w:t xml:space="preserve">  </w:t>
      </w:r>
      <w:r w:rsidRPr="00751826">
        <w:rPr>
          <w:rFonts w:ascii="Arial" w:hAnsi="Arial" w:cs="Arial"/>
          <w:b/>
          <w:sz w:val="16"/>
          <w:szCs w:val="16"/>
        </w:rPr>
        <w:t>к постановлению администрации</w:t>
      </w:r>
      <w:r>
        <w:rPr>
          <w:rFonts w:ascii="Arial" w:hAnsi="Arial" w:cs="Arial"/>
          <w:b/>
          <w:sz w:val="16"/>
          <w:szCs w:val="16"/>
        </w:rPr>
        <w:t xml:space="preserve"> муниципального образования                                         </w:t>
      </w:r>
      <w:proofErr w:type="spellStart"/>
      <w:r w:rsidRPr="00751826">
        <w:rPr>
          <w:rFonts w:ascii="Arial" w:hAnsi="Arial" w:cs="Arial"/>
          <w:b/>
          <w:sz w:val="16"/>
          <w:szCs w:val="16"/>
        </w:rPr>
        <w:t>Староникольский</w:t>
      </w:r>
      <w:proofErr w:type="spellEnd"/>
      <w:r w:rsidRPr="00751826">
        <w:rPr>
          <w:rFonts w:ascii="Arial" w:hAnsi="Arial" w:cs="Arial"/>
          <w:b/>
          <w:sz w:val="16"/>
          <w:szCs w:val="16"/>
        </w:rPr>
        <w:t xml:space="preserve"> сельсовет</w:t>
      </w:r>
      <w:r>
        <w:rPr>
          <w:rFonts w:ascii="Arial" w:hAnsi="Arial" w:cs="Arial"/>
          <w:b/>
          <w:sz w:val="16"/>
          <w:szCs w:val="16"/>
        </w:rPr>
        <w:t xml:space="preserve"> </w:t>
      </w:r>
      <w:r w:rsidRPr="00751826">
        <w:rPr>
          <w:rFonts w:ascii="Arial" w:hAnsi="Arial" w:cs="Arial"/>
          <w:b/>
          <w:sz w:val="16"/>
          <w:szCs w:val="16"/>
        </w:rPr>
        <w:t>от 19.12.2024 № 65</w:t>
      </w:r>
      <w:r>
        <w:rPr>
          <w:rFonts w:ascii="Arial" w:hAnsi="Arial" w:cs="Arial"/>
          <w:b/>
          <w:sz w:val="16"/>
          <w:szCs w:val="16"/>
        </w:rPr>
        <w:t>-п</w:t>
      </w:r>
    </w:p>
    <w:p w14:paraId="1AB1623B" w14:textId="77777777" w:rsidR="00B540FA" w:rsidRPr="00751826" w:rsidRDefault="00B540FA" w:rsidP="00B540FA">
      <w:pPr>
        <w:jc w:val="center"/>
        <w:rPr>
          <w:rFonts w:ascii="Arial" w:eastAsia="Calibri" w:hAnsi="Arial" w:cs="Arial"/>
          <w:b/>
          <w:sz w:val="16"/>
          <w:szCs w:val="16"/>
          <w:lang w:eastAsia="en-US"/>
        </w:rPr>
      </w:pPr>
      <w:r w:rsidRPr="00751826">
        <w:rPr>
          <w:rFonts w:ascii="Arial" w:eastAsia="Calibri" w:hAnsi="Arial" w:cs="Arial"/>
          <w:b/>
          <w:sz w:val="16"/>
          <w:szCs w:val="16"/>
          <w:lang w:eastAsia="en-US"/>
        </w:rPr>
        <w:t xml:space="preserve">Порядок ведения реестра муниципального имущества муниципального образования </w:t>
      </w:r>
      <w:proofErr w:type="spellStart"/>
      <w:r w:rsidRPr="00751826">
        <w:rPr>
          <w:rFonts w:ascii="Arial" w:eastAsia="Calibri" w:hAnsi="Arial" w:cs="Arial"/>
          <w:b/>
          <w:sz w:val="16"/>
          <w:szCs w:val="16"/>
          <w:lang w:eastAsia="en-US"/>
        </w:rPr>
        <w:t>Староникольский</w:t>
      </w:r>
      <w:proofErr w:type="spellEnd"/>
      <w:r w:rsidRPr="00751826">
        <w:rPr>
          <w:rFonts w:ascii="Arial" w:eastAsia="Calibri" w:hAnsi="Arial" w:cs="Arial"/>
          <w:b/>
          <w:sz w:val="16"/>
          <w:szCs w:val="16"/>
          <w:lang w:eastAsia="en-US"/>
        </w:rPr>
        <w:t xml:space="preserve"> сельсовет Красногвардейского района Оренбургской области и предоставления информации об объектах муниципального имущества </w:t>
      </w:r>
    </w:p>
    <w:p w14:paraId="221231CD" w14:textId="77777777" w:rsidR="00B540FA" w:rsidRPr="00751826" w:rsidRDefault="00B540FA" w:rsidP="00B540FA">
      <w:pPr>
        <w:spacing w:line="240" w:lineRule="auto"/>
        <w:jc w:val="center"/>
        <w:rPr>
          <w:rFonts w:ascii="Arial" w:eastAsia="Calibri" w:hAnsi="Arial" w:cs="Arial"/>
          <w:b/>
          <w:sz w:val="16"/>
          <w:szCs w:val="16"/>
          <w:lang w:eastAsia="en-US"/>
        </w:rPr>
      </w:pPr>
      <w:r w:rsidRPr="00751826">
        <w:rPr>
          <w:rFonts w:ascii="Arial" w:eastAsia="Calibri" w:hAnsi="Arial" w:cs="Arial"/>
          <w:b/>
          <w:sz w:val="16"/>
          <w:szCs w:val="16"/>
          <w:lang w:eastAsia="en-US"/>
        </w:rPr>
        <w:t xml:space="preserve">Раздел </w:t>
      </w:r>
      <w:r w:rsidRPr="00751826">
        <w:rPr>
          <w:rFonts w:ascii="Arial" w:eastAsia="Calibri" w:hAnsi="Arial" w:cs="Arial"/>
          <w:b/>
          <w:sz w:val="16"/>
          <w:szCs w:val="16"/>
          <w:lang w:val="en-US" w:eastAsia="en-US"/>
        </w:rPr>
        <w:t>I</w:t>
      </w:r>
      <w:r w:rsidRPr="00751826">
        <w:rPr>
          <w:rFonts w:ascii="Arial" w:eastAsia="Calibri" w:hAnsi="Arial" w:cs="Arial"/>
          <w:b/>
          <w:sz w:val="16"/>
          <w:szCs w:val="16"/>
          <w:lang w:eastAsia="en-US"/>
        </w:rPr>
        <w:t xml:space="preserve">. Общие положения </w:t>
      </w:r>
    </w:p>
    <w:p w14:paraId="2F0D3A13" w14:textId="77777777" w:rsidR="00B540FA" w:rsidRPr="00751826" w:rsidRDefault="00B540FA" w:rsidP="00B540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1. Настоящий Порядок устанавливает правила ведения реестра муниципального имущества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14:paraId="2979B203" w14:textId="77777777" w:rsidR="00B540FA" w:rsidRPr="00751826" w:rsidRDefault="00B540FA" w:rsidP="00B540FA">
      <w:pPr>
        <w:tabs>
          <w:tab w:val="left" w:pos="709"/>
        </w:tabs>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14:paraId="3CAEDF07" w14:textId="77777777" w:rsidR="00B540FA" w:rsidRPr="00751826" w:rsidRDefault="00B540FA" w:rsidP="00B540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lastRenderedPageBreak/>
        <w:t>2. Объектом учета муниципального имущества (далее - объект учета) является следующее муниципальное имущество:</w:t>
      </w:r>
    </w:p>
    <w:p w14:paraId="4F6B0617" w14:textId="7F6987CD" w:rsidR="00B714E6" w:rsidRDefault="00B540FA" w:rsidP="006A39FA">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751826">
        <w:rPr>
          <w:rFonts w:ascii="Arial" w:eastAsia="Calibri" w:hAnsi="Arial" w:cs="Arial"/>
          <w:sz w:val="16"/>
          <w:szCs w:val="16"/>
          <w:lang w:eastAsia="en-US"/>
        </w:rPr>
        <w:t>машино</w:t>
      </w:r>
      <w:proofErr w:type="spellEnd"/>
      <w:r w:rsidRPr="00751826">
        <w:rPr>
          <w:rFonts w:ascii="Arial" w:eastAsia="Calibri" w:hAnsi="Arial" w:cs="Arial"/>
          <w:sz w:val="16"/>
          <w:szCs w:val="16"/>
          <w:lang w:eastAsia="en-US"/>
        </w:rPr>
        <w:t>-места и подлежащие государственной регистрации воздушные и морские суда, суда внутреннего плавания либо иное имущество, отнесенн</w:t>
      </w:r>
      <w:r w:rsidR="006A39FA">
        <w:rPr>
          <w:rFonts w:ascii="Arial" w:eastAsia="Calibri" w:hAnsi="Arial" w:cs="Arial"/>
          <w:sz w:val="16"/>
          <w:szCs w:val="16"/>
          <w:lang w:eastAsia="en-US"/>
        </w:rPr>
        <w:t>ое законом к недвижимым вещам);</w:t>
      </w:r>
      <w:proofErr w:type="gramEnd"/>
    </w:p>
    <w:p w14:paraId="22623D6A" w14:textId="5D662C91" w:rsidR="006A39FA" w:rsidRPr="00751826" w:rsidRDefault="006A39FA" w:rsidP="006A39FA">
      <w:pPr>
        <w:spacing w:line="240" w:lineRule="auto"/>
        <w:contextualSpacing/>
        <w:jc w:val="both"/>
        <w:rPr>
          <w:rFonts w:ascii="Arial" w:eastAsia="Calibri" w:hAnsi="Arial" w:cs="Arial"/>
          <w:sz w:val="16"/>
          <w:szCs w:val="16"/>
          <w:lang w:eastAsia="en-US"/>
        </w:rPr>
      </w:pPr>
      <w:r>
        <w:rPr>
          <w:rFonts w:ascii="Arial" w:eastAsia="Calibri" w:hAnsi="Arial" w:cs="Arial"/>
          <w:sz w:val="16"/>
          <w:szCs w:val="16"/>
          <w:lang w:eastAsia="en-US"/>
        </w:rPr>
        <w:t xml:space="preserve">               </w:t>
      </w:r>
      <w:r w:rsidRPr="00751826">
        <w:rPr>
          <w:rFonts w:ascii="Arial" w:eastAsia="Calibri" w:hAnsi="Arial" w:cs="Arial"/>
          <w:sz w:val="16"/>
          <w:szCs w:val="16"/>
          <w:lang w:eastAsia="en-US"/>
        </w:rPr>
        <w:t xml:space="preserve">движимые вещи (в том числе документарные ценные бумаги (акции) либо иное не относящееся к недвижимым вещам имущество); </w:t>
      </w:r>
    </w:p>
    <w:p w14:paraId="2DDAC20F"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иное имущество (в том числе бездокументарные ценные бумаги не относящееся к недвижимым и движимым вещам).</w:t>
      </w:r>
    </w:p>
    <w:p w14:paraId="3C5375EB"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14:paraId="68DF8240"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14:paraId="6194AED5"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5. Ведение реестра осуществляется администрацией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(далее – уполномоченный орган).</w:t>
      </w:r>
    </w:p>
    <w:p w14:paraId="20041C90"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14:paraId="58C88B77"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 Рекомендуемый образец выписки из реестра приведен в приложении №1 к настоящему Порядку.</w:t>
      </w:r>
    </w:p>
    <w:p w14:paraId="209B3531"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8. Реестр ведется на бумажном и (или) электронном носителе.</w:t>
      </w:r>
    </w:p>
    <w:p w14:paraId="7D544DEC"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9. </w:t>
      </w:r>
      <w:proofErr w:type="gramStart"/>
      <w:r w:rsidRPr="00751826">
        <w:rPr>
          <w:rFonts w:ascii="Arial" w:eastAsia="Calibri" w:hAnsi="Arial" w:cs="Arial"/>
          <w:sz w:val="16"/>
          <w:szCs w:val="16"/>
          <w:lang w:eastAsia="en-US"/>
        </w:rPr>
        <w:t xml:space="preserve">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w:t>
      </w:r>
      <w:proofErr w:type="gramEnd"/>
      <w:r w:rsidRPr="00751826">
        <w:rPr>
          <w:rFonts w:ascii="Arial" w:eastAsia="Calibri" w:hAnsi="Arial" w:cs="Arial"/>
          <w:sz w:val="16"/>
          <w:szCs w:val="16"/>
          <w:lang w:eastAsia="en-US"/>
        </w:rPr>
        <w:t xml:space="preserve">, </w:t>
      </w:r>
      <w:proofErr w:type="gramStart"/>
      <w:r w:rsidRPr="00751826">
        <w:rPr>
          <w:rFonts w:ascii="Arial" w:eastAsia="Calibri" w:hAnsi="Arial" w:cs="Arial"/>
          <w:sz w:val="16"/>
          <w:szCs w:val="16"/>
          <w:lang w:eastAsia="en-US"/>
        </w:rPr>
        <w:t xml:space="preserve">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администрации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w:t>
      </w:r>
      <w:proofErr w:type="gramEnd"/>
      <w:r w:rsidRPr="00751826">
        <w:rPr>
          <w:rFonts w:ascii="Arial" w:eastAsia="Calibri" w:hAnsi="Arial" w:cs="Arial"/>
          <w:sz w:val="16"/>
          <w:szCs w:val="16"/>
          <w:lang w:eastAsia="en-US"/>
        </w:rPr>
        <w:t xml:space="preserve"> правообладателя.</w:t>
      </w:r>
    </w:p>
    <w:p w14:paraId="263E4E9F"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10. Неотъемлемой частью реестра являются:</w:t>
      </w:r>
    </w:p>
    <w:p w14:paraId="3F5AF537"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а) документы, подтверждающие сведения, включаемые в реестр (далее - подтверждающие документы);</w:t>
      </w:r>
    </w:p>
    <w:p w14:paraId="1F7E1573"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б) иные документы, предусмотренные правовыми актами органов местного самоуправления.</w:t>
      </w:r>
    </w:p>
    <w:p w14:paraId="4309A7C8"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11. Реестр должен храниться и обрабатываться в местах, недоступных для посторонних лиц, с соблюдением </w:t>
      </w:r>
      <w:r w:rsidRPr="00751826">
        <w:rPr>
          <w:rFonts w:ascii="Arial" w:eastAsia="Calibri" w:hAnsi="Arial" w:cs="Arial"/>
          <w:sz w:val="16"/>
          <w:szCs w:val="16"/>
          <w:lang w:eastAsia="en-US"/>
        </w:rPr>
        <w:lastRenderedPageBreak/>
        <w:t>условий, обеспечивающих предотвращение хищения, утраты, искажения и подделки информации.</w:t>
      </w:r>
    </w:p>
    <w:p w14:paraId="647676AD"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Реестр при ведении на электронном носителе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14:paraId="2FB3AE94"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содержащиеся в реестре, хранятся в соответствии с Федеральным законом от 22 октября 2004 г. № 125-ФЗ «Об архивно</w:t>
      </w:r>
      <w:r>
        <w:rPr>
          <w:rFonts w:ascii="Arial" w:eastAsia="Calibri" w:hAnsi="Arial" w:cs="Arial"/>
          <w:sz w:val="16"/>
          <w:szCs w:val="16"/>
          <w:lang w:eastAsia="en-US"/>
        </w:rPr>
        <w:t>м деле в Российской Федерации».</w:t>
      </w:r>
    </w:p>
    <w:p w14:paraId="1B3D348A" w14:textId="77777777" w:rsidR="006A39FA" w:rsidRPr="00751826" w:rsidRDefault="006A39FA" w:rsidP="006A39FA">
      <w:pPr>
        <w:spacing w:line="240" w:lineRule="auto"/>
        <w:ind w:firstLine="709"/>
        <w:contextualSpacing/>
        <w:jc w:val="center"/>
        <w:rPr>
          <w:rFonts w:ascii="Arial" w:eastAsia="Calibri" w:hAnsi="Arial" w:cs="Arial"/>
          <w:sz w:val="16"/>
          <w:szCs w:val="16"/>
          <w:lang w:eastAsia="en-US"/>
        </w:rPr>
      </w:pPr>
      <w:r w:rsidRPr="00751826">
        <w:rPr>
          <w:rFonts w:ascii="Arial" w:eastAsia="Calibri" w:hAnsi="Arial" w:cs="Arial"/>
          <w:b/>
          <w:bCs/>
          <w:sz w:val="16"/>
          <w:szCs w:val="16"/>
          <w:lang w:eastAsia="en-US"/>
        </w:rPr>
        <w:t>Раздел II. Состав сведений, подлежащих отражению в реестре</w:t>
      </w:r>
    </w:p>
    <w:p w14:paraId="161564A2"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12. Реестр состоит из 3 разделов. </w:t>
      </w:r>
      <w:proofErr w:type="gramStart"/>
      <w:r w:rsidRPr="00751826">
        <w:rPr>
          <w:rFonts w:ascii="Arial" w:eastAsia="Calibri" w:hAnsi="Arial" w:cs="Arial"/>
          <w:sz w:val="16"/>
          <w:szCs w:val="16"/>
          <w:lang w:eastAsia="en-US"/>
        </w:rPr>
        <w:t>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w:t>
      </w:r>
      <w:proofErr w:type="gramEnd"/>
      <w:r w:rsidRPr="00751826">
        <w:rPr>
          <w:rFonts w:ascii="Arial" w:eastAsia="Calibri" w:hAnsi="Arial" w:cs="Arial"/>
          <w:sz w:val="16"/>
          <w:szCs w:val="16"/>
          <w:lang w:eastAsia="en-US"/>
        </w:rPr>
        <w:t xml:space="preserve"> сведениями о них. В разделы 1, 2, 3 сведения вносятся с приложением подтверждающих документов.</w:t>
      </w:r>
    </w:p>
    <w:p w14:paraId="4DC24DCD"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13. В раздел 1 вносятся сведения о недвижимом имуществе.</w:t>
      </w:r>
    </w:p>
    <w:p w14:paraId="322F9F18"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 подраздел 1.1 раздела 1 реестра вносятся сведения о земельных участках, в том числе:</w:t>
      </w:r>
    </w:p>
    <w:p w14:paraId="67F72B97"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наименование земельного участка;</w:t>
      </w:r>
    </w:p>
    <w:p w14:paraId="105031D3"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14:paraId="6F9429B1"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кадастровый номер земельного участка (с датой присвоения);</w:t>
      </w:r>
    </w:p>
    <w:p w14:paraId="2210546D"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наличий)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w:t>
      </w:r>
      <w:proofErr w:type="gramEnd"/>
      <w:r w:rsidRPr="00751826">
        <w:rPr>
          <w:rFonts w:ascii="Arial" w:eastAsia="Calibri" w:hAnsi="Arial" w:cs="Arial"/>
          <w:sz w:val="16"/>
          <w:szCs w:val="16"/>
          <w:lang w:eastAsia="en-US"/>
        </w:rPr>
        <w:t xml:space="preserve"> (месту пребывания) (для физических лиц) (с указанием кода ОКТМО) (далее - сведения о правообладателе);</w:t>
      </w:r>
    </w:p>
    <w:p w14:paraId="6783AD71"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41A1ABB5"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основных характеристиках земельного участка, в том числе: площадь, категория земель, вид разрешенного использования;</w:t>
      </w:r>
    </w:p>
    <w:p w14:paraId="7245088E"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стоимости земельного участка;</w:t>
      </w:r>
    </w:p>
    <w:p w14:paraId="2F9280C1" w14:textId="77777777" w:rsidR="006A39FA" w:rsidRDefault="006A39FA" w:rsidP="006A39FA">
      <w:pPr>
        <w:spacing w:line="240" w:lineRule="auto"/>
        <w:ind w:firstLine="709"/>
        <w:contextualSpacing/>
        <w:jc w:val="both"/>
        <w:rPr>
          <w:rFonts w:ascii="Arial" w:eastAsia="Calibri" w:hAnsi="Arial" w:cs="Arial"/>
          <w:sz w:val="16"/>
          <w:szCs w:val="16"/>
          <w:lang w:eastAsia="en-US"/>
        </w:rPr>
      </w:pPr>
    </w:p>
    <w:p w14:paraId="2B35F585"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произведенном улучшении земельного участка;</w:t>
      </w:r>
    </w:p>
    <w:p w14:paraId="5018B9B8"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сведения об </w:t>
      </w:r>
      <w:proofErr w:type="gramStart"/>
      <w:r w:rsidRPr="00751826">
        <w:rPr>
          <w:rFonts w:ascii="Arial" w:eastAsia="Calibri" w:hAnsi="Arial" w:cs="Arial"/>
          <w:sz w:val="16"/>
          <w:szCs w:val="16"/>
          <w:lang w:eastAsia="en-US"/>
        </w:rPr>
        <w:t>установленных</w:t>
      </w:r>
      <w:proofErr w:type="gramEnd"/>
      <w:r w:rsidRPr="00751826">
        <w:rPr>
          <w:rFonts w:ascii="Arial" w:eastAsia="Calibri" w:hAnsi="Arial" w:cs="Arial"/>
          <w:sz w:val="16"/>
          <w:szCs w:val="16"/>
          <w:lang w:eastAsia="en-US"/>
        </w:rPr>
        <w:t xml:space="preserve"> в отношении земельного участка</w:t>
      </w:r>
    </w:p>
    <w:p w14:paraId="5F99AFD8"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ограничениях</w:t>
      </w:r>
      <w:proofErr w:type="gramEnd"/>
      <w:r w:rsidRPr="00751826">
        <w:rPr>
          <w:rFonts w:ascii="Arial" w:eastAsia="Calibri" w:hAnsi="Arial" w:cs="Arial"/>
          <w:sz w:val="16"/>
          <w:szCs w:val="16"/>
          <w:lang w:eastAsia="en-US"/>
        </w:rPr>
        <w:t xml:space="preserve"> (обременениях) с указанием наименования вида ограничений (обременений), основания и даты их возникновения и прекращения;</w:t>
      </w:r>
    </w:p>
    <w:p w14:paraId="25FBCFCE"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лице, в пользу которого установлены   ограничения</w:t>
      </w:r>
    </w:p>
    <w:p w14:paraId="485FDF9C"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(обременения), включая полное наименование юридического лица,</w:t>
      </w:r>
    </w:p>
    <w:p w14:paraId="21125258"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сведения о лице, в пользу которого установлены ограничения (обременения);</w:t>
      </w:r>
      <w:proofErr w:type="gramEnd"/>
    </w:p>
    <w:p w14:paraId="56EDB84F" w14:textId="77777777" w:rsidR="006A39FA" w:rsidRPr="00751826" w:rsidRDefault="006A39FA"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иные сведения (при необходимости).</w:t>
      </w:r>
    </w:p>
    <w:p w14:paraId="5F4668F9" w14:textId="77777777" w:rsidR="006A39FA" w:rsidRPr="006A39FA" w:rsidRDefault="006A39FA" w:rsidP="006A39FA">
      <w:pPr>
        <w:spacing w:line="240" w:lineRule="auto"/>
        <w:ind w:firstLine="709"/>
        <w:contextualSpacing/>
        <w:jc w:val="both"/>
        <w:rPr>
          <w:rFonts w:ascii="Arial" w:eastAsia="Calibri" w:hAnsi="Arial" w:cs="Arial"/>
          <w:sz w:val="16"/>
          <w:szCs w:val="16"/>
          <w:lang w:eastAsia="en-US"/>
        </w:rPr>
        <w:sectPr w:rsidR="006A39FA" w:rsidRPr="006A39FA" w:rsidSect="00B540FA">
          <w:type w:val="continuous"/>
          <w:pgSz w:w="11906" w:h="16838"/>
          <w:pgMar w:top="567" w:right="851" w:bottom="567" w:left="851" w:header="284" w:footer="0" w:gutter="0"/>
          <w:cols w:num="2" w:space="708"/>
          <w:docGrid w:linePitch="360"/>
        </w:sectPr>
      </w:pPr>
    </w:p>
    <w:p w14:paraId="48940D91" w14:textId="77777777" w:rsidR="00B540FA" w:rsidRDefault="00B540FA" w:rsidP="00B540FA">
      <w:pPr>
        <w:tabs>
          <w:tab w:val="right" w:pos="900"/>
        </w:tabs>
        <w:spacing w:line="240" w:lineRule="auto"/>
        <w:rPr>
          <w:rFonts w:ascii="Arial" w:hAnsi="Arial" w:cs="Arial"/>
          <w:b/>
          <w:sz w:val="16"/>
          <w:szCs w:val="16"/>
        </w:rPr>
        <w:sectPr w:rsidR="00B540FA" w:rsidSect="001E50E8">
          <w:type w:val="continuous"/>
          <w:pgSz w:w="11910" w:h="16850"/>
          <w:pgMar w:top="1134" w:right="850" w:bottom="1134" w:left="1701" w:header="0" w:footer="0" w:gutter="0"/>
          <w:cols w:num="2" w:space="720"/>
          <w:docGrid w:linePitch="299"/>
        </w:sectPr>
      </w:pPr>
    </w:p>
    <w:p w14:paraId="7938B411"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lastRenderedPageBreak/>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14:paraId="0F60D69B"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объекта учета;</w:t>
      </w:r>
    </w:p>
    <w:p w14:paraId="1115B77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наименование объекта учета;</w:t>
      </w:r>
    </w:p>
    <w:p w14:paraId="092C7B85"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назначение объекта учета;</w:t>
      </w:r>
    </w:p>
    <w:p w14:paraId="0A8B59A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адрес (местоположение) объекта учета (с указанием кода ОКТМО);</w:t>
      </w:r>
    </w:p>
    <w:p w14:paraId="1EFA7E29"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кадастровый номер объекта учета (с датой присвоения);</w:t>
      </w:r>
    </w:p>
    <w:p w14:paraId="0AC6AA5D"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земельном участке, на котором расположен объект учета (кадастровый номер, форма собственности, площадь);</w:t>
      </w:r>
    </w:p>
    <w:p w14:paraId="02825F7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правообладателе;</w:t>
      </w:r>
    </w:p>
    <w:p w14:paraId="5E9636F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43C7ABE7"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14:paraId="5E1A854C"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инвентарный номер объекта учета;</w:t>
      </w:r>
    </w:p>
    <w:p w14:paraId="3A78A04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стоимости объекта учета;</w:t>
      </w:r>
    </w:p>
    <w:p w14:paraId="40A9C4AB"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изменениях объекта учета (произведенных достройках, капитальном ремонте, реконструкции, модернизации, сносе);</w:t>
      </w:r>
    </w:p>
    <w:p w14:paraId="4BEABE25"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14:paraId="078D6C1C"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лице, в пользу которого установлены ограничения (обременения);</w:t>
      </w:r>
    </w:p>
    <w:p w14:paraId="5779196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 </w:t>
      </w:r>
    </w:p>
    <w:p w14:paraId="5BD07D3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иные сведения (при необходимости). </w:t>
      </w:r>
    </w:p>
    <w:p w14:paraId="6860063C"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В подраздел 1.3 раздела 1 реестра вносятся сведения о помещениях, </w:t>
      </w:r>
      <w:proofErr w:type="spellStart"/>
      <w:r w:rsidRPr="00751826">
        <w:rPr>
          <w:rFonts w:ascii="Arial" w:eastAsia="Calibri" w:hAnsi="Arial" w:cs="Arial"/>
          <w:sz w:val="16"/>
          <w:szCs w:val="16"/>
          <w:lang w:eastAsia="en-US"/>
        </w:rPr>
        <w:t>машино</w:t>
      </w:r>
      <w:proofErr w:type="spellEnd"/>
      <w:r w:rsidRPr="00751826">
        <w:rPr>
          <w:rFonts w:ascii="Arial" w:eastAsia="Calibri" w:hAnsi="Arial" w:cs="Arial"/>
          <w:sz w:val="16"/>
          <w:szCs w:val="16"/>
          <w:lang w:eastAsia="en-US"/>
        </w:rPr>
        <w:t>-местах и иных объектах, отнесенных законом к недвижимости, в том числе:</w:t>
      </w:r>
    </w:p>
    <w:p w14:paraId="46DC1D8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объекта учета;</w:t>
      </w:r>
    </w:p>
    <w:p w14:paraId="056606A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наименование объекта учета;</w:t>
      </w:r>
    </w:p>
    <w:p w14:paraId="361943F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назначение объекта учета;</w:t>
      </w:r>
    </w:p>
    <w:p w14:paraId="0251A07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адрес (местоположение) объекта учета (с указанием кода ОКТМО);</w:t>
      </w:r>
    </w:p>
    <w:p w14:paraId="1085DC7C"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кадастровый номер объекта учета (с датой присвоения);</w:t>
      </w:r>
    </w:p>
    <w:p w14:paraId="7A684010"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здании, сооружении, в состав которого входит объект учета (кадастровый номер, форма собственности);</w:t>
      </w:r>
    </w:p>
    <w:p w14:paraId="0C6E8D71"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правообладателе;</w:t>
      </w:r>
    </w:p>
    <w:p w14:paraId="0834E39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00D0DB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основных характеристиках объекта, в том числе: тип объекта (жилое либо нежилое), площадь, этажность (подземная этажность);</w:t>
      </w:r>
    </w:p>
    <w:p w14:paraId="3FD54110"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инвентарный номер объекта учета;</w:t>
      </w:r>
    </w:p>
    <w:p w14:paraId="732DD335"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стоимости объекта учета;</w:t>
      </w:r>
    </w:p>
    <w:p w14:paraId="400C94A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изменениях объекта учета (произведенных достройках, капитальном ремонте, реконструкции, модернизации, сносе);</w:t>
      </w:r>
    </w:p>
    <w:p w14:paraId="3DAEF8C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сведения об установленных в отношении объекта учета ограничениях (обременениях) с указанием </w:t>
      </w:r>
      <w:r w:rsidRPr="00751826">
        <w:rPr>
          <w:rFonts w:ascii="Arial" w:eastAsia="Calibri" w:hAnsi="Arial" w:cs="Arial"/>
          <w:sz w:val="16"/>
          <w:szCs w:val="16"/>
          <w:lang w:eastAsia="en-US"/>
        </w:rPr>
        <w:lastRenderedPageBreak/>
        <w:t>наименования вида ограничений (обременений), основания и даты их возникновения и прекращения;</w:t>
      </w:r>
    </w:p>
    <w:p w14:paraId="7C8A894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лице, в пользу которого установлены ограничения (обременения);</w:t>
      </w:r>
    </w:p>
    <w:p w14:paraId="69C2A38B"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иные сведения (при необходимости).</w:t>
      </w:r>
    </w:p>
    <w:p w14:paraId="6B08F179"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 раздел 2 вносятся сведения о движимом и ином имуществе.</w:t>
      </w:r>
    </w:p>
    <w:p w14:paraId="512490F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В подраздел 2.1 раздела 2 реестра вносятся сведения об акциях, в том числе: </w:t>
      </w:r>
    </w:p>
    <w:p w14:paraId="02DA1DB0"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04B1A722"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14:paraId="2E656DB1"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правообладателе;</w:t>
      </w:r>
    </w:p>
    <w:p w14:paraId="042DDB7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6E4902FC"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14:paraId="02048030"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лице, в пользу которого установлены ограничения (обременения);</w:t>
      </w:r>
    </w:p>
    <w:p w14:paraId="01B66C4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иные сведения (при необходимости).</w:t>
      </w:r>
    </w:p>
    <w:p w14:paraId="4E63EA02"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 подраздел 2.2 раздела 2 вносятся сведения о долях (вкладах) в уставных (складочных) капиталах хозяйственных обществ и товариществ, в том числе:</w:t>
      </w:r>
    </w:p>
    <w:p w14:paraId="6A152AE2"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491B0255"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доля (вклад) в уставном (складочном) капитале хозяйственного общества, товарищества в процентах;</w:t>
      </w:r>
    </w:p>
    <w:p w14:paraId="2C3555BD"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правообладателе;</w:t>
      </w:r>
    </w:p>
    <w:p w14:paraId="15270BDB"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15FE7C05"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14:paraId="5EE88CC7"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лице, в пользу которого установлены ограничения (обременения);</w:t>
      </w:r>
    </w:p>
    <w:p w14:paraId="1A6D9AA4"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иные сведения (при необходимости).</w:t>
      </w:r>
    </w:p>
    <w:p w14:paraId="79D25214"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14:paraId="14A3B491"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наименование движимого имущества (иного имущества);</w:t>
      </w:r>
    </w:p>
    <w:p w14:paraId="6752D65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объекте учета, в том числе: марка, модель, год выпуска, инвентарный номер;</w:t>
      </w:r>
    </w:p>
    <w:p w14:paraId="6FF5EC9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правообладателе;</w:t>
      </w:r>
    </w:p>
    <w:p w14:paraId="4882825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стоимости;</w:t>
      </w:r>
    </w:p>
    <w:p w14:paraId="51D059C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41118E1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lastRenderedPageBreak/>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14:paraId="598433C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лице, в пользу которого установлены ограничения (обременения);</w:t>
      </w:r>
    </w:p>
    <w:p w14:paraId="3FC296E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иные сведения (при необходимости).</w:t>
      </w:r>
    </w:p>
    <w:p w14:paraId="27241EAB"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14:paraId="2FB95E8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размер доли в праве общей долевой собственности на объекты недвижимого и (или) движимого имущества;</w:t>
      </w:r>
    </w:p>
    <w:p w14:paraId="756C947E"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стоимости доли;</w:t>
      </w:r>
    </w:p>
    <w:p w14:paraId="6189A719"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roofErr w:type="gramEnd"/>
    </w:p>
    <w:p w14:paraId="78DC57B3"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правообладателе;</w:t>
      </w:r>
    </w:p>
    <w:p w14:paraId="381D6444"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5A9C5074"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объектах недвижимого и (или) движимого имущества, находящихся в общей долевой собственности, в том числе наименование</w:t>
      </w:r>
    </w:p>
    <w:p w14:paraId="39C7647B"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такого имущества и его кадастровый номер (при наличии);</w:t>
      </w:r>
    </w:p>
    <w:p w14:paraId="3166A391"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p>
    <w:p w14:paraId="499DC632"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лице, в пользу которого установлены ограничения (обременения);</w:t>
      </w:r>
    </w:p>
    <w:p w14:paraId="44C941C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иные сведения (при необходимости).</w:t>
      </w:r>
    </w:p>
    <w:p w14:paraId="77EE6D4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 раздел 3 вносятся сведения о лицах, обладающих правами на муниципальное имущество и сведениями о нем, в том числе:</w:t>
      </w:r>
    </w:p>
    <w:p w14:paraId="10E316C9"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сведения о правообладателях;</w:t>
      </w:r>
    </w:p>
    <w:p w14:paraId="72EDD65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реестровый номер объектов учета, принадлежащих на соответствующем вещном праве;</w:t>
      </w:r>
    </w:p>
    <w:p w14:paraId="29449FB9"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реестровый номер объектов учета, вещные права на которые ограничены (обременены) в пользу правообладателя;</w:t>
      </w:r>
    </w:p>
    <w:p w14:paraId="48B0470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иные сведения (при необходимости).</w:t>
      </w:r>
    </w:p>
    <w:p w14:paraId="2DA2F5E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14:paraId="6D1DA147" w14:textId="785B5E36" w:rsidR="00751826" w:rsidRPr="00751826" w:rsidRDefault="00751826" w:rsidP="00983C7F">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Ведение учета объекта учета без указания стоимостной оценки не допускается.</w:t>
      </w:r>
    </w:p>
    <w:p w14:paraId="201028E7" w14:textId="0CFA45FB" w:rsidR="00751826" w:rsidRPr="00751826" w:rsidRDefault="00751826" w:rsidP="00983C7F">
      <w:pPr>
        <w:spacing w:line="240" w:lineRule="auto"/>
        <w:ind w:firstLine="709"/>
        <w:contextualSpacing/>
        <w:jc w:val="center"/>
        <w:rPr>
          <w:rFonts w:ascii="Arial" w:eastAsia="Calibri" w:hAnsi="Arial" w:cs="Arial"/>
          <w:b/>
          <w:bCs/>
          <w:sz w:val="16"/>
          <w:szCs w:val="16"/>
          <w:lang w:eastAsia="en-US"/>
        </w:rPr>
      </w:pPr>
      <w:r w:rsidRPr="00751826">
        <w:rPr>
          <w:rFonts w:ascii="Arial" w:eastAsia="Calibri" w:hAnsi="Arial" w:cs="Arial"/>
          <w:b/>
          <w:bCs/>
          <w:sz w:val="16"/>
          <w:szCs w:val="16"/>
          <w:lang w:eastAsia="en-US"/>
        </w:rPr>
        <w:t>Раздел III. Порядок</w:t>
      </w:r>
      <w:r w:rsidR="00983C7F">
        <w:rPr>
          <w:rFonts w:ascii="Arial" w:eastAsia="Calibri" w:hAnsi="Arial" w:cs="Arial"/>
          <w:b/>
          <w:bCs/>
          <w:sz w:val="16"/>
          <w:szCs w:val="16"/>
          <w:lang w:eastAsia="en-US"/>
        </w:rPr>
        <w:t xml:space="preserve"> учета муниципального имущества</w:t>
      </w:r>
    </w:p>
    <w:p w14:paraId="26FDF06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15. </w:t>
      </w:r>
      <w:proofErr w:type="gramStart"/>
      <w:r w:rsidRPr="00751826">
        <w:rPr>
          <w:rFonts w:ascii="Arial" w:eastAsia="Calibri" w:hAnsi="Arial" w:cs="Arial"/>
          <w:sz w:val="16"/>
          <w:szCs w:val="16"/>
          <w:lang w:eastAsia="en-US"/>
        </w:rPr>
        <w:t xml:space="preserve">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 </w:t>
      </w:r>
      <w:proofErr w:type="spellStart"/>
      <w:r w:rsidRPr="00751826">
        <w:rPr>
          <w:rFonts w:ascii="Arial" w:eastAsia="Calibri" w:hAnsi="Arial" w:cs="Arial"/>
          <w:sz w:val="16"/>
          <w:szCs w:val="16"/>
          <w:lang w:eastAsia="en-US"/>
        </w:rPr>
        <w:t>дневный</w:t>
      </w:r>
      <w:proofErr w:type="spellEnd"/>
      <w:r w:rsidRPr="00751826">
        <w:rPr>
          <w:rFonts w:ascii="Arial" w:eastAsia="Calibri" w:hAnsi="Arial" w:cs="Arial"/>
          <w:sz w:val="16"/>
          <w:szCs w:val="16"/>
          <w:lang w:eastAsia="en-US"/>
        </w:rPr>
        <w:t xml:space="preserve">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w:t>
      </w:r>
      <w:proofErr w:type="gramEnd"/>
      <w:r w:rsidRPr="00751826">
        <w:rPr>
          <w:rFonts w:ascii="Arial" w:eastAsia="Calibri" w:hAnsi="Arial" w:cs="Arial"/>
          <w:sz w:val="16"/>
          <w:szCs w:val="16"/>
          <w:lang w:eastAsia="en-US"/>
        </w:rPr>
        <w:t xml:space="preserve"> документов.</w:t>
      </w:r>
    </w:p>
    <w:p w14:paraId="76FC41A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w:t>
      </w:r>
      <w:r w:rsidRPr="00751826">
        <w:rPr>
          <w:rFonts w:ascii="Arial" w:eastAsia="Calibri" w:hAnsi="Arial" w:cs="Arial"/>
          <w:sz w:val="16"/>
          <w:szCs w:val="16"/>
          <w:lang w:eastAsia="en-US"/>
        </w:rPr>
        <w:lastRenderedPageBreak/>
        <w:t>наследуемого владения или в силу закона и не учтенного в реестре, правообладатель обязан в 7-дневный срок со дня выявления такого</w:t>
      </w:r>
    </w:p>
    <w:p w14:paraId="466FCA9C"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14:paraId="49BC90D2"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17. </w:t>
      </w:r>
      <w:proofErr w:type="gramStart"/>
      <w:r w:rsidRPr="00751826">
        <w:rPr>
          <w:rFonts w:ascii="Arial" w:eastAsia="Calibri" w:hAnsi="Arial" w:cs="Arial"/>
          <w:sz w:val="16"/>
          <w:szCs w:val="16"/>
          <w:lang w:eastAsia="en-US"/>
        </w:rPr>
        <w:t>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w:t>
      </w:r>
      <w:proofErr w:type="gramEnd"/>
      <w:r w:rsidRPr="00751826">
        <w:rPr>
          <w:rFonts w:ascii="Arial" w:eastAsia="Calibri" w:hAnsi="Arial" w:cs="Arial"/>
          <w:sz w:val="16"/>
          <w:szCs w:val="16"/>
          <w:lang w:eastAsia="en-US"/>
        </w:rPr>
        <w:t xml:space="preserve"> объекта учета), направить в администрацию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14:paraId="620CB36F"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14:paraId="1C4C9FC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18. В случае</w:t>
      </w:r>
      <w:proofErr w:type="gramStart"/>
      <w:r w:rsidRPr="00751826">
        <w:rPr>
          <w:rFonts w:ascii="Arial" w:eastAsia="Calibri" w:hAnsi="Arial" w:cs="Arial"/>
          <w:sz w:val="16"/>
          <w:szCs w:val="16"/>
          <w:lang w:eastAsia="en-US"/>
        </w:rPr>
        <w:t>,</w:t>
      </w:r>
      <w:proofErr w:type="gramEnd"/>
      <w:r w:rsidRPr="00751826">
        <w:rPr>
          <w:rFonts w:ascii="Arial" w:eastAsia="Calibri" w:hAnsi="Arial" w:cs="Arial"/>
          <w:sz w:val="16"/>
          <w:szCs w:val="16"/>
          <w:lang w:eastAsia="en-US"/>
        </w:rPr>
        <w:t xml:space="preserve"> если право муниципальной собственности на имущество</w:t>
      </w:r>
    </w:p>
    <w:p w14:paraId="429AC287"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отдел по управлению имуществом и земельными ресурсами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w:t>
      </w:r>
      <w:proofErr w:type="gramEnd"/>
      <w:r w:rsidRPr="00751826">
        <w:rPr>
          <w:rFonts w:ascii="Arial" w:eastAsia="Calibri" w:hAnsi="Arial" w:cs="Arial"/>
          <w:sz w:val="16"/>
          <w:szCs w:val="16"/>
          <w:lang w:eastAsia="en-US"/>
        </w:rPr>
        <w:t xml:space="preserve"> указанного права.</w:t>
      </w:r>
    </w:p>
    <w:p w14:paraId="46258D15"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14:paraId="29A248E1"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19. </w:t>
      </w:r>
      <w:proofErr w:type="gramStart"/>
      <w:r w:rsidRPr="00751826">
        <w:rPr>
          <w:rFonts w:ascii="Arial" w:eastAsia="Calibri" w:hAnsi="Arial" w:cs="Arial"/>
          <w:sz w:val="16"/>
          <w:szCs w:val="16"/>
          <w:lang w:eastAsia="en-US"/>
        </w:rPr>
        <w:t>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отдел по управлению имуществом и земельными ресурсами обращение об исключении из реестра засекреченных сведений с указанием в нем реестрового номера объекта учета</w:t>
      </w:r>
      <w:proofErr w:type="gramEnd"/>
      <w:r w:rsidRPr="00751826">
        <w:rPr>
          <w:rFonts w:ascii="Arial" w:eastAsia="Calibri" w:hAnsi="Arial" w:cs="Arial"/>
          <w:sz w:val="16"/>
          <w:szCs w:val="16"/>
          <w:lang w:eastAsia="en-US"/>
        </w:rPr>
        <w:t>, наименований засекреченных в них сведений и реквизитов документов, подтверждающих засекречивание этих сведений.</w:t>
      </w:r>
    </w:p>
    <w:p w14:paraId="51D2A8F1"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 xml:space="preserve">Администрация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roofErr w:type="gramEnd"/>
    </w:p>
    <w:p w14:paraId="19A81127"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20. Сведения об объекте учета, заявления и документы, указанные в пунктах 15-18 настоящего Порядка, направляются в администрацию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правообладателем или лицом, которому имущество принадлежало на вещном праве, на </w:t>
      </w:r>
      <w:r w:rsidRPr="00751826">
        <w:rPr>
          <w:rFonts w:ascii="Arial" w:eastAsia="Calibri" w:hAnsi="Arial" w:cs="Arial"/>
          <w:sz w:val="16"/>
          <w:szCs w:val="16"/>
          <w:lang w:eastAsia="en-US"/>
        </w:rPr>
        <w:lastRenderedPageBreak/>
        <w:t xml:space="preserve">бумажном носителе или в форме электронного документа, подписанного с использованием усиленной квалифицированной электронной </w:t>
      </w:r>
      <w:proofErr w:type="gramStart"/>
      <w:r w:rsidRPr="00751826">
        <w:rPr>
          <w:rFonts w:ascii="Arial" w:eastAsia="Calibri" w:hAnsi="Arial" w:cs="Arial"/>
          <w:sz w:val="16"/>
          <w:szCs w:val="16"/>
          <w:lang w:eastAsia="en-US"/>
        </w:rPr>
        <w:t>подписи</w:t>
      </w:r>
      <w:proofErr w:type="gramEnd"/>
      <w:r w:rsidRPr="00751826">
        <w:rPr>
          <w:rFonts w:ascii="Arial" w:eastAsia="Calibri" w:hAnsi="Arial" w:cs="Arial"/>
          <w:sz w:val="16"/>
          <w:szCs w:val="16"/>
          <w:lang w:eastAsia="en-US"/>
        </w:rPr>
        <w:t xml:space="preserve"> уполномоченным должностным лицом правообладателя.</w:t>
      </w:r>
    </w:p>
    <w:p w14:paraId="5FA6B259"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w:t>
      </w:r>
      <w:proofErr w:type="gramStart"/>
      <w:r w:rsidRPr="00751826">
        <w:rPr>
          <w:rFonts w:ascii="Arial" w:eastAsia="Calibri" w:hAnsi="Arial" w:cs="Arial"/>
          <w:sz w:val="16"/>
          <w:szCs w:val="16"/>
          <w:lang w:eastAsia="en-US"/>
        </w:rPr>
        <w:t>о</w:t>
      </w:r>
      <w:proofErr w:type="gramEnd"/>
      <w:r w:rsidRPr="00751826">
        <w:rPr>
          <w:rFonts w:ascii="Arial" w:eastAsia="Calibri" w:hAnsi="Arial" w:cs="Arial"/>
          <w:sz w:val="16"/>
          <w:szCs w:val="16"/>
          <w:lang w:eastAsia="en-US"/>
        </w:rPr>
        <w:t xml:space="preserve"> исключении из реестра, а также исключение всех сведений об объекте учета из реестра осуществляются администрацией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14:paraId="1914EE7B"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22. Администрацией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в 14- </w:t>
      </w:r>
      <w:proofErr w:type="spellStart"/>
      <w:r w:rsidRPr="00751826">
        <w:rPr>
          <w:rFonts w:ascii="Arial" w:eastAsia="Calibri" w:hAnsi="Arial" w:cs="Arial"/>
          <w:sz w:val="16"/>
          <w:szCs w:val="16"/>
          <w:lang w:eastAsia="en-US"/>
        </w:rPr>
        <w:t>дневный</w:t>
      </w:r>
      <w:proofErr w:type="spellEnd"/>
      <w:r w:rsidRPr="00751826">
        <w:rPr>
          <w:rFonts w:ascii="Arial" w:eastAsia="Calibri" w:hAnsi="Arial" w:cs="Arial"/>
          <w:sz w:val="16"/>
          <w:szCs w:val="16"/>
          <w:lang w:eastAsia="en-US"/>
        </w:rPr>
        <w:t xml:space="preserve">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14:paraId="530D989C"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roofErr w:type="gramEnd"/>
    </w:p>
    <w:p w14:paraId="4BA46DC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б) об отказе в учете в реестре объекта учета, если установлено, что представленное к учету имущество, в том числе имущество, право муниципальной </w:t>
      </w:r>
      <w:proofErr w:type="gramStart"/>
      <w:r w:rsidRPr="00751826">
        <w:rPr>
          <w:rFonts w:ascii="Arial" w:eastAsia="Calibri" w:hAnsi="Arial" w:cs="Arial"/>
          <w:sz w:val="16"/>
          <w:szCs w:val="16"/>
          <w:lang w:eastAsia="en-US"/>
        </w:rPr>
        <w:t>собственности</w:t>
      </w:r>
      <w:proofErr w:type="gramEnd"/>
      <w:r w:rsidRPr="00751826">
        <w:rPr>
          <w:rFonts w:ascii="Arial" w:eastAsia="Calibri" w:hAnsi="Arial" w:cs="Arial"/>
          <w:sz w:val="16"/>
          <w:szCs w:val="16"/>
          <w:lang w:eastAsia="en-US"/>
        </w:rPr>
        <w:t xml:space="preserve"> на которое не зарегистрировано или не</w:t>
      </w:r>
    </w:p>
    <w:p w14:paraId="7E14C568"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подлежит регистрации, не находится в муниципальной собственности;</w:t>
      </w:r>
    </w:p>
    <w:p w14:paraId="7DE61D9D"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 о приостановлении процедуры учета в реестре объекта учета в следующих случаях:</w:t>
      </w:r>
    </w:p>
    <w:p w14:paraId="000B138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proofErr w:type="gramStart"/>
      <w:r w:rsidRPr="00751826">
        <w:rPr>
          <w:rFonts w:ascii="Arial" w:eastAsia="Calibri" w:hAnsi="Arial" w:cs="Arial"/>
          <w:sz w:val="16"/>
          <w:szCs w:val="16"/>
          <w:lang w:eastAsia="en-US"/>
        </w:rPr>
        <w:t>установлены</w:t>
      </w:r>
      <w:proofErr w:type="gramEnd"/>
      <w:r w:rsidRPr="00751826">
        <w:rPr>
          <w:rFonts w:ascii="Arial" w:eastAsia="Calibri" w:hAnsi="Arial" w:cs="Arial"/>
          <w:sz w:val="16"/>
          <w:szCs w:val="16"/>
          <w:lang w:eastAsia="en-US"/>
        </w:rPr>
        <w:t xml:space="preserve"> неполнота и (или) недостоверность содержащихся в документах правообладателя сведений;</w:t>
      </w:r>
    </w:p>
    <w:p w14:paraId="43F94037"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14:paraId="4C2168D4"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В случае принятия администрацией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решения, предусмотренного подпунктом «в» настоящего пункта, уполномоченный орган направляет правообладателю требование в 7- </w:t>
      </w:r>
      <w:proofErr w:type="spellStart"/>
      <w:r w:rsidRPr="00751826">
        <w:rPr>
          <w:rFonts w:ascii="Arial" w:eastAsia="Calibri" w:hAnsi="Arial" w:cs="Arial"/>
          <w:sz w:val="16"/>
          <w:szCs w:val="16"/>
          <w:lang w:eastAsia="en-US"/>
        </w:rPr>
        <w:t>дневный</w:t>
      </w:r>
      <w:proofErr w:type="spellEnd"/>
      <w:r w:rsidRPr="00751826">
        <w:rPr>
          <w:rFonts w:ascii="Arial" w:eastAsia="Calibri" w:hAnsi="Arial" w:cs="Arial"/>
          <w:sz w:val="16"/>
          <w:szCs w:val="16"/>
          <w:lang w:eastAsia="en-US"/>
        </w:rPr>
        <w:t xml:space="preserve"> срок со дня его получения направить сведения и документы, подтверждающие недостающие сведения о муниципальном имуществе.</w:t>
      </w:r>
    </w:p>
    <w:p w14:paraId="38BF753E"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23. </w:t>
      </w:r>
      <w:proofErr w:type="gramStart"/>
      <w:r w:rsidRPr="00751826">
        <w:rPr>
          <w:rFonts w:ascii="Arial" w:eastAsia="Calibri" w:hAnsi="Arial" w:cs="Arial"/>
          <w:sz w:val="16"/>
          <w:szCs w:val="16"/>
          <w:lang w:eastAsia="en-US"/>
        </w:rPr>
        <w:t xml:space="preserve">В случае выявления имущества, сведения о котором не учтены в реестре и (или) новые сведения о которое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администрация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в 7-дневный срок:</w:t>
      </w:r>
      <w:proofErr w:type="gramEnd"/>
    </w:p>
    <w:p w14:paraId="24019867"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а) вносит в реестр сведения об объекте учета, в том числе о правообладателях (при наличии);</w:t>
      </w:r>
    </w:p>
    <w:p w14:paraId="6C4068D4"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б) направляет правообладателю (при наличии сведений о нем)</w:t>
      </w:r>
    </w:p>
    <w:p w14:paraId="7E027CCE" w14:textId="3E728E9E"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требование в 7-дневный срок со дня его получения направить сведения об объекте учета и (или) заявление об изменении сведений либо об их </w:t>
      </w:r>
      <w:r w:rsidRPr="00751826">
        <w:rPr>
          <w:rFonts w:ascii="Arial" w:eastAsia="Calibri" w:hAnsi="Arial" w:cs="Arial"/>
          <w:sz w:val="16"/>
          <w:szCs w:val="16"/>
          <w:lang w:eastAsia="en-US"/>
        </w:rPr>
        <w:lastRenderedPageBreak/>
        <w:t xml:space="preserve">исключении из реестра в администрацию муниципального образования </w:t>
      </w:r>
      <w:proofErr w:type="spellStart"/>
      <w:r w:rsidR="00983C7F">
        <w:rPr>
          <w:rFonts w:ascii="Arial" w:eastAsia="Calibri" w:hAnsi="Arial" w:cs="Arial"/>
          <w:sz w:val="16"/>
          <w:szCs w:val="16"/>
          <w:lang w:eastAsia="en-US"/>
        </w:rPr>
        <w:t>Староникольс</w:t>
      </w:r>
      <w:r w:rsidRPr="00751826">
        <w:rPr>
          <w:rFonts w:ascii="Arial" w:eastAsia="Calibri" w:hAnsi="Arial" w:cs="Arial"/>
          <w:sz w:val="16"/>
          <w:szCs w:val="16"/>
          <w:lang w:eastAsia="en-US"/>
        </w:rPr>
        <w:t>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(в том числе с дополнительными документами, подтверждающими недостающие в реестре сведения).</w:t>
      </w:r>
    </w:p>
    <w:p w14:paraId="407AEB57"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24. </w:t>
      </w:r>
      <w:proofErr w:type="gramStart"/>
      <w:r w:rsidRPr="00751826">
        <w:rPr>
          <w:rFonts w:ascii="Arial" w:eastAsia="Calibri" w:hAnsi="Arial" w:cs="Arial"/>
          <w:sz w:val="16"/>
          <w:szCs w:val="16"/>
          <w:lang w:eastAsia="en-US"/>
        </w:rPr>
        <w:t>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w:t>
      </w:r>
      <w:proofErr w:type="gramEnd"/>
      <w:r w:rsidRPr="00751826">
        <w:rPr>
          <w:rFonts w:ascii="Arial" w:eastAsia="Calibri" w:hAnsi="Arial" w:cs="Arial"/>
          <w:sz w:val="16"/>
          <w:szCs w:val="16"/>
          <w:lang w:eastAsia="en-US"/>
        </w:rPr>
        <w:t xml:space="preserve">, осуществляется администрацией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w:t>
      </w:r>
      <w:proofErr w:type="gramStart"/>
      <w:r w:rsidRPr="00751826">
        <w:rPr>
          <w:rFonts w:ascii="Arial" w:eastAsia="Calibri" w:hAnsi="Arial" w:cs="Arial"/>
          <w:sz w:val="16"/>
          <w:szCs w:val="16"/>
          <w:lang w:eastAsia="en-US"/>
        </w:rPr>
        <w:t>установленном</w:t>
      </w:r>
      <w:proofErr w:type="gramEnd"/>
      <w:r w:rsidRPr="00751826">
        <w:rPr>
          <w:rFonts w:ascii="Arial" w:eastAsia="Calibri" w:hAnsi="Arial" w:cs="Arial"/>
          <w:sz w:val="16"/>
          <w:szCs w:val="16"/>
          <w:lang w:eastAsia="en-US"/>
        </w:rPr>
        <w:t xml:space="preserve"> пунктами 15-23 настоящего Порядка.</w:t>
      </w:r>
    </w:p>
    <w:p w14:paraId="46A32FDD"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администрацией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самостоятельно.</w:t>
      </w:r>
    </w:p>
    <w:p w14:paraId="4CE94D7F" w14:textId="66D6C292" w:rsidR="00751826" w:rsidRPr="00751826" w:rsidRDefault="00751826" w:rsidP="00983C7F">
      <w:pPr>
        <w:spacing w:line="240" w:lineRule="auto"/>
        <w:ind w:firstLine="709"/>
        <w:contextualSpacing/>
        <w:jc w:val="both"/>
        <w:rPr>
          <w:rFonts w:ascii="Arial" w:eastAsia="Calibri" w:hAnsi="Arial" w:cs="Arial"/>
          <w:b/>
          <w:bCs/>
          <w:sz w:val="16"/>
          <w:szCs w:val="16"/>
          <w:lang w:eastAsia="en-US"/>
        </w:rPr>
      </w:pPr>
      <w:r w:rsidRPr="00751826">
        <w:rPr>
          <w:rFonts w:ascii="Arial" w:eastAsia="Calibri" w:hAnsi="Arial" w:cs="Arial"/>
          <w:sz w:val="16"/>
          <w:szCs w:val="16"/>
          <w:lang w:eastAsia="en-US"/>
        </w:rPr>
        <w:t xml:space="preserve">26. Заявления, обращение и требования, предусмотренные настоящим Порядком, направляются в порядке и по формам, определяемым администрацией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самостоятельно.</w:t>
      </w:r>
    </w:p>
    <w:p w14:paraId="46CBA821" w14:textId="2D2B74C4" w:rsidR="00751826" w:rsidRPr="00751826" w:rsidRDefault="00983C7F" w:rsidP="00983C7F">
      <w:pPr>
        <w:spacing w:line="240" w:lineRule="auto"/>
        <w:contextualSpacing/>
        <w:rPr>
          <w:rFonts w:ascii="Arial" w:eastAsia="Calibri" w:hAnsi="Arial" w:cs="Arial"/>
          <w:sz w:val="16"/>
          <w:szCs w:val="16"/>
          <w:lang w:eastAsia="en-US"/>
        </w:rPr>
      </w:pPr>
      <w:r>
        <w:rPr>
          <w:rFonts w:ascii="Arial" w:eastAsia="Calibri" w:hAnsi="Arial" w:cs="Arial"/>
          <w:b/>
          <w:bCs/>
          <w:sz w:val="16"/>
          <w:szCs w:val="16"/>
          <w:lang w:eastAsia="en-US"/>
        </w:rPr>
        <w:t xml:space="preserve">       </w:t>
      </w:r>
      <w:r w:rsidR="00751826" w:rsidRPr="00751826">
        <w:rPr>
          <w:rFonts w:ascii="Arial" w:eastAsia="Calibri" w:hAnsi="Arial" w:cs="Arial"/>
          <w:b/>
          <w:bCs/>
          <w:sz w:val="16"/>
          <w:szCs w:val="16"/>
          <w:lang w:eastAsia="en-US"/>
        </w:rPr>
        <w:t>Раздел IV. Предоставление информации из реестра</w:t>
      </w:r>
    </w:p>
    <w:p w14:paraId="0DFDC9A4"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27. </w:t>
      </w:r>
      <w:proofErr w:type="gramStart"/>
      <w:r w:rsidRPr="00751826">
        <w:rPr>
          <w:rFonts w:ascii="Arial" w:eastAsia="Calibri" w:hAnsi="Arial" w:cs="Arial"/>
          <w:sz w:val="16"/>
          <w:szCs w:val="16"/>
          <w:lang w:eastAsia="en-US"/>
        </w:rPr>
        <w:t>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w:t>
      </w:r>
      <w:proofErr w:type="gramEnd"/>
      <w:r w:rsidRPr="00751826">
        <w:rPr>
          <w:rFonts w:ascii="Arial" w:eastAsia="Calibri" w:hAnsi="Arial" w:cs="Arial"/>
          <w:sz w:val="16"/>
          <w:szCs w:val="16"/>
          <w:lang w:eastAsia="en-US"/>
        </w:rPr>
        <w:t xml:space="preserve">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14:paraId="5C2D4F46"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Администрация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вправе </w:t>
      </w:r>
      <w:proofErr w:type="gramStart"/>
      <w:r w:rsidRPr="00751826">
        <w:rPr>
          <w:rFonts w:ascii="Arial" w:eastAsia="Calibri" w:hAnsi="Arial" w:cs="Arial"/>
          <w:sz w:val="16"/>
          <w:szCs w:val="16"/>
          <w:lang w:eastAsia="en-US"/>
        </w:rPr>
        <w:t>предоставлять документы</w:t>
      </w:r>
      <w:proofErr w:type="gramEnd"/>
      <w:r w:rsidRPr="00751826">
        <w:rPr>
          <w:rFonts w:ascii="Arial" w:eastAsia="Calibri" w:hAnsi="Arial" w:cs="Arial"/>
          <w:sz w:val="16"/>
          <w:szCs w:val="16"/>
          <w:lang w:eastAsia="en-US"/>
        </w:rPr>
        <w:t>,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пунктом 29 настоящего Порядка.</w:t>
      </w:r>
    </w:p>
    <w:p w14:paraId="51472132"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28. Форма уведомления об отсутствии запрашиваемой информации в реестре или отказе </w:t>
      </w:r>
      <w:proofErr w:type="gramStart"/>
      <w:r w:rsidRPr="00751826">
        <w:rPr>
          <w:rFonts w:ascii="Arial" w:eastAsia="Calibri" w:hAnsi="Arial" w:cs="Arial"/>
          <w:sz w:val="16"/>
          <w:szCs w:val="16"/>
          <w:lang w:eastAsia="en-US"/>
        </w:rPr>
        <w:t>в предоставлении сведений из реестра в случае невозможности идентификации указанного в запросе объекта учета приведен в приложении</w:t>
      </w:r>
      <w:proofErr w:type="gramEnd"/>
      <w:r w:rsidRPr="00751826">
        <w:rPr>
          <w:rFonts w:ascii="Arial" w:eastAsia="Calibri" w:hAnsi="Arial" w:cs="Arial"/>
          <w:sz w:val="16"/>
          <w:szCs w:val="16"/>
          <w:lang w:eastAsia="en-US"/>
        </w:rPr>
        <w:t xml:space="preserve"> №2 к настоящему Порядку.</w:t>
      </w:r>
    </w:p>
    <w:p w14:paraId="30D1632A" w14:textId="77777777" w:rsidR="00751826" w:rsidRPr="00751826" w:rsidRDefault="00751826" w:rsidP="00751826">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14:paraId="5FD6E317" w14:textId="63821C60" w:rsidR="00751826" w:rsidRPr="006A39FA" w:rsidRDefault="00751826" w:rsidP="006A39FA">
      <w:pPr>
        <w:spacing w:line="240" w:lineRule="auto"/>
        <w:ind w:firstLine="709"/>
        <w:contextualSpacing/>
        <w:jc w:val="both"/>
        <w:rPr>
          <w:rFonts w:ascii="Arial" w:eastAsia="Calibri" w:hAnsi="Arial" w:cs="Arial"/>
          <w:sz w:val="16"/>
          <w:szCs w:val="16"/>
          <w:lang w:eastAsia="en-US"/>
        </w:rPr>
      </w:pPr>
      <w:r w:rsidRPr="00751826">
        <w:rPr>
          <w:rFonts w:ascii="Arial" w:eastAsia="Calibri" w:hAnsi="Arial" w:cs="Arial"/>
          <w:sz w:val="16"/>
          <w:szCs w:val="16"/>
          <w:lang w:eastAsia="en-US"/>
        </w:rPr>
        <w:t xml:space="preserve">29. </w:t>
      </w:r>
      <w:proofErr w:type="gramStart"/>
      <w:r w:rsidRPr="00751826">
        <w:rPr>
          <w:rFonts w:ascii="Arial" w:eastAsia="Calibri" w:hAnsi="Arial" w:cs="Arial"/>
          <w:sz w:val="16"/>
          <w:szCs w:val="16"/>
          <w:lang w:eastAsia="en-US"/>
        </w:rPr>
        <w:t xml:space="preserve">Администрация муниципального образования </w:t>
      </w:r>
      <w:proofErr w:type="spellStart"/>
      <w:r w:rsidRPr="00751826">
        <w:rPr>
          <w:rFonts w:ascii="Arial" w:eastAsia="Calibri" w:hAnsi="Arial" w:cs="Arial"/>
          <w:sz w:val="16"/>
          <w:szCs w:val="16"/>
          <w:lang w:eastAsia="en-US"/>
        </w:rPr>
        <w:t>Староникольский</w:t>
      </w:r>
      <w:proofErr w:type="spellEnd"/>
      <w:r w:rsidRPr="00751826">
        <w:rPr>
          <w:rFonts w:ascii="Arial" w:eastAsia="Calibri" w:hAnsi="Arial" w:cs="Arial"/>
          <w:sz w:val="16"/>
          <w:szCs w:val="16"/>
          <w:lang w:eastAsia="en-US"/>
        </w:rPr>
        <w:t xml:space="preserve"> сельсовет Красногвардейского района Оренбургской области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w:t>
      </w:r>
      <w:r w:rsidRPr="00751826">
        <w:rPr>
          <w:rFonts w:ascii="Arial" w:eastAsia="Calibri" w:hAnsi="Arial" w:cs="Arial"/>
          <w:sz w:val="16"/>
          <w:szCs w:val="16"/>
          <w:lang w:eastAsia="en-US"/>
        </w:rPr>
        <w:lastRenderedPageBreak/>
        <w:t>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w:t>
      </w:r>
      <w:proofErr w:type="gramEnd"/>
      <w:r w:rsidRPr="00751826">
        <w:rPr>
          <w:rFonts w:ascii="Arial" w:eastAsia="Calibri" w:hAnsi="Arial" w:cs="Arial"/>
          <w:sz w:val="16"/>
          <w:szCs w:val="16"/>
          <w:lang w:eastAsia="en-US"/>
        </w:rPr>
        <w:t xml:space="preserve"> </w:t>
      </w:r>
      <w:proofErr w:type="gramStart"/>
      <w:r w:rsidRPr="00751826">
        <w:rPr>
          <w:rFonts w:ascii="Arial" w:eastAsia="Calibri" w:hAnsi="Arial" w:cs="Arial"/>
          <w:sz w:val="16"/>
          <w:szCs w:val="16"/>
          <w:lang w:eastAsia="en-US"/>
        </w:rPr>
        <w:t>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w:t>
      </w:r>
      <w:r w:rsidR="006A39FA">
        <w:rPr>
          <w:rFonts w:ascii="Arial" w:eastAsia="Calibri" w:hAnsi="Arial" w:cs="Arial"/>
          <w:sz w:val="16"/>
          <w:szCs w:val="16"/>
          <w:lang w:eastAsia="en-US"/>
        </w:rPr>
        <w:t>го им муниципального  имущества.</w:t>
      </w:r>
      <w:proofErr w:type="gramEnd"/>
    </w:p>
    <w:p w14:paraId="51D2DBFF" w14:textId="77777777" w:rsidR="00751826" w:rsidRPr="00751826" w:rsidRDefault="00751826" w:rsidP="00751826">
      <w:pPr>
        <w:spacing w:line="240" w:lineRule="auto"/>
        <w:contextualSpacing/>
        <w:jc w:val="both"/>
        <w:rPr>
          <w:rFonts w:ascii="Arial" w:hAnsi="Arial" w:cs="Arial"/>
          <w:sz w:val="16"/>
          <w:szCs w:val="16"/>
        </w:rPr>
      </w:pPr>
    </w:p>
    <w:p w14:paraId="5FC4A2F1" w14:textId="01C895B6" w:rsidR="00751826" w:rsidRPr="00983C7F" w:rsidRDefault="00751826" w:rsidP="00983C7F">
      <w:pPr>
        <w:spacing w:line="240" w:lineRule="auto"/>
        <w:ind w:firstLine="709"/>
        <w:contextualSpacing/>
        <w:jc w:val="right"/>
        <w:rPr>
          <w:rFonts w:ascii="Arial" w:hAnsi="Arial" w:cs="Arial"/>
          <w:b/>
          <w:sz w:val="16"/>
          <w:szCs w:val="16"/>
        </w:rPr>
      </w:pPr>
      <w:r w:rsidRPr="00751826">
        <w:rPr>
          <w:rFonts w:ascii="Arial" w:hAnsi="Arial" w:cs="Arial"/>
          <w:b/>
          <w:sz w:val="16"/>
          <w:szCs w:val="16"/>
        </w:rPr>
        <w:t xml:space="preserve">Приложение № 1 </w:t>
      </w:r>
      <w:r w:rsidR="00983C7F">
        <w:rPr>
          <w:rFonts w:ascii="Arial" w:hAnsi="Arial" w:cs="Arial"/>
          <w:b/>
          <w:sz w:val="16"/>
          <w:szCs w:val="16"/>
        </w:rPr>
        <w:t>к порядку</w:t>
      </w:r>
    </w:p>
    <w:p w14:paraId="5F07E453" w14:textId="0E3CD4FC" w:rsidR="00751826" w:rsidRPr="00983C7F" w:rsidRDefault="00983C7F" w:rsidP="00983C7F">
      <w:pPr>
        <w:widowControl w:val="0"/>
        <w:autoSpaceDE w:val="0"/>
        <w:autoSpaceDN w:val="0"/>
        <w:adjustRightInd w:val="0"/>
        <w:spacing w:line="240" w:lineRule="auto"/>
        <w:jc w:val="center"/>
        <w:rPr>
          <w:rFonts w:ascii="Arial" w:hAnsi="Arial" w:cs="Arial"/>
          <w:b/>
          <w:sz w:val="16"/>
          <w:szCs w:val="16"/>
        </w:rPr>
      </w:pPr>
      <w:r>
        <w:rPr>
          <w:rFonts w:ascii="Arial" w:hAnsi="Arial" w:cs="Arial"/>
          <w:b/>
          <w:sz w:val="16"/>
          <w:szCs w:val="16"/>
        </w:rPr>
        <w:t xml:space="preserve">ВЫПИСКА ИЗ РЕЕСТРА  </w:t>
      </w:r>
      <w:r w:rsidR="00751826" w:rsidRPr="00751826">
        <w:rPr>
          <w:rFonts w:ascii="Arial" w:hAnsi="Arial" w:cs="Arial"/>
          <w:b/>
          <w:sz w:val="16"/>
          <w:szCs w:val="16"/>
        </w:rPr>
        <w:t>МУНИЦИПАЛЬНОГО</w:t>
      </w:r>
      <w:r>
        <w:rPr>
          <w:rFonts w:ascii="Arial" w:hAnsi="Arial" w:cs="Arial"/>
          <w:b/>
          <w:sz w:val="16"/>
          <w:szCs w:val="16"/>
        </w:rPr>
        <w:t xml:space="preserve"> ИМУЩЕСТВА ОРЕНБУРГСКОЙ ОБЛАСТИ</w:t>
      </w:r>
    </w:p>
    <w:p w14:paraId="42BE13ED" w14:textId="4C2650A5" w:rsidR="00751826" w:rsidRPr="00751826" w:rsidRDefault="00751826" w:rsidP="00983C7F">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 xml:space="preserve">"___" __________ 20__ г.    </w:t>
      </w:r>
      <w:r w:rsidR="006A39FA">
        <w:rPr>
          <w:rFonts w:ascii="Arial" w:hAnsi="Arial" w:cs="Arial"/>
          <w:sz w:val="16"/>
          <w:szCs w:val="16"/>
        </w:rPr>
        <w:t xml:space="preserve">                  </w:t>
      </w:r>
      <w:r w:rsidR="00983C7F">
        <w:rPr>
          <w:rFonts w:ascii="Arial" w:hAnsi="Arial" w:cs="Arial"/>
          <w:sz w:val="16"/>
          <w:szCs w:val="16"/>
        </w:rPr>
        <w:t xml:space="preserve">    </w:t>
      </w:r>
      <w:r w:rsidRPr="00751826">
        <w:rPr>
          <w:rFonts w:ascii="Arial" w:hAnsi="Arial" w:cs="Arial"/>
          <w:sz w:val="16"/>
          <w:szCs w:val="16"/>
        </w:rPr>
        <w:t>№ ____________</w:t>
      </w:r>
    </w:p>
    <w:p w14:paraId="110F3FD8"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Настоящая выписка содержит сведения о (</w:t>
      </w:r>
      <w:proofErr w:type="gramStart"/>
      <w:r w:rsidRPr="00751826">
        <w:rPr>
          <w:rFonts w:ascii="Arial" w:hAnsi="Arial" w:cs="Arial"/>
          <w:sz w:val="16"/>
          <w:szCs w:val="16"/>
        </w:rPr>
        <w:t>об</w:t>
      </w:r>
      <w:proofErr w:type="gramEnd"/>
      <w:r w:rsidRPr="00751826">
        <w:rPr>
          <w:rFonts w:ascii="Arial" w:hAnsi="Arial" w:cs="Arial"/>
          <w:sz w:val="16"/>
          <w:szCs w:val="16"/>
        </w:rPr>
        <w:t>) здании (помещении, сооружении)</w:t>
      </w:r>
    </w:p>
    <w:p w14:paraId="111105A8" w14:textId="2053D16E"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______________________________________</w:t>
      </w:r>
      <w:r w:rsidR="006A39FA">
        <w:rPr>
          <w:rFonts w:ascii="Arial" w:hAnsi="Arial" w:cs="Arial"/>
          <w:sz w:val="16"/>
          <w:szCs w:val="16"/>
        </w:rPr>
        <w:t>__________</w:t>
      </w:r>
    </w:p>
    <w:p w14:paraId="199574FC" w14:textId="19F2719C" w:rsidR="00751826" w:rsidRPr="00751826" w:rsidRDefault="00751826" w:rsidP="00983C7F">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(полное наименование объ</w:t>
      </w:r>
      <w:r w:rsidR="00983C7F">
        <w:rPr>
          <w:rFonts w:ascii="Arial" w:hAnsi="Arial" w:cs="Arial"/>
          <w:sz w:val="16"/>
          <w:szCs w:val="16"/>
        </w:rPr>
        <w:t>екта учета в предложном падеже)</w:t>
      </w:r>
      <w:r w:rsidR="00983C7F" w:rsidRPr="00751826">
        <w:rPr>
          <w:rFonts w:ascii="Arial" w:hAnsi="Arial" w:cs="Arial"/>
          <w:sz w:val="16"/>
          <w:szCs w:val="16"/>
        </w:rPr>
        <w:t xml:space="preserve"> </w:t>
      </w:r>
      <w:r w:rsidRPr="00751826">
        <w:rPr>
          <w:rFonts w:ascii="Arial" w:hAnsi="Arial" w:cs="Arial"/>
          <w:sz w:val="16"/>
          <w:szCs w:val="16"/>
        </w:rPr>
        <w:t>(реестровый номер муниципального и</w:t>
      </w:r>
      <w:r w:rsidR="00983C7F">
        <w:rPr>
          <w:rFonts w:ascii="Arial" w:hAnsi="Arial" w:cs="Arial"/>
          <w:sz w:val="16"/>
          <w:szCs w:val="16"/>
        </w:rPr>
        <w:t xml:space="preserve">мущества и дата его присвоения) </w:t>
      </w:r>
      <w:r w:rsidRPr="00751826">
        <w:rPr>
          <w:rFonts w:ascii="Arial" w:hAnsi="Arial" w:cs="Arial"/>
          <w:sz w:val="16"/>
          <w:szCs w:val="16"/>
        </w:rPr>
        <w:t>внесенные в реестр муниципального и</w:t>
      </w:r>
      <w:r w:rsidR="00983C7F">
        <w:rPr>
          <w:rFonts w:ascii="Arial" w:hAnsi="Arial" w:cs="Arial"/>
          <w:sz w:val="16"/>
          <w:szCs w:val="16"/>
        </w:rPr>
        <w:t>мущества Оренбургской области и имеющие следующие значения:</w:t>
      </w:r>
    </w:p>
    <w:tbl>
      <w:tblPr>
        <w:tblW w:w="8731" w:type="dxa"/>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4990"/>
        <w:gridCol w:w="3061"/>
      </w:tblGrid>
      <w:tr w:rsidR="00751826" w:rsidRPr="00751826" w14:paraId="1378E910"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15B5976E"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 xml:space="preserve">№ </w:t>
            </w:r>
            <w:proofErr w:type="gramStart"/>
            <w:r w:rsidRPr="00751826">
              <w:rPr>
                <w:rFonts w:ascii="Arial" w:hAnsi="Arial" w:cs="Arial"/>
                <w:sz w:val="16"/>
                <w:szCs w:val="16"/>
              </w:rPr>
              <w:t>п</w:t>
            </w:r>
            <w:proofErr w:type="gramEnd"/>
            <w:r w:rsidRPr="00751826">
              <w:rPr>
                <w:rFonts w:ascii="Arial" w:hAnsi="Arial" w:cs="Arial"/>
                <w:sz w:val="16"/>
                <w:szCs w:val="16"/>
              </w:rPr>
              <w:t>/п</w:t>
            </w:r>
          </w:p>
        </w:tc>
        <w:tc>
          <w:tcPr>
            <w:tcW w:w="4990" w:type="dxa"/>
            <w:tcBorders>
              <w:top w:val="single" w:sz="4" w:space="0" w:color="auto"/>
              <w:left w:val="single" w:sz="4" w:space="0" w:color="auto"/>
              <w:bottom w:val="single" w:sz="4" w:space="0" w:color="auto"/>
              <w:right w:val="single" w:sz="4" w:space="0" w:color="auto"/>
            </w:tcBorders>
          </w:tcPr>
          <w:p w14:paraId="727F0D0E"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Наименование сведений</w:t>
            </w:r>
          </w:p>
        </w:tc>
        <w:tc>
          <w:tcPr>
            <w:tcW w:w="3061" w:type="dxa"/>
            <w:tcBorders>
              <w:top w:val="single" w:sz="4" w:space="0" w:color="auto"/>
              <w:left w:val="single" w:sz="4" w:space="0" w:color="auto"/>
              <w:bottom w:val="single" w:sz="4" w:space="0" w:color="auto"/>
              <w:right w:val="single" w:sz="4" w:space="0" w:color="auto"/>
            </w:tcBorders>
          </w:tcPr>
          <w:p w14:paraId="0F24D7D6"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Значение сведений</w:t>
            </w:r>
          </w:p>
        </w:tc>
      </w:tr>
      <w:tr w:rsidR="00751826" w:rsidRPr="00751826" w14:paraId="195D29F6" w14:textId="77777777" w:rsidTr="00983C7F">
        <w:trPr>
          <w:trHeight w:val="16"/>
        </w:trPr>
        <w:tc>
          <w:tcPr>
            <w:tcW w:w="680" w:type="dxa"/>
            <w:tcBorders>
              <w:top w:val="single" w:sz="4" w:space="0" w:color="auto"/>
              <w:left w:val="single" w:sz="4" w:space="0" w:color="auto"/>
              <w:bottom w:val="single" w:sz="4" w:space="0" w:color="auto"/>
              <w:right w:val="single" w:sz="4" w:space="0" w:color="auto"/>
            </w:tcBorders>
          </w:tcPr>
          <w:p w14:paraId="2091C6C2"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1</w:t>
            </w:r>
          </w:p>
        </w:tc>
        <w:tc>
          <w:tcPr>
            <w:tcW w:w="4990" w:type="dxa"/>
            <w:tcBorders>
              <w:top w:val="single" w:sz="4" w:space="0" w:color="auto"/>
              <w:left w:val="single" w:sz="4" w:space="0" w:color="auto"/>
              <w:bottom w:val="single" w:sz="4" w:space="0" w:color="auto"/>
              <w:right w:val="single" w:sz="4" w:space="0" w:color="auto"/>
            </w:tcBorders>
          </w:tcPr>
          <w:p w14:paraId="1382BFF2"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Наименование</w:t>
            </w:r>
          </w:p>
        </w:tc>
        <w:tc>
          <w:tcPr>
            <w:tcW w:w="3061" w:type="dxa"/>
            <w:tcBorders>
              <w:top w:val="single" w:sz="4" w:space="0" w:color="auto"/>
              <w:left w:val="single" w:sz="4" w:space="0" w:color="auto"/>
              <w:bottom w:val="single" w:sz="4" w:space="0" w:color="auto"/>
              <w:right w:val="single" w:sz="4" w:space="0" w:color="auto"/>
            </w:tcBorders>
          </w:tcPr>
          <w:p w14:paraId="1A0A549F"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r w:rsidR="00751826" w:rsidRPr="00751826" w14:paraId="2088F3CA"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261F7FCF"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2</w:t>
            </w:r>
          </w:p>
        </w:tc>
        <w:tc>
          <w:tcPr>
            <w:tcW w:w="4990" w:type="dxa"/>
            <w:tcBorders>
              <w:top w:val="single" w:sz="4" w:space="0" w:color="auto"/>
              <w:left w:val="single" w:sz="4" w:space="0" w:color="auto"/>
              <w:bottom w:val="single" w:sz="4" w:space="0" w:color="auto"/>
              <w:right w:val="single" w:sz="4" w:space="0" w:color="auto"/>
            </w:tcBorders>
          </w:tcPr>
          <w:p w14:paraId="2176FFF1"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Адрес</w:t>
            </w:r>
          </w:p>
        </w:tc>
        <w:tc>
          <w:tcPr>
            <w:tcW w:w="3061" w:type="dxa"/>
            <w:tcBorders>
              <w:top w:val="single" w:sz="4" w:space="0" w:color="auto"/>
              <w:left w:val="single" w:sz="4" w:space="0" w:color="auto"/>
              <w:bottom w:val="single" w:sz="4" w:space="0" w:color="auto"/>
              <w:right w:val="single" w:sz="4" w:space="0" w:color="auto"/>
            </w:tcBorders>
          </w:tcPr>
          <w:p w14:paraId="6D458EEC"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r w:rsidR="00751826" w:rsidRPr="00751826" w14:paraId="2DEB48C6"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40FD5031"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3</w:t>
            </w:r>
          </w:p>
        </w:tc>
        <w:tc>
          <w:tcPr>
            <w:tcW w:w="8051" w:type="dxa"/>
            <w:gridSpan w:val="2"/>
            <w:tcBorders>
              <w:top w:val="single" w:sz="4" w:space="0" w:color="auto"/>
              <w:left w:val="single" w:sz="4" w:space="0" w:color="auto"/>
              <w:bottom w:val="single" w:sz="4" w:space="0" w:color="auto"/>
              <w:right w:val="single" w:sz="4" w:space="0" w:color="auto"/>
            </w:tcBorders>
          </w:tcPr>
          <w:p w14:paraId="50FA5066"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Правообладатель</w:t>
            </w:r>
          </w:p>
        </w:tc>
      </w:tr>
      <w:tr w:rsidR="00751826" w:rsidRPr="00751826" w14:paraId="1568A668" w14:textId="77777777" w:rsidTr="00983C7F">
        <w:trPr>
          <w:trHeight w:val="97"/>
        </w:trPr>
        <w:tc>
          <w:tcPr>
            <w:tcW w:w="680" w:type="dxa"/>
            <w:tcBorders>
              <w:top w:val="single" w:sz="4" w:space="0" w:color="auto"/>
              <w:left w:val="single" w:sz="4" w:space="0" w:color="auto"/>
              <w:bottom w:val="single" w:sz="4" w:space="0" w:color="auto"/>
              <w:right w:val="single" w:sz="4" w:space="0" w:color="auto"/>
            </w:tcBorders>
          </w:tcPr>
          <w:p w14:paraId="3653A71A"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3.1</w:t>
            </w:r>
          </w:p>
        </w:tc>
        <w:tc>
          <w:tcPr>
            <w:tcW w:w="4990" w:type="dxa"/>
            <w:tcBorders>
              <w:top w:val="single" w:sz="4" w:space="0" w:color="auto"/>
              <w:left w:val="single" w:sz="4" w:space="0" w:color="auto"/>
              <w:bottom w:val="single" w:sz="4" w:space="0" w:color="auto"/>
              <w:right w:val="single" w:sz="4" w:space="0" w:color="auto"/>
            </w:tcBorders>
          </w:tcPr>
          <w:p w14:paraId="423E5BC0"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p>
        </w:tc>
        <w:tc>
          <w:tcPr>
            <w:tcW w:w="3061" w:type="dxa"/>
            <w:tcBorders>
              <w:top w:val="single" w:sz="4" w:space="0" w:color="auto"/>
              <w:left w:val="single" w:sz="4" w:space="0" w:color="auto"/>
              <w:bottom w:val="single" w:sz="4" w:space="0" w:color="auto"/>
              <w:right w:val="single" w:sz="4" w:space="0" w:color="auto"/>
            </w:tcBorders>
          </w:tcPr>
          <w:p w14:paraId="6D529D47"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Муниципальное образование</w:t>
            </w:r>
          </w:p>
        </w:tc>
      </w:tr>
      <w:tr w:rsidR="00751826" w:rsidRPr="00751826" w14:paraId="7BC66B9C" w14:textId="77777777" w:rsidTr="00983C7F">
        <w:trPr>
          <w:trHeight w:val="37"/>
        </w:trPr>
        <w:tc>
          <w:tcPr>
            <w:tcW w:w="680" w:type="dxa"/>
            <w:tcBorders>
              <w:top w:val="single" w:sz="4" w:space="0" w:color="auto"/>
              <w:left w:val="single" w:sz="4" w:space="0" w:color="auto"/>
              <w:bottom w:val="single" w:sz="4" w:space="0" w:color="auto"/>
              <w:right w:val="single" w:sz="4" w:space="0" w:color="auto"/>
            </w:tcBorders>
          </w:tcPr>
          <w:p w14:paraId="6AC48FC3"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3.2</w:t>
            </w:r>
          </w:p>
        </w:tc>
        <w:tc>
          <w:tcPr>
            <w:tcW w:w="4990" w:type="dxa"/>
            <w:tcBorders>
              <w:top w:val="single" w:sz="4" w:space="0" w:color="auto"/>
              <w:left w:val="single" w:sz="4" w:space="0" w:color="auto"/>
              <w:bottom w:val="single" w:sz="4" w:space="0" w:color="auto"/>
              <w:right w:val="single" w:sz="4" w:space="0" w:color="auto"/>
            </w:tcBorders>
          </w:tcPr>
          <w:p w14:paraId="11CC1D96"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p>
        </w:tc>
        <w:tc>
          <w:tcPr>
            <w:tcW w:w="3061" w:type="dxa"/>
            <w:tcBorders>
              <w:top w:val="single" w:sz="4" w:space="0" w:color="auto"/>
              <w:left w:val="single" w:sz="4" w:space="0" w:color="auto"/>
              <w:bottom w:val="single" w:sz="4" w:space="0" w:color="auto"/>
              <w:right w:val="single" w:sz="4" w:space="0" w:color="auto"/>
            </w:tcBorders>
          </w:tcPr>
          <w:p w14:paraId="5E97ACA0"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r w:rsidR="00751826" w:rsidRPr="00751826" w14:paraId="6D1D3E1D"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061B38AF"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4</w:t>
            </w:r>
          </w:p>
        </w:tc>
        <w:tc>
          <w:tcPr>
            <w:tcW w:w="8051" w:type="dxa"/>
            <w:gridSpan w:val="2"/>
            <w:tcBorders>
              <w:top w:val="single" w:sz="4" w:space="0" w:color="auto"/>
              <w:left w:val="single" w:sz="4" w:space="0" w:color="auto"/>
              <w:bottom w:val="single" w:sz="4" w:space="0" w:color="auto"/>
              <w:right w:val="single" w:sz="4" w:space="0" w:color="auto"/>
            </w:tcBorders>
          </w:tcPr>
          <w:p w14:paraId="5D5A5289"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Документы - основания возникновения:</w:t>
            </w:r>
          </w:p>
        </w:tc>
      </w:tr>
      <w:tr w:rsidR="00751826" w:rsidRPr="00751826" w14:paraId="26A6E317"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15E4D167"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4.1</w:t>
            </w:r>
          </w:p>
        </w:tc>
        <w:tc>
          <w:tcPr>
            <w:tcW w:w="4990" w:type="dxa"/>
            <w:tcBorders>
              <w:top w:val="single" w:sz="4" w:space="0" w:color="auto"/>
              <w:left w:val="single" w:sz="4" w:space="0" w:color="auto"/>
              <w:bottom w:val="single" w:sz="4" w:space="0" w:color="auto"/>
              <w:right w:val="single" w:sz="4" w:space="0" w:color="auto"/>
            </w:tcBorders>
          </w:tcPr>
          <w:p w14:paraId="0642216E"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права собственности муниципального образования</w:t>
            </w:r>
          </w:p>
        </w:tc>
        <w:tc>
          <w:tcPr>
            <w:tcW w:w="3061" w:type="dxa"/>
            <w:tcBorders>
              <w:top w:val="single" w:sz="4" w:space="0" w:color="auto"/>
              <w:left w:val="single" w:sz="4" w:space="0" w:color="auto"/>
              <w:bottom w:val="single" w:sz="4" w:space="0" w:color="auto"/>
              <w:right w:val="single" w:sz="4" w:space="0" w:color="auto"/>
            </w:tcBorders>
          </w:tcPr>
          <w:p w14:paraId="3209379A"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r w:rsidR="00751826" w:rsidRPr="00751826" w14:paraId="342429A0"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6B62C285"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4.2</w:t>
            </w:r>
          </w:p>
        </w:tc>
        <w:tc>
          <w:tcPr>
            <w:tcW w:w="4990" w:type="dxa"/>
            <w:tcBorders>
              <w:top w:val="single" w:sz="4" w:space="0" w:color="auto"/>
              <w:left w:val="single" w:sz="4" w:space="0" w:color="auto"/>
              <w:bottom w:val="single" w:sz="4" w:space="0" w:color="auto"/>
              <w:right w:val="single" w:sz="4" w:space="0" w:color="auto"/>
            </w:tcBorders>
          </w:tcPr>
          <w:p w14:paraId="46CD4800"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права хозяйственного ведения/права оперативного управления</w:t>
            </w:r>
          </w:p>
        </w:tc>
        <w:tc>
          <w:tcPr>
            <w:tcW w:w="3061" w:type="dxa"/>
            <w:tcBorders>
              <w:top w:val="single" w:sz="4" w:space="0" w:color="auto"/>
              <w:left w:val="single" w:sz="4" w:space="0" w:color="auto"/>
              <w:bottom w:val="single" w:sz="4" w:space="0" w:color="auto"/>
              <w:right w:val="single" w:sz="4" w:space="0" w:color="auto"/>
            </w:tcBorders>
          </w:tcPr>
          <w:p w14:paraId="4C500031"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r w:rsidR="00751826" w:rsidRPr="00751826" w14:paraId="631FCD1B"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6A5DA016"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5</w:t>
            </w:r>
          </w:p>
        </w:tc>
        <w:tc>
          <w:tcPr>
            <w:tcW w:w="4990" w:type="dxa"/>
            <w:tcBorders>
              <w:top w:val="single" w:sz="4" w:space="0" w:color="auto"/>
              <w:left w:val="single" w:sz="4" w:space="0" w:color="auto"/>
              <w:bottom w:val="single" w:sz="4" w:space="0" w:color="auto"/>
              <w:right w:val="single" w:sz="4" w:space="0" w:color="auto"/>
            </w:tcBorders>
          </w:tcPr>
          <w:p w14:paraId="24D35857"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Общая площадь (кв. м)</w:t>
            </w:r>
          </w:p>
        </w:tc>
        <w:tc>
          <w:tcPr>
            <w:tcW w:w="3061" w:type="dxa"/>
            <w:tcBorders>
              <w:top w:val="single" w:sz="4" w:space="0" w:color="auto"/>
              <w:left w:val="single" w:sz="4" w:space="0" w:color="auto"/>
              <w:bottom w:val="single" w:sz="4" w:space="0" w:color="auto"/>
              <w:right w:val="single" w:sz="4" w:space="0" w:color="auto"/>
            </w:tcBorders>
          </w:tcPr>
          <w:p w14:paraId="5AF0CE1B"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r w:rsidR="00751826" w:rsidRPr="00751826" w14:paraId="31E05033"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560C62D8"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6</w:t>
            </w:r>
          </w:p>
        </w:tc>
        <w:tc>
          <w:tcPr>
            <w:tcW w:w="4990" w:type="dxa"/>
            <w:tcBorders>
              <w:top w:val="single" w:sz="4" w:space="0" w:color="auto"/>
              <w:left w:val="single" w:sz="4" w:space="0" w:color="auto"/>
              <w:bottom w:val="single" w:sz="4" w:space="0" w:color="auto"/>
              <w:right w:val="single" w:sz="4" w:space="0" w:color="auto"/>
            </w:tcBorders>
          </w:tcPr>
          <w:p w14:paraId="3438D0BC"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Этажность</w:t>
            </w:r>
          </w:p>
        </w:tc>
        <w:tc>
          <w:tcPr>
            <w:tcW w:w="3061" w:type="dxa"/>
            <w:tcBorders>
              <w:top w:val="single" w:sz="4" w:space="0" w:color="auto"/>
              <w:left w:val="single" w:sz="4" w:space="0" w:color="auto"/>
              <w:bottom w:val="single" w:sz="4" w:space="0" w:color="auto"/>
              <w:right w:val="single" w:sz="4" w:space="0" w:color="auto"/>
            </w:tcBorders>
          </w:tcPr>
          <w:p w14:paraId="02AC9517"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r w:rsidR="00751826" w:rsidRPr="00751826" w14:paraId="4D07FB26" w14:textId="77777777" w:rsidTr="00983C7F">
        <w:trPr>
          <w:trHeight w:val="20"/>
        </w:trPr>
        <w:tc>
          <w:tcPr>
            <w:tcW w:w="680" w:type="dxa"/>
            <w:tcBorders>
              <w:top w:val="single" w:sz="4" w:space="0" w:color="auto"/>
              <w:left w:val="single" w:sz="4" w:space="0" w:color="auto"/>
              <w:bottom w:val="single" w:sz="4" w:space="0" w:color="auto"/>
              <w:right w:val="single" w:sz="4" w:space="0" w:color="auto"/>
            </w:tcBorders>
          </w:tcPr>
          <w:p w14:paraId="05717AE4"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r w:rsidRPr="00751826">
              <w:rPr>
                <w:rFonts w:ascii="Arial" w:hAnsi="Arial" w:cs="Arial"/>
                <w:sz w:val="16"/>
                <w:szCs w:val="16"/>
              </w:rPr>
              <w:t>7</w:t>
            </w:r>
          </w:p>
        </w:tc>
        <w:tc>
          <w:tcPr>
            <w:tcW w:w="4990" w:type="dxa"/>
            <w:tcBorders>
              <w:top w:val="single" w:sz="4" w:space="0" w:color="auto"/>
              <w:left w:val="single" w:sz="4" w:space="0" w:color="auto"/>
              <w:bottom w:val="single" w:sz="4" w:space="0" w:color="auto"/>
              <w:right w:val="single" w:sz="4" w:space="0" w:color="auto"/>
            </w:tcBorders>
          </w:tcPr>
          <w:p w14:paraId="6D843672" w14:textId="77777777" w:rsidR="00751826" w:rsidRPr="00751826" w:rsidRDefault="00751826" w:rsidP="00751826">
            <w:pPr>
              <w:widowControl w:val="0"/>
              <w:autoSpaceDE w:val="0"/>
              <w:autoSpaceDN w:val="0"/>
              <w:adjustRightInd w:val="0"/>
              <w:spacing w:line="240" w:lineRule="auto"/>
              <w:rPr>
                <w:rFonts w:ascii="Arial" w:hAnsi="Arial" w:cs="Arial"/>
                <w:sz w:val="16"/>
                <w:szCs w:val="16"/>
              </w:rPr>
            </w:pPr>
            <w:r w:rsidRPr="00751826">
              <w:rPr>
                <w:rFonts w:ascii="Arial" w:hAnsi="Arial" w:cs="Arial"/>
                <w:sz w:val="16"/>
                <w:szCs w:val="16"/>
              </w:rPr>
              <w:t>Литера</w:t>
            </w:r>
          </w:p>
        </w:tc>
        <w:tc>
          <w:tcPr>
            <w:tcW w:w="3061" w:type="dxa"/>
            <w:tcBorders>
              <w:top w:val="single" w:sz="4" w:space="0" w:color="auto"/>
              <w:left w:val="single" w:sz="4" w:space="0" w:color="auto"/>
              <w:bottom w:val="single" w:sz="4" w:space="0" w:color="auto"/>
              <w:right w:val="single" w:sz="4" w:space="0" w:color="auto"/>
            </w:tcBorders>
          </w:tcPr>
          <w:p w14:paraId="0429A768" w14:textId="77777777" w:rsidR="00751826" w:rsidRPr="00751826" w:rsidRDefault="00751826" w:rsidP="00751826">
            <w:pPr>
              <w:widowControl w:val="0"/>
              <w:autoSpaceDE w:val="0"/>
              <w:autoSpaceDN w:val="0"/>
              <w:adjustRightInd w:val="0"/>
              <w:spacing w:line="240" w:lineRule="auto"/>
              <w:jc w:val="center"/>
              <w:rPr>
                <w:rFonts w:ascii="Arial" w:hAnsi="Arial" w:cs="Arial"/>
                <w:sz w:val="16"/>
                <w:szCs w:val="16"/>
              </w:rPr>
            </w:pPr>
          </w:p>
        </w:tc>
      </w:tr>
    </w:tbl>
    <w:p w14:paraId="463ACDC0" w14:textId="77777777" w:rsidR="00751826" w:rsidRPr="00751826" w:rsidRDefault="00751826" w:rsidP="00751826">
      <w:pPr>
        <w:widowControl w:val="0"/>
        <w:autoSpaceDE w:val="0"/>
        <w:autoSpaceDN w:val="0"/>
        <w:adjustRightInd w:val="0"/>
        <w:spacing w:line="240" w:lineRule="auto"/>
        <w:jc w:val="both"/>
        <w:rPr>
          <w:rFonts w:ascii="Arial" w:hAnsi="Arial" w:cs="Arial"/>
          <w:sz w:val="16"/>
          <w:szCs w:val="16"/>
        </w:rPr>
      </w:pPr>
    </w:p>
    <w:p w14:paraId="0A90F3CB" w14:textId="77777777" w:rsidR="00983C7F" w:rsidRPr="00751826" w:rsidRDefault="00983C7F" w:rsidP="00983C7F">
      <w:pPr>
        <w:tabs>
          <w:tab w:val="left" w:leader="underscore" w:pos="10065"/>
        </w:tabs>
        <w:spacing w:line="240" w:lineRule="auto"/>
        <w:rPr>
          <w:rFonts w:ascii="Arial" w:hAnsi="Arial" w:cs="Arial"/>
          <w:sz w:val="16"/>
          <w:szCs w:val="16"/>
        </w:rPr>
      </w:pPr>
      <w:r w:rsidRPr="00751826">
        <w:rPr>
          <w:rFonts w:ascii="Arial" w:hAnsi="Arial" w:cs="Arial"/>
          <w:sz w:val="16"/>
          <w:szCs w:val="16"/>
        </w:rPr>
        <w:t xml:space="preserve">Должность уполномоченного лица, </w:t>
      </w:r>
    </w:p>
    <w:p w14:paraId="7EC890C5" w14:textId="5AEC7D02" w:rsidR="00983C7F" w:rsidRPr="00983C7F" w:rsidRDefault="00983C7F" w:rsidP="00983C7F">
      <w:pPr>
        <w:adjustRightInd w:val="0"/>
        <w:spacing w:line="240" w:lineRule="auto"/>
        <w:jc w:val="both"/>
        <w:rPr>
          <w:rFonts w:ascii="Arial" w:hAnsi="Arial" w:cs="Arial"/>
          <w:color w:val="000000"/>
          <w:sz w:val="16"/>
          <w:szCs w:val="16"/>
        </w:rPr>
      </w:pPr>
      <w:proofErr w:type="gramStart"/>
      <w:r w:rsidRPr="00751826">
        <w:rPr>
          <w:rFonts w:ascii="Arial" w:hAnsi="Arial" w:cs="Arial"/>
          <w:color w:val="000000"/>
          <w:sz w:val="16"/>
          <w:szCs w:val="16"/>
        </w:rPr>
        <w:lastRenderedPageBreak/>
        <w:t>принявшего</w:t>
      </w:r>
      <w:proofErr w:type="gramEnd"/>
      <w:r w:rsidRPr="00751826">
        <w:rPr>
          <w:rFonts w:ascii="Arial" w:hAnsi="Arial" w:cs="Arial"/>
          <w:color w:val="000000"/>
          <w:sz w:val="16"/>
          <w:szCs w:val="16"/>
        </w:rPr>
        <w:t xml:space="preserve"> </w:t>
      </w:r>
      <w:r>
        <w:rPr>
          <w:rFonts w:ascii="Arial" w:hAnsi="Arial" w:cs="Arial"/>
          <w:color w:val="000000"/>
          <w:sz w:val="16"/>
          <w:szCs w:val="16"/>
        </w:rPr>
        <w:t xml:space="preserve"> </w:t>
      </w:r>
      <w:r w:rsidRPr="00751826">
        <w:rPr>
          <w:rFonts w:ascii="Arial" w:hAnsi="Arial" w:cs="Arial"/>
          <w:color w:val="000000"/>
          <w:sz w:val="16"/>
          <w:szCs w:val="16"/>
        </w:rPr>
        <w:t>решение</w:t>
      </w:r>
      <w:r w:rsidRPr="00751826">
        <w:rPr>
          <w:rFonts w:ascii="Arial" w:hAnsi="Arial" w:cs="Arial"/>
          <w:color w:val="000000"/>
          <w:sz w:val="16"/>
          <w:szCs w:val="16"/>
        </w:rPr>
        <w:tab/>
      </w:r>
      <w:r w:rsidRPr="00751826">
        <w:rPr>
          <w:rFonts w:ascii="Arial" w:hAnsi="Arial" w:cs="Arial"/>
          <w:color w:val="000000"/>
          <w:sz w:val="16"/>
          <w:szCs w:val="16"/>
        </w:rPr>
        <w:tab/>
        <w:t xml:space="preserve">                       </w:t>
      </w:r>
      <w:r>
        <w:rPr>
          <w:rFonts w:ascii="Arial" w:hAnsi="Arial" w:cs="Arial"/>
          <w:color w:val="000000"/>
          <w:sz w:val="16"/>
          <w:szCs w:val="16"/>
        </w:rPr>
        <w:t>И.О. Фамилия</w:t>
      </w:r>
    </w:p>
    <w:p w14:paraId="4C9F797C" w14:textId="08C7253E" w:rsidR="00751826" w:rsidRPr="00983C7F" w:rsidRDefault="00983C7F" w:rsidP="00983C7F">
      <w:pPr>
        <w:spacing w:line="240" w:lineRule="auto"/>
        <w:ind w:firstLine="709"/>
        <w:contextualSpacing/>
        <w:jc w:val="right"/>
        <w:rPr>
          <w:rFonts w:ascii="Arial" w:hAnsi="Arial" w:cs="Arial"/>
          <w:b/>
          <w:sz w:val="16"/>
          <w:szCs w:val="16"/>
        </w:rPr>
      </w:pPr>
      <w:r>
        <w:rPr>
          <w:rFonts w:ascii="Arial" w:hAnsi="Arial" w:cs="Arial"/>
          <w:b/>
          <w:sz w:val="16"/>
          <w:szCs w:val="16"/>
        </w:rPr>
        <w:t>Приложение № 2 к порядку</w:t>
      </w:r>
    </w:p>
    <w:p w14:paraId="4BCEA5E4" w14:textId="7C8A4429" w:rsidR="00751826" w:rsidRPr="00983C7F" w:rsidRDefault="00983C7F" w:rsidP="00983C7F">
      <w:pPr>
        <w:keepNext/>
        <w:spacing w:line="240" w:lineRule="auto"/>
        <w:jc w:val="center"/>
        <w:outlineLvl w:val="0"/>
        <w:rPr>
          <w:rFonts w:ascii="Arial" w:hAnsi="Arial" w:cs="Arial"/>
          <w:b/>
          <w:bCs/>
          <w:color w:val="000000"/>
          <w:kern w:val="32"/>
          <w:sz w:val="16"/>
          <w:szCs w:val="16"/>
        </w:rPr>
      </w:pPr>
      <w:r>
        <w:rPr>
          <w:rFonts w:ascii="Arial" w:hAnsi="Arial" w:cs="Arial"/>
          <w:b/>
          <w:bCs/>
          <w:color w:val="000000"/>
          <w:kern w:val="32"/>
          <w:sz w:val="16"/>
          <w:szCs w:val="16"/>
        </w:rPr>
        <w:t xml:space="preserve">УВЕДОМЛЕНИЕ ОБ ОТСУТСТВИИ </w:t>
      </w:r>
      <w:r w:rsidR="00751826" w:rsidRPr="00751826">
        <w:rPr>
          <w:rFonts w:ascii="Arial" w:hAnsi="Arial" w:cs="Arial"/>
          <w:b/>
          <w:bCs/>
          <w:color w:val="000000"/>
          <w:kern w:val="32"/>
          <w:sz w:val="16"/>
          <w:szCs w:val="16"/>
        </w:rPr>
        <w:t>В Р</w:t>
      </w:r>
      <w:r>
        <w:rPr>
          <w:rFonts w:ascii="Arial" w:hAnsi="Arial" w:cs="Arial"/>
          <w:b/>
          <w:bCs/>
          <w:color w:val="000000"/>
          <w:kern w:val="32"/>
          <w:sz w:val="16"/>
          <w:szCs w:val="16"/>
        </w:rPr>
        <w:t xml:space="preserve">ЕЕСТРЕ МУНИЦИПАЛЬНОГО ИМУЩЕСТВА </w:t>
      </w:r>
      <w:r w:rsidR="00751826" w:rsidRPr="00751826">
        <w:rPr>
          <w:rFonts w:ascii="Arial" w:hAnsi="Arial" w:cs="Arial"/>
          <w:b/>
          <w:color w:val="000000"/>
          <w:sz w:val="16"/>
          <w:szCs w:val="16"/>
        </w:rPr>
        <w:t xml:space="preserve">ОРЕНБУРГСКОЙ ОБЛАСТИ ЗАПРАШИВАЕМЫХ СВЕДЕНИЙ </w:t>
      </w:r>
      <w:r w:rsidR="00751826" w:rsidRPr="00751826">
        <w:rPr>
          <w:rFonts w:ascii="Arial" w:hAnsi="Arial" w:cs="Arial"/>
          <w:b/>
          <w:bCs/>
          <w:color w:val="000000"/>
          <w:kern w:val="32"/>
          <w:sz w:val="16"/>
          <w:szCs w:val="16"/>
        </w:rPr>
        <w:t>№ ___</w:t>
      </w:r>
    </w:p>
    <w:p w14:paraId="26E62728" w14:textId="33813FB3" w:rsidR="00751826" w:rsidRPr="00751826" w:rsidRDefault="00751826" w:rsidP="00983C7F">
      <w:pPr>
        <w:tabs>
          <w:tab w:val="left" w:pos="0"/>
        </w:tabs>
        <w:spacing w:line="240" w:lineRule="auto"/>
        <w:ind w:firstLine="709"/>
        <w:jc w:val="both"/>
        <w:rPr>
          <w:rFonts w:ascii="Arial" w:hAnsi="Arial" w:cs="Arial"/>
          <w:sz w:val="16"/>
          <w:szCs w:val="16"/>
        </w:rPr>
      </w:pPr>
      <w:r w:rsidRPr="00751826">
        <w:rPr>
          <w:rFonts w:ascii="Arial" w:hAnsi="Arial" w:cs="Arial"/>
          <w:sz w:val="16"/>
          <w:szCs w:val="16"/>
        </w:rPr>
        <w:t xml:space="preserve">На Ваше заявление Администрация </w:t>
      </w:r>
      <w:proofErr w:type="spellStart"/>
      <w:r w:rsidRPr="00751826">
        <w:rPr>
          <w:rFonts w:ascii="Arial" w:hAnsi="Arial" w:cs="Arial"/>
          <w:sz w:val="16"/>
          <w:szCs w:val="16"/>
        </w:rPr>
        <w:t>Староникольского</w:t>
      </w:r>
      <w:proofErr w:type="spellEnd"/>
      <w:r w:rsidRPr="00751826">
        <w:rPr>
          <w:rFonts w:ascii="Arial" w:hAnsi="Arial" w:cs="Arial"/>
          <w:sz w:val="16"/>
          <w:szCs w:val="16"/>
        </w:rPr>
        <w:t xml:space="preserve"> сельсовета Красногвардейского района Оренбургской области сообщает, что по состоянию на да</w:t>
      </w:r>
      <w:r w:rsidR="00983C7F">
        <w:rPr>
          <w:rFonts w:ascii="Arial" w:hAnsi="Arial" w:cs="Arial"/>
          <w:sz w:val="16"/>
          <w:szCs w:val="16"/>
        </w:rPr>
        <w:t>ту заявления объект недвижимого</w:t>
      </w:r>
      <w:r w:rsidRPr="00751826">
        <w:rPr>
          <w:rFonts w:ascii="Arial" w:hAnsi="Arial" w:cs="Arial"/>
          <w:sz w:val="16"/>
          <w:szCs w:val="16"/>
        </w:rPr>
        <w:t>имущества_________________________</w:t>
      </w:r>
      <w:r w:rsidR="00983C7F">
        <w:rPr>
          <w:rFonts w:ascii="Arial" w:hAnsi="Arial" w:cs="Arial"/>
          <w:sz w:val="16"/>
          <w:szCs w:val="16"/>
        </w:rPr>
        <w:t xml:space="preserve">_____________________ </w:t>
      </w:r>
      <w:r w:rsidRPr="00751826">
        <w:rPr>
          <w:rFonts w:ascii="Arial" w:hAnsi="Arial" w:cs="Arial"/>
          <w:sz w:val="16"/>
          <w:szCs w:val="16"/>
        </w:rPr>
        <w:t>(наименование объекта)</w:t>
      </w:r>
    </w:p>
    <w:p w14:paraId="6678E94B" w14:textId="628E6B56" w:rsidR="00751826" w:rsidRPr="00751826" w:rsidRDefault="00751826" w:rsidP="00751826">
      <w:pPr>
        <w:tabs>
          <w:tab w:val="left" w:pos="0"/>
        </w:tabs>
        <w:spacing w:line="240" w:lineRule="auto"/>
        <w:jc w:val="center"/>
        <w:rPr>
          <w:rFonts w:ascii="Arial" w:hAnsi="Arial" w:cs="Arial"/>
          <w:sz w:val="16"/>
          <w:szCs w:val="16"/>
        </w:rPr>
      </w:pPr>
      <w:r w:rsidRPr="00751826">
        <w:rPr>
          <w:rFonts w:ascii="Arial" w:hAnsi="Arial" w:cs="Arial"/>
          <w:sz w:val="16"/>
          <w:szCs w:val="16"/>
        </w:rPr>
        <w:t>__________________________________</w:t>
      </w:r>
      <w:r w:rsidR="006A39FA">
        <w:rPr>
          <w:rFonts w:ascii="Arial" w:hAnsi="Arial" w:cs="Arial"/>
          <w:sz w:val="16"/>
          <w:szCs w:val="16"/>
        </w:rPr>
        <w:t>______________</w:t>
      </w:r>
    </w:p>
    <w:p w14:paraId="7A3683D8" w14:textId="02E58288" w:rsidR="00751826" w:rsidRPr="00751826" w:rsidRDefault="00983C7F" w:rsidP="00983C7F">
      <w:pPr>
        <w:tabs>
          <w:tab w:val="left" w:pos="0"/>
        </w:tabs>
        <w:spacing w:line="240" w:lineRule="auto"/>
        <w:rPr>
          <w:rFonts w:ascii="Arial" w:hAnsi="Arial" w:cs="Arial"/>
          <w:sz w:val="16"/>
          <w:szCs w:val="16"/>
        </w:rPr>
      </w:pPr>
      <w:r>
        <w:rPr>
          <w:rFonts w:ascii="Arial" w:hAnsi="Arial" w:cs="Arial"/>
          <w:sz w:val="16"/>
          <w:szCs w:val="16"/>
        </w:rPr>
        <w:t xml:space="preserve">(местонахождение объекта) </w:t>
      </w:r>
      <w:r w:rsidR="00751826" w:rsidRPr="00751826">
        <w:rPr>
          <w:rFonts w:ascii="Arial" w:hAnsi="Arial" w:cs="Arial"/>
          <w:sz w:val="16"/>
          <w:szCs w:val="16"/>
        </w:rPr>
        <w:t xml:space="preserve">не проходил процедуру учета в реестре муниципального </w:t>
      </w:r>
      <w:r>
        <w:rPr>
          <w:rFonts w:ascii="Arial" w:hAnsi="Arial" w:cs="Arial"/>
          <w:sz w:val="16"/>
          <w:szCs w:val="16"/>
        </w:rPr>
        <w:t xml:space="preserve">имущества Оренбургской области. </w:t>
      </w:r>
      <w:r w:rsidR="00751826" w:rsidRPr="00751826">
        <w:rPr>
          <w:rFonts w:ascii="Arial" w:hAnsi="Arial" w:cs="Arial"/>
          <w:sz w:val="16"/>
          <w:szCs w:val="16"/>
        </w:rPr>
        <w:t xml:space="preserve">Должность уполномоченного лица, </w:t>
      </w:r>
    </w:p>
    <w:p w14:paraId="186CE484" w14:textId="646C711F" w:rsidR="00751826" w:rsidRDefault="00751826" w:rsidP="00751826">
      <w:pPr>
        <w:adjustRightInd w:val="0"/>
        <w:spacing w:line="240" w:lineRule="auto"/>
        <w:jc w:val="both"/>
        <w:rPr>
          <w:rFonts w:ascii="Arial" w:hAnsi="Arial" w:cs="Arial"/>
          <w:color w:val="000000"/>
          <w:sz w:val="16"/>
          <w:szCs w:val="16"/>
        </w:rPr>
      </w:pPr>
      <w:proofErr w:type="gramStart"/>
      <w:r w:rsidRPr="00751826">
        <w:rPr>
          <w:rFonts w:ascii="Arial" w:hAnsi="Arial" w:cs="Arial"/>
          <w:color w:val="000000"/>
          <w:sz w:val="16"/>
          <w:szCs w:val="16"/>
        </w:rPr>
        <w:t>принявшего</w:t>
      </w:r>
      <w:proofErr w:type="gramEnd"/>
      <w:r w:rsidRPr="00751826">
        <w:rPr>
          <w:rFonts w:ascii="Arial" w:hAnsi="Arial" w:cs="Arial"/>
          <w:color w:val="000000"/>
          <w:sz w:val="16"/>
          <w:szCs w:val="16"/>
        </w:rPr>
        <w:t xml:space="preserve"> решение</w:t>
      </w:r>
      <w:r w:rsidRPr="00751826">
        <w:rPr>
          <w:rFonts w:ascii="Arial" w:hAnsi="Arial" w:cs="Arial"/>
          <w:color w:val="000000"/>
          <w:sz w:val="16"/>
          <w:szCs w:val="16"/>
        </w:rPr>
        <w:tab/>
      </w:r>
      <w:r w:rsidRPr="00751826">
        <w:rPr>
          <w:rFonts w:ascii="Arial" w:hAnsi="Arial" w:cs="Arial"/>
          <w:color w:val="000000"/>
          <w:sz w:val="16"/>
          <w:szCs w:val="16"/>
        </w:rPr>
        <w:tab/>
        <w:t xml:space="preserve">                       И.О. Фамилия</w:t>
      </w:r>
      <w:r w:rsidR="00B95E06">
        <w:rPr>
          <w:rFonts w:ascii="Arial" w:hAnsi="Arial" w:cs="Arial"/>
          <w:color w:val="000000"/>
          <w:sz w:val="16"/>
          <w:szCs w:val="16"/>
        </w:rPr>
        <w:t xml:space="preserve"> </w:t>
      </w:r>
    </w:p>
    <w:p w14:paraId="6702BA8F" w14:textId="77777777" w:rsidR="00B95E06" w:rsidRPr="009F25E5" w:rsidRDefault="00B95E06" w:rsidP="00B95E06">
      <w:pPr>
        <w:tabs>
          <w:tab w:val="right" w:pos="900"/>
          <w:tab w:val="left" w:pos="3060"/>
        </w:tabs>
        <w:spacing w:line="240" w:lineRule="auto"/>
        <w:jc w:val="center"/>
        <w:rPr>
          <w:rFonts w:ascii="Arial" w:hAnsi="Arial" w:cs="Arial"/>
          <w:b/>
          <w:sz w:val="16"/>
          <w:szCs w:val="16"/>
        </w:rPr>
      </w:pPr>
      <w:r w:rsidRPr="009F25E5">
        <w:rPr>
          <w:rFonts w:ascii="Arial" w:hAnsi="Arial" w:cs="Arial"/>
          <w:b/>
          <w:sz w:val="16"/>
          <w:szCs w:val="16"/>
        </w:rPr>
        <w:t>АДМИНИСТРАЦИЯ   МУНИЦИПАЛЬНОГО ОБРАЗОВАНИЯ  СТАРОНИКОЛЬСКИЙ</w:t>
      </w:r>
      <w:r>
        <w:rPr>
          <w:rFonts w:ascii="Arial" w:hAnsi="Arial" w:cs="Arial"/>
          <w:b/>
          <w:sz w:val="16"/>
          <w:szCs w:val="16"/>
        </w:rPr>
        <w:t xml:space="preserve"> </w:t>
      </w:r>
      <w:r w:rsidRPr="009F25E5">
        <w:rPr>
          <w:rFonts w:ascii="Arial" w:hAnsi="Arial" w:cs="Arial"/>
          <w:b/>
          <w:sz w:val="16"/>
          <w:szCs w:val="16"/>
        </w:rPr>
        <w:t xml:space="preserve"> СЕЛЬСОВЕТ                                 </w:t>
      </w:r>
      <w:r w:rsidRPr="009F25E5">
        <w:rPr>
          <w:rFonts w:ascii="Arial" w:hAnsi="Arial" w:cs="Arial"/>
          <w:b/>
          <w:caps/>
          <w:sz w:val="16"/>
          <w:szCs w:val="16"/>
        </w:rPr>
        <w:t>КрасногвардейскОГО районА оренбургской</w:t>
      </w:r>
      <w:r w:rsidRPr="009F25E5">
        <w:rPr>
          <w:rFonts w:ascii="Arial" w:hAnsi="Arial" w:cs="Arial"/>
          <w:b/>
          <w:sz w:val="16"/>
          <w:szCs w:val="16"/>
        </w:rPr>
        <w:t xml:space="preserve"> ОБЛАСТИ </w:t>
      </w:r>
    </w:p>
    <w:p w14:paraId="0AAB2FE1" w14:textId="0C9E4804" w:rsidR="00B95E06" w:rsidRPr="00B95E06" w:rsidRDefault="00B95E06" w:rsidP="00B95E06">
      <w:pPr>
        <w:pStyle w:val="1"/>
        <w:tabs>
          <w:tab w:val="right" w:pos="0"/>
        </w:tabs>
        <w:jc w:val="center"/>
        <w:rPr>
          <w:sz w:val="16"/>
          <w:szCs w:val="16"/>
        </w:rPr>
      </w:pPr>
      <w:r w:rsidRPr="00B95E06">
        <w:rPr>
          <w:sz w:val="16"/>
          <w:szCs w:val="16"/>
        </w:rPr>
        <w:t>ПОСТАНОВЛЕНИ</w:t>
      </w:r>
      <w:r>
        <w:rPr>
          <w:sz w:val="16"/>
          <w:szCs w:val="16"/>
        </w:rPr>
        <w:t>Е</w:t>
      </w:r>
    </w:p>
    <w:p w14:paraId="79CAF0D0" w14:textId="6E644C1B" w:rsidR="00B95E06" w:rsidRPr="00B95E06" w:rsidRDefault="00B95E06" w:rsidP="00B95E06">
      <w:pPr>
        <w:tabs>
          <w:tab w:val="left" w:pos="709"/>
          <w:tab w:val="right" w:pos="900"/>
          <w:tab w:val="right" w:pos="10260"/>
        </w:tabs>
        <w:rPr>
          <w:rFonts w:ascii="Arial" w:hAnsi="Arial" w:cs="Arial"/>
          <w:b/>
          <w:sz w:val="16"/>
          <w:szCs w:val="16"/>
        </w:rPr>
      </w:pPr>
      <w:r w:rsidRPr="00B95E06">
        <w:rPr>
          <w:rFonts w:ascii="Arial" w:hAnsi="Arial" w:cs="Arial"/>
          <w:b/>
          <w:sz w:val="16"/>
          <w:szCs w:val="16"/>
        </w:rPr>
        <w:t xml:space="preserve">23.12.2024                                        </w:t>
      </w:r>
      <w:r w:rsidR="006A39FA">
        <w:rPr>
          <w:rFonts w:ascii="Arial" w:hAnsi="Arial" w:cs="Arial"/>
          <w:b/>
          <w:sz w:val="16"/>
          <w:szCs w:val="16"/>
        </w:rPr>
        <w:t xml:space="preserve">                         </w:t>
      </w:r>
      <w:r w:rsidRPr="00B95E06">
        <w:rPr>
          <w:rFonts w:ascii="Arial" w:hAnsi="Arial" w:cs="Arial"/>
          <w:b/>
          <w:sz w:val="16"/>
          <w:szCs w:val="16"/>
        </w:rPr>
        <w:t xml:space="preserve"> № 69-п</w:t>
      </w:r>
      <w:r w:rsidRPr="00B95E06">
        <w:rPr>
          <w:rFonts w:ascii="Arial" w:hAnsi="Arial" w:cs="Arial"/>
          <w:b/>
          <w:sz w:val="16"/>
          <w:szCs w:val="16"/>
        </w:rPr>
        <w:tab/>
      </w:r>
    </w:p>
    <w:p w14:paraId="38E00F7D" w14:textId="3E05FCD4" w:rsidR="00B95E06" w:rsidRPr="00B95E06" w:rsidRDefault="00B95E06" w:rsidP="00B95E06">
      <w:pPr>
        <w:tabs>
          <w:tab w:val="left" w:pos="567"/>
        </w:tabs>
        <w:ind w:right="-3"/>
        <w:jc w:val="center"/>
        <w:rPr>
          <w:rFonts w:ascii="Arial" w:hAnsi="Arial" w:cs="Arial"/>
          <w:b/>
          <w:kern w:val="2"/>
          <w:sz w:val="16"/>
          <w:szCs w:val="16"/>
        </w:rPr>
      </w:pPr>
      <w:r w:rsidRPr="00B95E06">
        <w:rPr>
          <w:rFonts w:ascii="Arial" w:hAnsi="Arial" w:cs="Arial"/>
          <w:b/>
          <w:color w:val="000000"/>
          <w:spacing w:val="2"/>
          <w:sz w:val="16"/>
          <w:szCs w:val="16"/>
        </w:rPr>
        <w:t xml:space="preserve">Об утверждении административного регламента предоставления муниципальной услуги </w:t>
      </w:r>
      <w:r w:rsidRPr="00B95E06">
        <w:rPr>
          <w:rFonts w:ascii="Arial" w:hAnsi="Arial" w:cs="Arial"/>
          <w:b/>
          <w:kern w:val="2"/>
          <w:sz w:val="16"/>
          <w:szCs w:val="16"/>
        </w:rPr>
        <w:t>«</w:t>
      </w:r>
      <w:r w:rsidRPr="00B95E06">
        <w:rPr>
          <w:rFonts w:ascii="Arial" w:hAnsi="Arial" w:cs="Arial"/>
          <w:b/>
          <w:sz w:val="16"/>
          <w:szCs w:val="16"/>
        </w:rPr>
        <w:t>Присвоение адреса объекту адресации, изменение и аннулирование такого адреса</w:t>
      </w:r>
      <w:r>
        <w:rPr>
          <w:rFonts w:ascii="Arial" w:hAnsi="Arial" w:cs="Arial"/>
          <w:b/>
          <w:kern w:val="2"/>
          <w:sz w:val="16"/>
          <w:szCs w:val="16"/>
        </w:rPr>
        <w:t>»</w:t>
      </w:r>
    </w:p>
    <w:p w14:paraId="06BEF6A5" w14:textId="77777777" w:rsidR="00B95E06" w:rsidRPr="00B95E06" w:rsidRDefault="00B95E06" w:rsidP="00B95E06">
      <w:pPr>
        <w:tabs>
          <w:tab w:val="left" w:pos="709"/>
        </w:tabs>
        <w:ind w:firstLine="709"/>
        <w:jc w:val="both"/>
        <w:rPr>
          <w:rFonts w:ascii="Arial" w:hAnsi="Arial" w:cs="Arial"/>
          <w:sz w:val="16"/>
          <w:szCs w:val="16"/>
        </w:rPr>
      </w:pPr>
      <w:proofErr w:type="gramStart"/>
      <w:r w:rsidRPr="00B95E06">
        <w:rPr>
          <w:rFonts w:ascii="Arial" w:hAnsi="Arial" w:cs="Arial"/>
          <w:sz w:val="16"/>
          <w:szCs w:val="16"/>
        </w:rPr>
        <w:t xml:space="preserve">В соответствии с </w:t>
      </w:r>
      <w:r w:rsidRPr="00B95E06">
        <w:rPr>
          <w:rFonts w:ascii="Arial" w:hAnsi="Arial" w:cs="Arial"/>
          <w:color w:val="000000"/>
          <w:sz w:val="16"/>
          <w:szCs w:val="16"/>
        </w:rPr>
        <w:t xml:space="preserve">Федеральным законом от 6 октября 2003 года № 131-ФЗ «Об общих принципах организации местного самоуправления в Российской Федерации», </w:t>
      </w:r>
      <w:r w:rsidRPr="00B95E06">
        <w:rPr>
          <w:rFonts w:ascii="Arial" w:hAnsi="Arial" w:cs="Arial"/>
          <w:sz w:val="16"/>
          <w:szCs w:val="16"/>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B95E06">
        <w:rPr>
          <w:rFonts w:ascii="Arial" w:hAnsi="Arial" w:cs="Arial"/>
          <w:sz w:val="16"/>
          <w:szCs w:val="16"/>
        </w:rPr>
        <w:t xml:space="preserve">», постановлением муниципального образования </w:t>
      </w:r>
      <w:proofErr w:type="spellStart"/>
      <w:r w:rsidRPr="00B95E06">
        <w:rPr>
          <w:rFonts w:ascii="Arial" w:hAnsi="Arial" w:cs="Arial"/>
          <w:sz w:val="16"/>
          <w:szCs w:val="16"/>
        </w:rPr>
        <w:t>Староникольский</w:t>
      </w:r>
      <w:proofErr w:type="spellEnd"/>
      <w:r w:rsidRPr="00B95E06">
        <w:rPr>
          <w:rFonts w:ascii="Arial" w:hAnsi="Arial" w:cs="Arial"/>
          <w:sz w:val="16"/>
          <w:szCs w:val="16"/>
        </w:rPr>
        <w:t xml:space="preserve"> сельсовет Красногвардейского района Оренбургской области от 03.07.2012 № 32-п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Pr="00B95E06">
        <w:rPr>
          <w:rFonts w:ascii="Arial" w:hAnsi="Arial" w:cs="Arial"/>
          <w:sz w:val="16"/>
          <w:szCs w:val="16"/>
        </w:rPr>
        <w:t>Староникольский</w:t>
      </w:r>
      <w:proofErr w:type="spellEnd"/>
      <w:r w:rsidRPr="00B95E06">
        <w:rPr>
          <w:rFonts w:ascii="Arial" w:hAnsi="Arial" w:cs="Arial"/>
          <w:sz w:val="16"/>
          <w:szCs w:val="16"/>
        </w:rPr>
        <w:t xml:space="preserve"> сельсовет Красногвардейского района Оренбургской области»:</w:t>
      </w:r>
    </w:p>
    <w:p w14:paraId="6708CF50" w14:textId="77777777" w:rsidR="00B95E06" w:rsidRPr="00B95E06" w:rsidRDefault="00B95E06" w:rsidP="00B95E06">
      <w:pPr>
        <w:pStyle w:val="ConsPlusNormal"/>
        <w:tabs>
          <w:tab w:val="left" w:pos="567"/>
        </w:tabs>
        <w:ind w:firstLine="709"/>
        <w:jc w:val="both"/>
        <w:rPr>
          <w:color w:val="000000"/>
          <w:spacing w:val="2"/>
          <w:sz w:val="16"/>
          <w:szCs w:val="16"/>
        </w:rPr>
      </w:pPr>
      <w:r w:rsidRPr="00B95E06">
        <w:rPr>
          <w:sz w:val="16"/>
          <w:szCs w:val="16"/>
        </w:rPr>
        <w:t xml:space="preserve">1. Утвердить Административный регламент </w:t>
      </w:r>
      <w:r w:rsidRPr="00B95E06">
        <w:rPr>
          <w:color w:val="000000"/>
          <w:spacing w:val="2"/>
          <w:sz w:val="16"/>
          <w:szCs w:val="16"/>
        </w:rPr>
        <w:t xml:space="preserve">предоставления муниципальной услуги </w:t>
      </w:r>
      <w:r w:rsidRPr="00B95E06">
        <w:rPr>
          <w:kern w:val="2"/>
          <w:sz w:val="16"/>
          <w:szCs w:val="16"/>
        </w:rPr>
        <w:t>«Присвоение адреса объекту адресации, изменение и аннулирование такого адреса</w:t>
      </w:r>
      <w:r w:rsidRPr="00B95E06">
        <w:rPr>
          <w:b/>
          <w:kern w:val="2"/>
          <w:sz w:val="16"/>
          <w:szCs w:val="16"/>
        </w:rPr>
        <w:t>»</w:t>
      </w:r>
      <w:r w:rsidRPr="00B95E06">
        <w:rPr>
          <w:color w:val="000000"/>
          <w:spacing w:val="2"/>
          <w:sz w:val="16"/>
          <w:szCs w:val="16"/>
        </w:rPr>
        <w:t xml:space="preserve"> согласно приложению.</w:t>
      </w:r>
    </w:p>
    <w:p w14:paraId="580612D1"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t xml:space="preserve">2. Признать утратившим силу постановление администрации муниципального образования </w:t>
      </w:r>
      <w:proofErr w:type="spellStart"/>
      <w:r w:rsidRPr="00B95E06">
        <w:rPr>
          <w:rFonts w:ascii="Arial" w:hAnsi="Arial" w:cs="Arial"/>
          <w:sz w:val="16"/>
          <w:szCs w:val="16"/>
        </w:rPr>
        <w:t>Староникольский</w:t>
      </w:r>
      <w:proofErr w:type="spellEnd"/>
      <w:r w:rsidRPr="00B95E06">
        <w:rPr>
          <w:rFonts w:ascii="Arial" w:hAnsi="Arial" w:cs="Arial"/>
          <w:sz w:val="16"/>
          <w:szCs w:val="16"/>
        </w:rPr>
        <w:t xml:space="preserve"> сельсовет Красногвардейск</w:t>
      </w:r>
      <w:bookmarkStart w:id="0" w:name="OLE_LINK2"/>
      <w:r w:rsidRPr="00B95E06">
        <w:rPr>
          <w:rFonts w:ascii="Arial" w:hAnsi="Arial" w:cs="Arial"/>
          <w:sz w:val="16"/>
          <w:szCs w:val="16"/>
        </w:rPr>
        <w:t xml:space="preserve">ого района Оренбургской области от 30.01.2024 года № 7-п "Об утверждении административного регламента предоставления муниципальной услуги муниципальным образованием </w:t>
      </w:r>
      <w:proofErr w:type="spellStart"/>
      <w:r w:rsidRPr="00B95E06">
        <w:rPr>
          <w:rFonts w:ascii="Arial" w:hAnsi="Arial" w:cs="Arial"/>
          <w:sz w:val="16"/>
          <w:szCs w:val="16"/>
        </w:rPr>
        <w:t>Староникольский</w:t>
      </w:r>
      <w:proofErr w:type="spellEnd"/>
      <w:r w:rsidRPr="00B95E06">
        <w:rPr>
          <w:rFonts w:ascii="Arial" w:hAnsi="Arial" w:cs="Arial"/>
          <w:sz w:val="16"/>
          <w:szCs w:val="16"/>
        </w:rPr>
        <w:t xml:space="preserve"> сельсовет Красногвардейского района Оренбургской области </w:t>
      </w:r>
      <w:r w:rsidRPr="00B95E06">
        <w:rPr>
          <w:rFonts w:ascii="Arial" w:hAnsi="Arial" w:cs="Arial"/>
          <w:color w:val="000000"/>
          <w:sz w:val="16"/>
          <w:szCs w:val="16"/>
        </w:rPr>
        <w:t>«</w:t>
      </w:r>
      <w:r w:rsidRPr="00B95E06">
        <w:rPr>
          <w:rFonts w:ascii="Arial" w:hAnsi="Arial" w:cs="Arial"/>
          <w:color w:val="000000"/>
          <w:spacing w:val="2"/>
          <w:sz w:val="16"/>
          <w:szCs w:val="16"/>
        </w:rPr>
        <w:t xml:space="preserve">Об утверждении административного регламента предоставления муниципальной услуги </w:t>
      </w:r>
      <w:r w:rsidRPr="00B95E06">
        <w:rPr>
          <w:rFonts w:ascii="Arial" w:hAnsi="Arial" w:cs="Arial"/>
          <w:kern w:val="2"/>
          <w:sz w:val="16"/>
          <w:szCs w:val="16"/>
        </w:rPr>
        <w:t>«</w:t>
      </w:r>
      <w:r w:rsidRPr="00B95E06">
        <w:rPr>
          <w:rFonts w:ascii="Arial" w:hAnsi="Arial" w:cs="Arial"/>
          <w:sz w:val="16"/>
          <w:szCs w:val="16"/>
        </w:rPr>
        <w:t xml:space="preserve">Присвоение </w:t>
      </w:r>
      <w:r w:rsidRPr="00B95E06">
        <w:rPr>
          <w:rFonts w:ascii="Arial" w:hAnsi="Arial" w:cs="Arial"/>
          <w:sz w:val="16"/>
          <w:szCs w:val="16"/>
        </w:rPr>
        <w:lastRenderedPageBreak/>
        <w:t>адреса объекту адресации, изменение и аннулирование такого адреса</w:t>
      </w:r>
      <w:r w:rsidRPr="00B95E06">
        <w:rPr>
          <w:rFonts w:ascii="Arial" w:hAnsi="Arial" w:cs="Arial"/>
          <w:color w:val="000000"/>
          <w:sz w:val="16"/>
          <w:szCs w:val="16"/>
        </w:rPr>
        <w:t xml:space="preserve">».  </w:t>
      </w:r>
      <w:bookmarkEnd w:id="0"/>
    </w:p>
    <w:p w14:paraId="7C0CC532" w14:textId="77777777" w:rsidR="00B95E06" w:rsidRPr="00B95E06" w:rsidRDefault="00B95E06" w:rsidP="00B95E06">
      <w:pPr>
        <w:tabs>
          <w:tab w:val="left" w:pos="0"/>
          <w:tab w:val="left" w:pos="709"/>
        </w:tabs>
        <w:ind w:firstLine="709"/>
        <w:jc w:val="both"/>
        <w:rPr>
          <w:rFonts w:ascii="Arial" w:hAnsi="Arial" w:cs="Arial"/>
          <w:sz w:val="16"/>
          <w:szCs w:val="16"/>
        </w:rPr>
      </w:pPr>
      <w:r w:rsidRPr="00B95E06">
        <w:rPr>
          <w:rFonts w:ascii="Arial" w:hAnsi="Arial" w:cs="Arial"/>
          <w:sz w:val="16"/>
          <w:szCs w:val="16"/>
        </w:rPr>
        <w:t>3. Установить, что настоящее постановление вступает в силу после его официального опубликования в газете «</w:t>
      </w:r>
      <w:proofErr w:type="spellStart"/>
      <w:r w:rsidRPr="00B95E06">
        <w:rPr>
          <w:rFonts w:ascii="Arial" w:hAnsi="Arial" w:cs="Arial"/>
          <w:sz w:val="16"/>
          <w:szCs w:val="16"/>
        </w:rPr>
        <w:t>Староникольский</w:t>
      </w:r>
      <w:proofErr w:type="spellEnd"/>
      <w:r w:rsidRPr="00B95E06">
        <w:rPr>
          <w:rFonts w:ascii="Arial" w:hAnsi="Arial" w:cs="Arial"/>
          <w:sz w:val="16"/>
          <w:szCs w:val="16"/>
        </w:rPr>
        <w:t xml:space="preserve"> вестник», подлежит обнародованию и размещению на официальном сайте администрации муниципального образования </w:t>
      </w:r>
      <w:proofErr w:type="spellStart"/>
      <w:r w:rsidRPr="00B95E06">
        <w:rPr>
          <w:rFonts w:ascii="Arial" w:hAnsi="Arial" w:cs="Arial"/>
          <w:sz w:val="16"/>
          <w:szCs w:val="16"/>
        </w:rPr>
        <w:t>Староникольский</w:t>
      </w:r>
      <w:proofErr w:type="spellEnd"/>
      <w:r w:rsidRPr="00B95E06">
        <w:rPr>
          <w:rFonts w:ascii="Arial" w:hAnsi="Arial" w:cs="Arial"/>
          <w:sz w:val="16"/>
          <w:szCs w:val="16"/>
        </w:rPr>
        <w:t xml:space="preserve"> сельсовет Красногвардейского района Оренбургской области в сети «Интернет».</w:t>
      </w:r>
    </w:p>
    <w:p w14:paraId="53C3DDBA" w14:textId="3D986E15" w:rsidR="00B95E06" w:rsidRPr="00B95E06" w:rsidRDefault="00B95E06" w:rsidP="00B95E06">
      <w:pPr>
        <w:tabs>
          <w:tab w:val="left" w:pos="709"/>
        </w:tabs>
        <w:ind w:firstLine="709"/>
        <w:jc w:val="both"/>
        <w:rPr>
          <w:rFonts w:ascii="Arial" w:hAnsi="Arial" w:cs="Arial"/>
          <w:sz w:val="16"/>
          <w:szCs w:val="16"/>
        </w:rPr>
      </w:pPr>
      <w:r w:rsidRPr="00B95E06">
        <w:rPr>
          <w:rFonts w:ascii="Arial" w:hAnsi="Arial" w:cs="Arial"/>
          <w:sz w:val="16"/>
          <w:szCs w:val="16"/>
        </w:rPr>
        <w:t xml:space="preserve">4. </w:t>
      </w:r>
      <w:proofErr w:type="gramStart"/>
      <w:r w:rsidRPr="00B95E06">
        <w:rPr>
          <w:rFonts w:ascii="Arial" w:hAnsi="Arial" w:cs="Arial"/>
          <w:sz w:val="16"/>
          <w:szCs w:val="16"/>
        </w:rPr>
        <w:t>Контроль за</w:t>
      </w:r>
      <w:proofErr w:type="gramEnd"/>
      <w:r w:rsidRPr="00B95E06">
        <w:rPr>
          <w:rFonts w:ascii="Arial" w:hAnsi="Arial" w:cs="Arial"/>
          <w:sz w:val="16"/>
          <w:szCs w:val="16"/>
        </w:rPr>
        <w:t xml:space="preserve"> исполнением настоящего п</w:t>
      </w:r>
      <w:r>
        <w:rPr>
          <w:rFonts w:ascii="Arial" w:hAnsi="Arial" w:cs="Arial"/>
          <w:sz w:val="16"/>
          <w:szCs w:val="16"/>
        </w:rPr>
        <w:t>остановления оставляю за собой.</w:t>
      </w:r>
    </w:p>
    <w:p w14:paraId="334B5F0B" w14:textId="3BDFE5D6" w:rsidR="00B95E06" w:rsidRPr="00B95E06" w:rsidRDefault="00B95E06" w:rsidP="00B95E06">
      <w:pPr>
        <w:tabs>
          <w:tab w:val="left" w:pos="709"/>
        </w:tabs>
        <w:jc w:val="both"/>
        <w:rPr>
          <w:rFonts w:ascii="Arial" w:hAnsi="Arial" w:cs="Arial"/>
          <w:color w:val="000000"/>
          <w:sz w:val="16"/>
          <w:szCs w:val="16"/>
        </w:rPr>
      </w:pPr>
      <w:r>
        <w:rPr>
          <w:rFonts w:ascii="Arial" w:hAnsi="Arial" w:cs="Arial"/>
          <w:sz w:val="16"/>
          <w:szCs w:val="16"/>
        </w:rPr>
        <w:t xml:space="preserve">Глава </w:t>
      </w:r>
      <w:r w:rsidRPr="00B95E06">
        <w:rPr>
          <w:rFonts w:ascii="Arial" w:hAnsi="Arial" w:cs="Arial"/>
          <w:sz w:val="16"/>
          <w:szCs w:val="16"/>
        </w:rPr>
        <w:t>сельсов</w:t>
      </w:r>
      <w:r>
        <w:rPr>
          <w:rFonts w:ascii="Arial" w:hAnsi="Arial" w:cs="Arial"/>
          <w:sz w:val="16"/>
          <w:szCs w:val="16"/>
        </w:rPr>
        <w:t xml:space="preserve">ета                           </w:t>
      </w:r>
      <w:r w:rsidR="006A39FA">
        <w:rPr>
          <w:rFonts w:ascii="Arial" w:hAnsi="Arial" w:cs="Arial"/>
          <w:sz w:val="16"/>
          <w:szCs w:val="16"/>
        </w:rPr>
        <w:t xml:space="preserve">        </w:t>
      </w:r>
      <w:r w:rsidRPr="00B95E06">
        <w:rPr>
          <w:rFonts w:ascii="Arial" w:hAnsi="Arial" w:cs="Arial"/>
          <w:sz w:val="16"/>
          <w:szCs w:val="16"/>
        </w:rPr>
        <w:t xml:space="preserve">    Л.А. </w:t>
      </w:r>
      <w:proofErr w:type="spellStart"/>
      <w:r w:rsidRPr="00B95E06">
        <w:rPr>
          <w:rFonts w:ascii="Arial" w:hAnsi="Arial" w:cs="Arial"/>
          <w:sz w:val="16"/>
          <w:szCs w:val="16"/>
        </w:rPr>
        <w:t>Ибадлаева</w:t>
      </w:r>
      <w:proofErr w:type="spellEnd"/>
      <w:r w:rsidRPr="00B95E06">
        <w:rPr>
          <w:rFonts w:ascii="Arial" w:hAnsi="Arial" w:cs="Arial"/>
          <w:sz w:val="16"/>
          <w:szCs w:val="16"/>
        </w:rPr>
        <w:t xml:space="preserve">                   </w:t>
      </w:r>
    </w:p>
    <w:p w14:paraId="1C2FC4B9" w14:textId="43674192" w:rsidR="00B95E06" w:rsidRPr="00B95E06" w:rsidRDefault="00B95E06" w:rsidP="00B95E06">
      <w:pPr>
        <w:tabs>
          <w:tab w:val="left" w:pos="709"/>
          <w:tab w:val="left" w:pos="9214"/>
          <w:tab w:val="left" w:pos="9356"/>
        </w:tabs>
        <w:jc w:val="right"/>
        <w:rPr>
          <w:rFonts w:ascii="Arial" w:hAnsi="Arial" w:cs="Arial"/>
          <w:b/>
          <w:sz w:val="16"/>
          <w:szCs w:val="16"/>
        </w:rPr>
      </w:pPr>
      <w:r>
        <w:rPr>
          <w:rFonts w:ascii="Arial" w:hAnsi="Arial" w:cs="Arial"/>
          <w:b/>
          <w:sz w:val="16"/>
          <w:szCs w:val="16"/>
        </w:rPr>
        <w:t xml:space="preserve">Приложение </w:t>
      </w:r>
      <w:r w:rsidRPr="00B95E06">
        <w:rPr>
          <w:rFonts w:ascii="Arial" w:hAnsi="Arial" w:cs="Arial"/>
          <w:b/>
          <w:sz w:val="16"/>
          <w:szCs w:val="16"/>
        </w:rPr>
        <w:t xml:space="preserve">к постановлению </w:t>
      </w:r>
      <w:r>
        <w:rPr>
          <w:rFonts w:ascii="Arial" w:hAnsi="Arial" w:cs="Arial"/>
          <w:b/>
          <w:sz w:val="16"/>
          <w:szCs w:val="16"/>
        </w:rPr>
        <w:t xml:space="preserve">администрации </w:t>
      </w:r>
      <w:r w:rsidRPr="00B95E06">
        <w:rPr>
          <w:rFonts w:ascii="Arial" w:hAnsi="Arial" w:cs="Arial"/>
          <w:b/>
          <w:sz w:val="16"/>
          <w:szCs w:val="16"/>
        </w:rPr>
        <w:t>муниципальн</w:t>
      </w:r>
      <w:r>
        <w:rPr>
          <w:rFonts w:ascii="Arial" w:hAnsi="Arial" w:cs="Arial"/>
          <w:b/>
          <w:sz w:val="16"/>
          <w:szCs w:val="16"/>
        </w:rPr>
        <w:t xml:space="preserve">ого образования </w:t>
      </w:r>
      <w:proofErr w:type="spellStart"/>
      <w:r w:rsidRPr="00B95E06">
        <w:rPr>
          <w:rFonts w:ascii="Arial" w:hAnsi="Arial" w:cs="Arial"/>
          <w:b/>
          <w:sz w:val="16"/>
          <w:szCs w:val="16"/>
        </w:rPr>
        <w:t>Староникольский</w:t>
      </w:r>
      <w:proofErr w:type="spellEnd"/>
      <w:r>
        <w:rPr>
          <w:rFonts w:ascii="Arial" w:hAnsi="Arial" w:cs="Arial"/>
          <w:b/>
          <w:sz w:val="16"/>
          <w:szCs w:val="16"/>
        </w:rPr>
        <w:t xml:space="preserve">                          сельсовет </w:t>
      </w:r>
      <w:r w:rsidRPr="00B95E06">
        <w:rPr>
          <w:rFonts w:ascii="Arial" w:hAnsi="Arial" w:cs="Arial"/>
          <w:b/>
          <w:sz w:val="16"/>
          <w:szCs w:val="16"/>
        </w:rPr>
        <w:t>от 23.12.2024 № 69-п</w:t>
      </w:r>
    </w:p>
    <w:p w14:paraId="2CA7ACD1" w14:textId="0A184ECE" w:rsidR="00B95E06" w:rsidRPr="00B95E06" w:rsidRDefault="00B95E06" w:rsidP="00B95E06">
      <w:pPr>
        <w:pStyle w:val="1"/>
        <w:jc w:val="center"/>
        <w:rPr>
          <w:sz w:val="16"/>
          <w:szCs w:val="16"/>
        </w:rPr>
      </w:pPr>
      <w:r w:rsidRPr="00B95E06">
        <w:rPr>
          <w:sz w:val="16"/>
          <w:szCs w:val="16"/>
        </w:rPr>
        <w:t xml:space="preserve">Административный регламент </w:t>
      </w:r>
      <w:r>
        <w:rPr>
          <w:sz w:val="16"/>
          <w:szCs w:val="16"/>
        </w:rPr>
        <w:t xml:space="preserve"> </w:t>
      </w:r>
      <w:r w:rsidRPr="00B95E06">
        <w:rPr>
          <w:sz w:val="16"/>
          <w:szCs w:val="16"/>
        </w:rPr>
        <w:t>предоставления</w:t>
      </w:r>
      <w:r w:rsidRPr="00B95E06">
        <w:rPr>
          <w:spacing w:val="1"/>
          <w:sz w:val="16"/>
          <w:szCs w:val="16"/>
        </w:rPr>
        <w:t xml:space="preserve"> </w:t>
      </w:r>
      <w:r w:rsidRPr="00B95E06">
        <w:rPr>
          <w:sz w:val="16"/>
          <w:szCs w:val="16"/>
        </w:rPr>
        <w:t>муниципальной услуги «Присвоение адреса объекту адресации, изменение и аннулирование такого адреса»</w:t>
      </w:r>
    </w:p>
    <w:p w14:paraId="367BF8E7" w14:textId="6333A87E" w:rsidR="00B95E06" w:rsidRPr="00B95E06" w:rsidRDefault="00B95E06" w:rsidP="00B95E06">
      <w:pPr>
        <w:pStyle w:val="1"/>
        <w:tabs>
          <w:tab w:val="left" w:pos="4395"/>
        </w:tabs>
        <w:jc w:val="center"/>
        <w:rPr>
          <w:sz w:val="16"/>
          <w:szCs w:val="16"/>
        </w:rPr>
      </w:pPr>
      <w:r w:rsidRPr="00B95E06">
        <w:rPr>
          <w:bCs w:val="0"/>
          <w:sz w:val="16"/>
          <w:szCs w:val="16"/>
        </w:rPr>
        <w:t xml:space="preserve">Раздел I. </w:t>
      </w:r>
      <w:r w:rsidRPr="00B95E06">
        <w:rPr>
          <w:sz w:val="16"/>
          <w:szCs w:val="16"/>
        </w:rPr>
        <w:t>Общие</w:t>
      </w:r>
      <w:r w:rsidRPr="00B95E06">
        <w:rPr>
          <w:spacing w:val="-3"/>
          <w:sz w:val="16"/>
          <w:szCs w:val="16"/>
        </w:rPr>
        <w:t xml:space="preserve"> </w:t>
      </w:r>
      <w:r w:rsidRPr="00B95E06">
        <w:rPr>
          <w:sz w:val="16"/>
          <w:szCs w:val="16"/>
        </w:rPr>
        <w:t>положения</w:t>
      </w:r>
    </w:p>
    <w:p w14:paraId="59B9D717" w14:textId="4FD3C423" w:rsidR="00B95E06" w:rsidRPr="00B95E06" w:rsidRDefault="00B95E06" w:rsidP="00B95E06">
      <w:pPr>
        <w:adjustRightInd w:val="0"/>
        <w:jc w:val="center"/>
        <w:outlineLvl w:val="0"/>
        <w:rPr>
          <w:rFonts w:ascii="Arial" w:hAnsi="Arial" w:cs="Arial"/>
          <w:b/>
          <w:bCs/>
          <w:sz w:val="16"/>
          <w:szCs w:val="16"/>
        </w:rPr>
      </w:pPr>
      <w:bookmarkStart w:id="1" w:name="sub_411"/>
      <w:r w:rsidRPr="00B95E06">
        <w:rPr>
          <w:rFonts w:ascii="Arial" w:hAnsi="Arial" w:cs="Arial"/>
          <w:b/>
          <w:bCs/>
          <w:sz w:val="16"/>
          <w:szCs w:val="16"/>
        </w:rPr>
        <w:t>Предмет регулирования административного регламента</w:t>
      </w:r>
      <w:bookmarkEnd w:id="1"/>
    </w:p>
    <w:p w14:paraId="6DEC384E" w14:textId="6193F160" w:rsidR="00B95E06" w:rsidRPr="00B95E06" w:rsidRDefault="00B95E06" w:rsidP="008249CF">
      <w:pPr>
        <w:adjustRightInd w:val="0"/>
        <w:jc w:val="both"/>
        <w:rPr>
          <w:rFonts w:ascii="Arial" w:hAnsi="Arial" w:cs="Arial"/>
          <w:sz w:val="16"/>
          <w:szCs w:val="16"/>
        </w:rPr>
      </w:pPr>
      <w:bookmarkStart w:id="2" w:name="sub_4001"/>
      <w:r w:rsidRPr="00B95E06">
        <w:rPr>
          <w:rFonts w:ascii="Arial" w:hAnsi="Arial" w:cs="Arial"/>
          <w:sz w:val="16"/>
          <w:szCs w:val="16"/>
        </w:rPr>
        <w:t xml:space="preserve">1. </w:t>
      </w:r>
      <w:bookmarkEnd w:id="2"/>
      <w:proofErr w:type="gramStart"/>
      <w:r w:rsidRPr="00B95E06">
        <w:rPr>
          <w:rFonts w:ascii="Arial" w:hAnsi="Arial" w:cs="Arial"/>
          <w:sz w:val="16"/>
          <w:szCs w:val="16"/>
        </w:rPr>
        <w:t>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органами местного самоуправления.</w:t>
      </w:r>
      <w:proofErr w:type="gramEnd"/>
    </w:p>
    <w:p w14:paraId="150CF5B8" w14:textId="039FE717" w:rsidR="00B95E06" w:rsidRPr="00B95E06" w:rsidRDefault="00B95E06" w:rsidP="00B95E06">
      <w:pPr>
        <w:adjustRightInd w:val="0"/>
        <w:jc w:val="center"/>
        <w:outlineLvl w:val="0"/>
        <w:rPr>
          <w:rFonts w:ascii="Arial" w:hAnsi="Arial" w:cs="Arial"/>
          <w:b/>
          <w:bCs/>
          <w:sz w:val="16"/>
          <w:szCs w:val="16"/>
        </w:rPr>
      </w:pPr>
      <w:bookmarkStart w:id="3" w:name="sub_412"/>
      <w:r w:rsidRPr="00B95E06">
        <w:rPr>
          <w:rFonts w:ascii="Arial" w:hAnsi="Arial" w:cs="Arial"/>
          <w:b/>
          <w:bCs/>
          <w:sz w:val="16"/>
          <w:szCs w:val="16"/>
        </w:rPr>
        <w:t>Круг заявителей</w:t>
      </w:r>
      <w:bookmarkEnd w:id="3"/>
    </w:p>
    <w:p w14:paraId="032E35B3" w14:textId="1781207B" w:rsidR="00B95E06" w:rsidRPr="00B95E06" w:rsidRDefault="00B95E06" w:rsidP="008249CF">
      <w:pPr>
        <w:adjustRightInd w:val="0"/>
        <w:ind w:firstLine="709"/>
        <w:jc w:val="both"/>
        <w:rPr>
          <w:rFonts w:ascii="Arial" w:hAnsi="Arial" w:cs="Arial"/>
          <w:sz w:val="16"/>
          <w:szCs w:val="16"/>
        </w:rPr>
      </w:pPr>
      <w:bookmarkStart w:id="4" w:name="sub_4002"/>
      <w:r w:rsidRPr="00B95E06">
        <w:rPr>
          <w:rFonts w:ascii="Arial" w:hAnsi="Arial" w:cs="Arial"/>
          <w:sz w:val="16"/>
          <w:szCs w:val="16"/>
        </w:rPr>
        <w:t>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w:t>
      </w:r>
      <w:r w:rsidR="00924099">
        <w:rPr>
          <w:rFonts w:ascii="Arial" w:hAnsi="Arial" w:cs="Arial"/>
          <w:sz w:val="16"/>
          <w:szCs w:val="16"/>
        </w:rPr>
        <w:t xml:space="preserve">тственно – Правила, Заявитель):                                    </w:t>
      </w:r>
      <w:r w:rsidRPr="00B95E06">
        <w:rPr>
          <w:rFonts w:ascii="Arial" w:hAnsi="Arial" w:cs="Arial"/>
          <w:sz w:val="16"/>
          <w:szCs w:val="16"/>
        </w:rPr>
        <w:t xml:space="preserve">1) </w:t>
      </w:r>
      <w:r w:rsidR="00924099">
        <w:rPr>
          <w:rFonts w:ascii="Arial" w:hAnsi="Arial" w:cs="Arial"/>
          <w:sz w:val="16"/>
          <w:szCs w:val="16"/>
        </w:rPr>
        <w:t xml:space="preserve">собственники объекта адресации;                                                          </w:t>
      </w:r>
      <w:r w:rsidRPr="00B95E06">
        <w:rPr>
          <w:rFonts w:ascii="Arial" w:hAnsi="Arial" w:cs="Arial"/>
          <w:sz w:val="16"/>
          <w:szCs w:val="16"/>
        </w:rPr>
        <w:t>2) лица, обладающие одним из следующих вещных прав на объект адресации:</w:t>
      </w:r>
      <w:r w:rsidR="00924099">
        <w:rPr>
          <w:rFonts w:ascii="Arial" w:hAnsi="Arial" w:cs="Arial"/>
          <w:sz w:val="16"/>
          <w:szCs w:val="16"/>
        </w:rPr>
        <w:t xml:space="preserve">                                                                                            - право хозяйственного ведения;                                                                     </w:t>
      </w:r>
      <w:r w:rsidRPr="00B95E06">
        <w:rPr>
          <w:rFonts w:ascii="Arial" w:hAnsi="Arial" w:cs="Arial"/>
          <w:sz w:val="16"/>
          <w:szCs w:val="16"/>
        </w:rPr>
        <w:t>-</w:t>
      </w:r>
      <w:r w:rsidR="00924099">
        <w:rPr>
          <w:rFonts w:ascii="Arial" w:hAnsi="Arial" w:cs="Arial"/>
          <w:sz w:val="16"/>
          <w:szCs w:val="16"/>
        </w:rPr>
        <w:t xml:space="preserve"> </w:t>
      </w:r>
      <w:proofErr w:type="gramStart"/>
      <w:r w:rsidR="00924099">
        <w:rPr>
          <w:rFonts w:ascii="Arial" w:hAnsi="Arial" w:cs="Arial"/>
          <w:sz w:val="16"/>
          <w:szCs w:val="16"/>
        </w:rPr>
        <w:t xml:space="preserve">право оперативного управления;                                                                </w:t>
      </w:r>
      <w:r w:rsidRPr="00B95E06">
        <w:rPr>
          <w:rFonts w:ascii="Arial" w:hAnsi="Arial" w:cs="Arial"/>
          <w:sz w:val="16"/>
          <w:szCs w:val="16"/>
        </w:rPr>
        <w:t>- право по</w:t>
      </w:r>
      <w:r w:rsidR="00924099">
        <w:rPr>
          <w:rFonts w:ascii="Arial" w:hAnsi="Arial" w:cs="Arial"/>
          <w:sz w:val="16"/>
          <w:szCs w:val="16"/>
        </w:rPr>
        <w:t xml:space="preserve">жизненно наследуемого владения;                                                   </w:t>
      </w:r>
      <w:r w:rsidRPr="00B95E06">
        <w:rPr>
          <w:rFonts w:ascii="Arial" w:hAnsi="Arial" w:cs="Arial"/>
          <w:sz w:val="16"/>
          <w:szCs w:val="16"/>
        </w:rPr>
        <w:t>- право постоян</w:t>
      </w:r>
      <w:r w:rsidR="00924099">
        <w:rPr>
          <w:rFonts w:ascii="Arial" w:hAnsi="Arial" w:cs="Arial"/>
          <w:sz w:val="16"/>
          <w:szCs w:val="16"/>
        </w:rPr>
        <w:t xml:space="preserve">ного (бессрочного) пользования;                                        </w:t>
      </w:r>
      <w:r w:rsidRPr="00B95E06">
        <w:rPr>
          <w:rFonts w:ascii="Arial" w:hAnsi="Arial" w:cs="Arial"/>
          <w:sz w:val="16"/>
          <w:szCs w:val="16"/>
        </w:rPr>
        <w:t>3) 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roofErr w:type="gramEnd"/>
      <w:r w:rsidR="00924099">
        <w:rPr>
          <w:rFonts w:ascii="Arial" w:hAnsi="Arial" w:cs="Arial"/>
          <w:sz w:val="16"/>
          <w:szCs w:val="16"/>
        </w:rPr>
        <w:t xml:space="preserve">                                                                                       </w:t>
      </w:r>
      <w:r w:rsidRPr="00B95E06">
        <w:rPr>
          <w:rFonts w:ascii="Arial" w:hAnsi="Arial" w:cs="Arial"/>
          <w:sz w:val="16"/>
          <w:szCs w:val="16"/>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r w:rsidR="00924099">
        <w:rPr>
          <w:rFonts w:ascii="Arial" w:hAnsi="Arial" w:cs="Arial"/>
          <w:sz w:val="16"/>
          <w:szCs w:val="16"/>
        </w:rPr>
        <w:t xml:space="preserve">                                                 </w:t>
      </w:r>
      <w:r w:rsidR="006A39FA">
        <w:rPr>
          <w:rFonts w:ascii="Arial" w:hAnsi="Arial" w:cs="Arial"/>
          <w:sz w:val="16"/>
          <w:szCs w:val="16"/>
        </w:rPr>
        <w:t xml:space="preserve">                            </w:t>
      </w:r>
      <w:r w:rsidR="00924099">
        <w:rPr>
          <w:rFonts w:ascii="Arial" w:hAnsi="Arial" w:cs="Arial"/>
          <w:sz w:val="16"/>
          <w:szCs w:val="16"/>
        </w:rPr>
        <w:t xml:space="preserve"> </w:t>
      </w:r>
      <w:r w:rsidRPr="00B95E06">
        <w:rPr>
          <w:rFonts w:ascii="Arial" w:hAnsi="Arial" w:cs="Arial"/>
          <w:sz w:val="16"/>
          <w:szCs w:val="16"/>
        </w:rPr>
        <w:t xml:space="preserve">5) представитель членов садоводческого, </w:t>
      </w:r>
      <w:r w:rsidRPr="00B95E06">
        <w:rPr>
          <w:rFonts w:ascii="Arial" w:hAnsi="Arial" w:cs="Arial"/>
          <w:sz w:val="16"/>
          <w:szCs w:val="16"/>
        </w:rPr>
        <w:lastRenderedPageBreak/>
        <w:t>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r w:rsidR="00924099">
        <w:rPr>
          <w:rFonts w:ascii="Arial" w:hAnsi="Arial" w:cs="Arial"/>
          <w:sz w:val="16"/>
          <w:szCs w:val="16"/>
        </w:rPr>
        <w:t xml:space="preserve">                                </w:t>
      </w:r>
      <w:r w:rsidRPr="00B95E06">
        <w:rPr>
          <w:rFonts w:ascii="Arial" w:hAnsi="Arial" w:cs="Arial"/>
          <w:sz w:val="16"/>
          <w:szCs w:val="16"/>
        </w:rPr>
        <w:t>6)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r w:rsidR="00924099">
        <w:rPr>
          <w:rFonts w:ascii="Arial" w:hAnsi="Arial" w:cs="Arial"/>
          <w:sz w:val="16"/>
          <w:szCs w:val="16"/>
        </w:rPr>
        <w:t xml:space="preserve">                           </w:t>
      </w:r>
      <w:r w:rsidRPr="00B95E06">
        <w:rPr>
          <w:rFonts w:ascii="Arial" w:hAnsi="Arial" w:cs="Arial"/>
          <w:sz w:val="16"/>
          <w:szCs w:val="16"/>
        </w:rPr>
        <w:t xml:space="preserve">Присвоение объекту адресации адреса и (или) аннулирование такого адреса осуществляется уполномоченными органами в случаях, предусмотренных </w:t>
      </w:r>
      <w:hyperlink r:id="rId12" w:anchor="/document/70803770/entry/1008" w:history="1">
        <w:r w:rsidRPr="00B95E06">
          <w:rPr>
            <w:rFonts w:ascii="Arial" w:hAnsi="Arial" w:cs="Arial"/>
            <w:sz w:val="16"/>
            <w:szCs w:val="16"/>
          </w:rPr>
          <w:t>пунктами 8</w:t>
        </w:r>
      </w:hyperlink>
      <w:r w:rsidRPr="00B95E06">
        <w:rPr>
          <w:rFonts w:ascii="Arial" w:hAnsi="Arial" w:cs="Arial"/>
          <w:sz w:val="16"/>
          <w:szCs w:val="16"/>
        </w:rPr>
        <w:t xml:space="preserve">, </w:t>
      </w:r>
      <w:hyperlink r:id="rId13" w:anchor="/document/70803770/entry/1014" w:history="1">
        <w:r w:rsidRPr="00B95E06">
          <w:rPr>
            <w:rFonts w:ascii="Arial" w:hAnsi="Arial" w:cs="Arial"/>
            <w:sz w:val="16"/>
            <w:szCs w:val="16"/>
          </w:rPr>
          <w:t>14</w:t>
        </w:r>
      </w:hyperlink>
      <w:r w:rsidRPr="00B95E06">
        <w:rPr>
          <w:rFonts w:ascii="Arial" w:hAnsi="Arial" w:cs="Arial"/>
          <w:sz w:val="16"/>
          <w:szCs w:val="16"/>
        </w:rPr>
        <w:t xml:space="preserve"> и </w:t>
      </w:r>
      <w:hyperlink r:id="rId14" w:anchor="/document/70803770/entry/10141" w:history="1">
        <w:r w:rsidRPr="00B95E06">
          <w:rPr>
            <w:rFonts w:ascii="Arial" w:hAnsi="Arial" w:cs="Arial"/>
            <w:sz w:val="16"/>
            <w:szCs w:val="16"/>
          </w:rPr>
          <w:t xml:space="preserve">14 </w:t>
        </w:r>
        <w:r w:rsidRPr="00B95E06">
          <w:rPr>
            <w:rFonts w:ascii="Arial" w:hAnsi="Arial" w:cs="Arial"/>
            <w:sz w:val="16"/>
            <w:szCs w:val="16"/>
            <w:vertAlign w:val="superscript"/>
          </w:rPr>
          <w:t>1</w:t>
        </w:r>
      </w:hyperlink>
      <w:r w:rsidRPr="00B95E06">
        <w:rPr>
          <w:rFonts w:ascii="Arial" w:hAnsi="Arial" w:cs="Arial"/>
          <w:sz w:val="16"/>
          <w:szCs w:val="16"/>
        </w:rPr>
        <w:t xml:space="preserve"> Правил, с соблюдением требований </w:t>
      </w:r>
      <w:hyperlink r:id="rId15" w:anchor="/document/70803770/entry/1021" w:history="1">
        <w:r w:rsidRPr="00B95E06">
          <w:rPr>
            <w:rFonts w:ascii="Arial" w:hAnsi="Arial" w:cs="Arial"/>
            <w:sz w:val="16"/>
            <w:szCs w:val="16"/>
          </w:rPr>
          <w:t>пункта 21</w:t>
        </w:r>
      </w:hyperlink>
      <w:r w:rsidRPr="00B95E06">
        <w:rPr>
          <w:rFonts w:ascii="Arial" w:hAnsi="Arial" w:cs="Arial"/>
          <w:sz w:val="16"/>
          <w:szCs w:val="16"/>
        </w:rPr>
        <w:t xml:space="preserve"> Правил. 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или юридических лиц, указанных в </w:t>
      </w:r>
      <w:hyperlink r:id="rId16" w:anchor="/document/70803770/entry/1027" w:history="1">
        <w:r w:rsidRPr="00B95E06">
          <w:rPr>
            <w:rFonts w:ascii="Arial" w:hAnsi="Arial" w:cs="Arial"/>
            <w:sz w:val="16"/>
            <w:szCs w:val="16"/>
          </w:rPr>
          <w:t>пунктах 27</w:t>
        </w:r>
      </w:hyperlink>
      <w:r w:rsidRPr="00B95E06">
        <w:rPr>
          <w:rFonts w:ascii="Arial" w:hAnsi="Arial" w:cs="Arial"/>
          <w:sz w:val="16"/>
          <w:szCs w:val="16"/>
        </w:rPr>
        <w:t xml:space="preserve"> и </w:t>
      </w:r>
      <w:hyperlink r:id="rId17" w:anchor="/document/70803770/entry/1029" w:history="1">
        <w:r w:rsidRPr="00B95E06">
          <w:rPr>
            <w:rFonts w:ascii="Arial" w:hAnsi="Arial" w:cs="Arial"/>
            <w:sz w:val="16"/>
            <w:szCs w:val="16"/>
          </w:rPr>
          <w:t>29</w:t>
        </w:r>
      </w:hyperlink>
      <w:r w:rsidRPr="00B95E06">
        <w:rPr>
          <w:rFonts w:ascii="Arial" w:hAnsi="Arial" w:cs="Arial"/>
          <w:sz w:val="16"/>
          <w:szCs w:val="16"/>
        </w:rPr>
        <w:t xml:space="preserve"> Правил.</w:t>
      </w:r>
    </w:p>
    <w:bookmarkEnd w:id="4"/>
    <w:p w14:paraId="1ECEC076" w14:textId="77777777" w:rsidR="00B95E06" w:rsidRPr="00B95E06" w:rsidRDefault="00B95E06" w:rsidP="00B95E06">
      <w:pPr>
        <w:pStyle w:val="ConsPlusTitle"/>
        <w:jc w:val="center"/>
        <w:outlineLvl w:val="2"/>
        <w:rPr>
          <w:rFonts w:ascii="Arial" w:hAnsi="Arial" w:cs="Arial"/>
          <w:sz w:val="16"/>
          <w:szCs w:val="16"/>
        </w:rPr>
      </w:pPr>
      <w:r w:rsidRPr="00B95E06">
        <w:rPr>
          <w:rFonts w:ascii="Arial" w:hAnsi="Arial" w:cs="Arial"/>
          <w:sz w:val="16"/>
          <w:szCs w:val="16"/>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14:paraId="7CBA3DB1" w14:textId="77777777" w:rsidR="00B95E06" w:rsidRPr="00B95E06" w:rsidRDefault="00B95E06" w:rsidP="00B95E06">
      <w:pPr>
        <w:pStyle w:val="ConsPlusTitle"/>
        <w:ind w:firstLine="709"/>
        <w:jc w:val="center"/>
        <w:outlineLvl w:val="2"/>
        <w:rPr>
          <w:rFonts w:ascii="Arial" w:hAnsi="Arial" w:cs="Arial"/>
          <w:sz w:val="16"/>
          <w:szCs w:val="16"/>
        </w:rPr>
      </w:pPr>
    </w:p>
    <w:p w14:paraId="537FD441" w14:textId="10369823" w:rsidR="00B95E06" w:rsidRPr="00B95E06" w:rsidRDefault="00B95E06" w:rsidP="008249CF">
      <w:pPr>
        <w:jc w:val="both"/>
        <w:rPr>
          <w:rFonts w:ascii="Arial" w:hAnsi="Arial" w:cs="Arial"/>
          <w:sz w:val="16"/>
          <w:szCs w:val="16"/>
        </w:rPr>
      </w:pPr>
      <w:r w:rsidRPr="00B95E06">
        <w:rPr>
          <w:rFonts w:ascii="Arial" w:hAnsi="Arial" w:cs="Arial"/>
          <w:sz w:val="16"/>
          <w:szCs w:val="16"/>
        </w:rPr>
        <w:t>3. Муниципальная услуга предоставляется заявителю в соответствии с вариантом предо</w:t>
      </w:r>
      <w:r w:rsidR="008249CF">
        <w:rPr>
          <w:rFonts w:ascii="Arial" w:hAnsi="Arial" w:cs="Arial"/>
          <w:sz w:val="16"/>
          <w:szCs w:val="16"/>
        </w:rPr>
        <w:t xml:space="preserve">ставления муниципальной услуги.                                                                                                            </w:t>
      </w:r>
      <w:r w:rsidRPr="00B95E06">
        <w:rPr>
          <w:rFonts w:ascii="Arial" w:hAnsi="Arial" w:cs="Arial"/>
          <w:sz w:val="16"/>
          <w:szCs w:val="16"/>
        </w:rPr>
        <w:t>3.1. Предоставление Услуги осуществляется на основании заполненного и подписанного Заявителем заявления.</w:t>
      </w:r>
      <w:r w:rsidR="008249CF">
        <w:rPr>
          <w:rFonts w:ascii="Arial" w:hAnsi="Arial" w:cs="Arial"/>
          <w:sz w:val="16"/>
          <w:szCs w:val="16"/>
        </w:rPr>
        <w:t xml:space="preserve">                         </w:t>
      </w:r>
      <w:r w:rsidRPr="00B95E06">
        <w:rPr>
          <w:rFonts w:ascii="Arial" w:hAnsi="Arial" w:cs="Arial"/>
          <w:sz w:val="16"/>
          <w:szCs w:val="16"/>
        </w:rPr>
        <w:t xml:space="preserve">Форма заявления установлена приложением № 1 к приказу Министерства финансов Российской Федерации от 11 декабря 2014 г. № l46н. </w:t>
      </w:r>
      <w:proofErr w:type="spellStart"/>
      <w:r w:rsidRPr="00B95E06">
        <w:rPr>
          <w:rFonts w:ascii="Arial" w:hAnsi="Arial" w:cs="Arial"/>
          <w:sz w:val="16"/>
          <w:szCs w:val="16"/>
        </w:rPr>
        <w:t>Справочно</w:t>
      </w:r>
      <w:proofErr w:type="spellEnd"/>
      <w:r w:rsidRPr="00B95E06">
        <w:rPr>
          <w:rFonts w:ascii="Arial" w:hAnsi="Arial" w:cs="Arial"/>
          <w:sz w:val="16"/>
          <w:szCs w:val="16"/>
        </w:rPr>
        <w:t xml:space="preserve"> форма данного заявления приведена в Приложении № 2 к настоящему Регламенту.</w:t>
      </w:r>
      <w:r w:rsidR="008249CF">
        <w:rPr>
          <w:rFonts w:ascii="Arial" w:hAnsi="Arial" w:cs="Arial"/>
          <w:sz w:val="16"/>
          <w:szCs w:val="16"/>
        </w:rPr>
        <w:t xml:space="preserve">                                               </w:t>
      </w:r>
      <w:r w:rsidRPr="00B95E06">
        <w:rPr>
          <w:rFonts w:ascii="Arial" w:hAnsi="Arial" w:cs="Arial"/>
          <w:sz w:val="16"/>
          <w:szCs w:val="16"/>
        </w:rPr>
        <w:t>3.2. Признаки заявителя определяются путем профилирования, осуществляемого в соответствии с настоящим Административным регламентом. Перечень признаков заявителей, а также комбинаций значений признаков, каждая из которых соответствует одному варианту предоставления услуги, указан в Приложении № 4 к настоящему Регламенту.</w:t>
      </w:r>
    </w:p>
    <w:p w14:paraId="3542FDFF" w14:textId="0BC0F6EE" w:rsidR="00B95E06" w:rsidRPr="008249CF" w:rsidRDefault="00B95E06" w:rsidP="008249CF">
      <w:pPr>
        <w:jc w:val="both"/>
        <w:rPr>
          <w:rFonts w:ascii="Arial" w:hAnsi="Arial" w:cs="Arial"/>
          <w:sz w:val="16"/>
          <w:szCs w:val="16"/>
        </w:rPr>
      </w:pPr>
      <w:r w:rsidRPr="00B95E06">
        <w:rPr>
          <w:rFonts w:ascii="Arial" w:hAnsi="Arial" w:cs="Arial"/>
          <w:sz w:val="16"/>
          <w:szCs w:val="16"/>
        </w:rPr>
        <w:t xml:space="preserve">4. </w:t>
      </w:r>
      <w:proofErr w:type="gramStart"/>
      <w:r w:rsidRPr="00B95E06">
        <w:rPr>
          <w:rFonts w:ascii="Arial" w:hAnsi="Arial" w:cs="Arial"/>
          <w:sz w:val="16"/>
          <w:szCs w:val="16"/>
        </w:rPr>
        <w:t>При предоставлении муниципальной услуги в электронной форме при подаче заявления через Единый портал государственных и муниципальных услуг (функций) (www.gosuslugi.ru) (далее – ЕГПУ, По</w:t>
      </w:r>
      <w:r w:rsidR="008249CF">
        <w:rPr>
          <w:rFonts w:ascii="Arial" w:hAnsi="Arial" w:cs="Arial"/>
          <w:sz w:val="16"/>
          <w:szCs w:val="16"/>
        </w:rPr>
        <w:t xml:space="preserve">ртал) заявителю обеспечиваются:                                                                                      </w:t>
      </w:r>
      <w:r w:rsidRPr="00B95E06">
        <w:rPr>
          <w:rFonts w:ascii="Arial" w:hAnsi="Arial" w:cs="Arial"/>
          <w:sz w:val="16"/>
          <w:szCs w:val="16"/>
        </w:rPr>
        <w:t>получение информации о сроках предоставления муниципальной услуги;</w:t>
      </w:r>
      <w:r w:rsidR="008249CF">
        <w:rPr>
          <w:rFonts w:ascii="Arial" w:hAnsi="Arial" w:cs="Arial"/>
          <w:sz w:val="16"/>
          <w:szCs w:val="16"/>
        </w:rPr>
        <w:t xml:space="preserve">                                                                                                                    формирование запроса;                                                                                 </w:t>
      </w:r>
      <w:r w:rsidRPr="00B95E06">
        <w:rPr>
          <w:rFonts w:ascii="Arial" w:hAnsi="Arial" w:cs="Arial"/>
          <w:sz w:val="16"/>
          <w:szCs w:val="16"/>
        </w:rPr>
        <w:t>прием и регистрация органом местного самоуправления запроса и иных документов, необходимых для предоставления услуги;</w:t>
      </w:r>
      <w:r w:rsidR="008249CF">
        <w:rPr>
          <w:rFonts w:ascii="Arial" w:hAnsi="Arial" w:cs="Arial"/>
          <w:sz w:val="16"/>
          <w:szCs w:val="16"/>
        </w:rPr>
        <w:t xml:space="preserve">                                  </w:t>
      </w:r>
      <w:r w:rsidRPr="00B95E06">
        <w:rPr>
          <w:rFonts w:ascii="Arial" w:hAnsi="Arial" w:cs="Arial"/>
          <w:sz w:val="16"/>
          <w:szCs w:val="16"/>
        </w:rPr>
        <w:t>получение ре</w:t>
      </w:r>
      <w:r w:rsidR="008249CF">
        <w:rPr>
          <w:rFonts w:ascii="Arial" w:hAnsi="Arial" w:cs="Arial"/>
          <w:sz w:val="16"/>
          <w:szCs w:val="16"/>
        </w:rPr>
        <w:t>зультата предоставления услуги;</w:t>
      </w:r>
      <w:proofErr w:type="gramEnd"/>
      <w:r w:rsidR="008249CF">
        <w:rPr>
          <w:rFonts w:ascii="Arial" w:hAnsi="Arial" w:cs="Arial"/>
          <w:sz w:val="16"/>
          <w:szCs w:val="16"/>
        </w:rPr>
        <w:t xml:space="preserve">                                           </w:t>
      </w:r>
      <w:r w:rsidRPr="00B95E06">
        <w:rPr>
          <w:rFonts w:ascii="Arial" w:hAnsi="Arial" w:cs="Arial"/>
          <w:sz w:val="16"/>
          <w:szCs w:val="16"/>
        </w:rPr>
        <w:t>получение свед</w:t>
      </w:r>
      <w:r w:rsidR="008249CF">
        <w:rPr>
          <w:rFonts w:ascii="Arial" w:hAnsi="Arial" w:cs="Arial"/>
          <w:sz w:val="16"/>
          <w:szCs w:val="16"/>
        </w:rPr>
        <w:t xml:space="preserve">ений о ходе выполнения запроса;                         </w:t>
      </w:r>
      <w:r w:rsidRPr="00B95E06">
        <w:rPr>
          <w:rFonts w:ascii="Arial" w:hAnsi="Arial" w:cs="Arial"/>
          <w:sz w:val="16"/>
          <w:szCs w:val="16"/>
        </w:rPr>
        <w:t>осуществление оценки качества предоставления услуги;</w:t>
      </w:r>
      <w:r w:rsidR="008249CF">
        <w:rPr>
          <w:rFonts w:ascii="Arial" w:hAnsi="Arial" w:cs="Arial"/>
          <w:sz w:val="16"/>
          <w:szCs w:val="16"/>
        </w:rPr>
        <w:t xml:space="preserve">                           </w:t>
      </w:r>
      <w:r w:rsidRPr="00B95E06">
        <w:rPr>
          <w:rFonts w:ascii="Arial" w:hAnsi="Arial" w:cs="Arial"/>
          <w:sz w:val="16"/>
          <w:szCs w:val="16"/>
        </w:rPr>
        <w:t xml:space="preserve">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w:t>
      </w:r>
      <w:r w:rsidRPr="00B95E06">
        <w:rPr>
          <w:rFonts w:ascii="Arial" w:hAnsi="Arial" w:cs="Arial"/>
          <w:sz w:val="16"/>
          <w:szCs w:val="16"/>
        </w:rPr>
        <w:lastRenderedPageBreak/>
        <w:t>работников;</w:t>
      </w:r>
      <w:r w:rsidR="008249CF">
        <w:rPr>
          <w:rFonts w:ascii="Arial" w:hAnsi="Arial" w:cs="Arial"/>
          <w:sz w:val="16"/>
          <w:szCs w:val="16"/>
        </w:rPr>
        <w:t xml:space="preserve">                                                                                                 </w:t>
      </w:r>
      <w:r w:rsidRPr="00B95E06">
        <w:rPr>
          <w:rFonts w:ascii="Arial" w:hAnsi="Arial" w:cs="Arial"/>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r w:rsidR="008249CF">
        <w:rPr>
          <w:rFonts w:ascii="Arial" w:hAnsi="Arial" w:cs="Arial"/>
          <w:sz w:val="16"/>
          <w:szCs w:val="16"/>
        </w:rPr>
        <w:t xml:space="preserve">                                     </w:t>
      </w:r>
      <w:r w:rsidRPr="00B95E06">
        <w:rPr>
          <w:rFonts w:ascii="Arial" w:hAnsi="Arial" w:cs="Arial"/>
          <w:sz w:val="16"/>
          <w:szCs w:val="16"/>
        </w:rP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r w:rsidR="008249CF">
        <w:rPr>
          <w:rFonts w:ascii="Arial" w:hAnsi="Arial" w:cs="Arial"/>
          <w:sz w:val="16"/>
          <w:szCs w:val="16"/>
        </w:rPr>
        <w:t xml:space="preserve">                  </w:t>
      </w:r>
      <w:r w:rsidRPr="00B95E06">
        <w:rPr>
          <w:rFonts w:ascii="Arial" w:hAnsi="Arial" w:cs="Arial"/>
          <w:sz w:val="16"/>
          <w:szCs w:val="16"/>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r w:rsidR="008249CF">
        <w:rPr>
          <w:rFonts w:ascii="Arial" w:hAnsi="Arial" w:cs="Arial"/>
          <w:sz w:val="16"/>
          <w:szCs w:val="16"/>
        </w:rPr>
        <w:t xml:space="preserve">                                            </w:t>
      </w:r>
      <w:r w:rsidRPr="00B95E06">
        <w:rPr>
          <w:rFonts w:ascii="Arial" w:hAnsi="Arial" w:cs="Arial"/>
          <w:sz w:val="16"/>
          <w:szCs w:val="16"/>
        </w:rPr>
        <w:t xml:space="preserve">5. </w:t>
      </w:r>
      <w:proofErr w:type="gramStart"/>
      <w:r w:rsidRPr="00B95E06">
        <w:rPr>
          <w:rFonts w:ascii="Arial" w:hAnsi="Arial" w:cs="Arial"/>
          <w:sz w:val="16"/>
          <w:szCs w:val="1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roofErr w:type="gramEnd"/>
    </w:p>
    <w:p w14:paraId="37200DA2" w14:textId="7FD2D348" w:rsidR="00B95E06" w:rsidRPr="00B95E06" w:rsidRDefault="00B95E06" w:rsidP="008249CF">
      <w:pPr>
        <w:pStyle w:val="a0"/>
        <w:jc w:val="center"/>
        <w:rPr>
          <w:rFonts w:ascii="Arial" w:hAnsi="Arial" w:cs="Arial"/>
          <w:b/>
          <w:bCs/>
          <w:sz w:val="16"/>
          <w:szCs w:val="16"/>
        </w:rPr>
      </w:pPr>
      <w:bookmarkStart w:id="5" w:name="sub_402"/>
      <w:r w:rsidRPr="00B95E06">
        <w:rPr>
          <w:rFonts w:ascii="Arial" w:hAnsi="Arial" w:cs="Arial"/>
          <w:b/>
          <w:bCs/>
          <w:sz w:val="16"/>
          <w:szCs w:val="16"/>
        </w:rPr>
        <w:t>Раздел II. Стандарт предоставления муниципальной услуги</w:t>
      </w:r>
      <w:bookmarkStart w:id="6" w:name="sub_421"/>
      <w:bookmarkEnd w:id="5"/>
      <w:r w:rsidR="008249CF">
        <w:rPr>
          <w:rFonts w:ascii="Arial" w:hAnsi="Arial" w:cs="Arial"/>
          <w:b/>
          <w:bCs/>
          <w:sz w:val="16"/>
          <w:szCs w:val="16"/>
        </w:rPr>
        <w:t xml:space="preserve"> </w:t>
      </w:r>
      <w:r w:rsidRPr="00B95E06">
        <w:rPr>
          <w:rFonts w:ascii="Arial" w:hAnsi="Arial" w:cs="Arial"/>
          <w:b/>
          <w:bCs/>
          <w:sz w:val="16"/>
          <w:szCs w:val="16"/>
        </w:rPr>
        <w:t>Наименование муниципальной услуги</w:t>
      </w:r>
      <w:bookmarkEnd w:id="6"/>
    </w:p>
    <w:p w14:paraId="3391CEA3" w14:textId="762D53BE" w:rsidR="00B95E06" w:rsidRPr="008249CF" w:rsidRDefault="00B95E06" w:rsidP="008249CF">
      <w:pPr>
        <w:adjustRightInd w:val="0"/>
        <w:jc w:val="both"/>
        <w:rPr>
          <w:rFonts w:ascii="Arial" w:hAnsi="Arial" w:cs="Arial"/>
          <w:sz w:val="16"/>
          <w:szCs w:val="16"/>
        </w:rPr>
      </w:pPr>
      <w:bookmarkStart w:id="7" w:name="sub_4009"/>
      <w:r w:rsidRPr="00B95E06">
        <w:rPr>
          <w:rFonts w:ascii="Arial" w:hAnsi="Arial" w:cs="Arial"/>
          <w:sz w:val="16"/>
          <w:szCs w:val="16"/>
        </w:rPr>
        <w:t xml:space="preserve">6. Наименование муниципальной услуги: </w:t>
      </w:r>
      <w:bookmarkEnd w:id="7"/>
      <w:r w:rsidRPr="00B95E06">
        <w:rPr>
          <w:rFonts w:ascii="Arial" w:hAnsi="Arial" w:cs="Arial"/>
          <w:sz w:val="16"/>
          <w:szCs w:val="16"/>
        </w:rPr>
        <w:t>«Присвоение адреса объекту адресации, изменение и аннулирование такого адреса».</w:t>
      </w:r>
      <w:r w:rsidR="008249CF">
        <w:rPr>
          <w:rFonts w:ascii="Arial" w:hAnsi="Arial" w:cs="Arial"/>
          <w:sz w:val="16"/>
          <w:szCs w:val="16"/>
        </w:rPr>
        <w:t xml:space="preserve"> </w:t>
      </w:r>
      <w:r w:rsidRPr="00B95E06">
        <w:rPr>
          <w:rFonts w:ascii="Arial" w:hAnsi="Arial" w:cs="Arial"/>
          <w:sz w:val="16"/>
          <w:szCs w:val="16"/>
        </w:rPr>
        <w:t>7. Муниципальная услуга носит заявительный порядок обращения.</w:t>
      </w:r>
    </w:p>
    <w:p w14:paraId="50B521CC" w14:textId="49F4911E" w:rsidR="00B95E06" w:rsidRPr="008249CF" w:rsidRDefault="00B95E06" w:rsidP="008249CF">
      <w:pPr>
        <w:adjustRightInd w:val="0"/>
        <w:jc w:val="center"/>
        <w:outlineLvl w:val="0"/>
        <w:rPr>
          <w:rFonts w:ascii="Arial" w:hAnsi="Arial" w:cs="Arial"/>
          <w:b/>
          <w:bCs/>
          <w:sz w:val="16"/>
          <w:szCs w:val="16"/>
        </w:rPr>
      </w:pPr>
      <w:bookmarkStart w:id="8" w:name="sub_422"/>
      <w:r w:rsidRPr="00B95E06">
        <w:rPr>
          <w:rFonts w:ascii="Arial" w:hAnsi="Arial" w:cs="Arial"/>
          <w:b/>
          <w:bCs/>
          <w:sz w:val="16"/>
          <w:szCs w:val="16"/>
        </w:rPr>
        <w:t>Наименование органа, предос</w:t>
      </w:r>
      <w:r w:rsidR="008249CF">
        <w:rPr>
          <w:rFonts w:ascii="Arial" w:hAnsi="Arial" w:cs="Arial"/>
          <w:b/>
          <w:bCs/>
          <w:sz w:val="16"/>
          <w:szCs w:val="16"/>
        </w:rPr>
        <w:t>тавляющего муниципальную услугу</w:t>
      </w:r>
    </w:p>
    <w:p w14:paraId="1B6EEEBF" w14:textId="34EAE731" w:rsidR="00B95E06" w:rsidRPr="00B95E06" w:rsidRDefault="00B95E06" w:rsidP="008249CF">
      <w:pPr>
        <w:tabs>
          <w:tab w:val="left" w:pos="851"/>
        </w:tabs>
        <w:adjustRightInd w:val="0"/>
        <w:jc w:val="both"/>
        <w:rPr>
          <w:rFonts w:ascii="Arial" w:hAnsi="Arial" w:cs="Arial"/>
          <w:sz w:val="16"/>
          <w:szCs w:val="16"/>
        </w:rPr>
      </w:pPr>
      <w:bookmarkStart w:id="9" w:name="sub_4011"/>
      <w:bookmarkEnd w:id="8"/>
      <w:r w:rsidRPr="00B95E06">
        <w:rPr>
          <w:rFonts w:ascii="Arial" w:hAnsi="Arial" w:cs="Arial"/>
          <w:sz w:val="16"/>
          <w:szCs w:val="16"/>
        </w:rPr>
        <w:t>8. Муниципальная услуга</w:t>
      </w:r>
      <w:bookmarkEnd w:id="9"/>
      <w:r w:rsidRPr="00B95E06">
        <w:rPr>
          <w:rFonts w:ascii="Arial" w:hAnsi="Arial" w:cs="Arial"/>
          <w:sz w:val="16"/>
          <w:szCs w:val="16"/>
        </w:rPr>
        <w:t xml:space="preserve"> предоставляется органом местного самоуправления администрацией муниципального образования </w:t>
      </w:r>
      <w:proofErr w:type="spellStart"/>
      <w:r w:rsidRPr="00B95E06">
        <w:rPr>
          <w:rFonts w:ascii="Arial" w:hAnsi="Arial" w:cs="Arial"/>
          <w:sz w:val="16"/>
          <w:szCs w:val="16"/>
        </w:rPr>
        <w:t>Староникольский</w:t>
      </w:r>
      <w:proofErr w:type="spellEnd"/>
      <w:r w:rsidRPr="00B95E06">
        <w:rPr>
          <w:rFonts w:ascii="Arial" w:hAnsi="Arial" w:cs="Arial"/>
          <w:sz w:val="16"/>
          <w:szCs w:val="16"/>
        </w:rPr>
        <w:t xml:space="preserve"> сельсовет Красногвардейского района Оренбургской области.</w:t>
      </w:r>
      <w:bookmarkStart w:id="10" w:name="sub_4012"/>
      <w:r w:rsidR="008249CF">
        <w:rPr>
          <w:rFonts w:ascii="Arial" w:hAnsi="Arial" w:cs="Arial"/>
          <w:sz w:val="16"/>
          <w:szCs w:val="16"/>
        </w:rPr>
        <w:t xml:space="preserve">                                                                                    </w:t>
      </w:r>
      <w:r w:rsidRPr="00B95E06">
        <w:rPr>
          <w:rFonts w:ascii="Arial" w:hAnsi="Arial" w:cs="Arial"/>
          <w:sz w:val="16"/>
          <w:szCs w:val="16"/>
        </w:rPr>
        <w:t xml:space="preserve">9.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r w:rsidR="008249CF">
        <w:rPr>
          <w:rFonts w:ascii="Arial" w:hAnsi="Arial" w:cs="Arial"/>
          <w:sz w:val="16"/>
          <w:szCs w:val="16"/>
        </w:rPr>
        <w:t xml:space="preserve">                                                                                  </w:t>
      </w:r>
      <w:r w:rsidRPr="008249CF">
        <w:rPr>
          <w:rFonts w:ascii="Arial" w:hAnsi="Arial" w:cs="Arial"/>
          <w:sz w:val="16"/>
          <w:szCs w:val="16"/>
        </w:rPr>
        <w:t>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bookmarkEnd w:id="10"/>
      <w:r w:rsidR="008249CF">
        <w:rPr>
          <w:rFonts w:ascii="Arial" w:hAnsi="Arial" w:cs="Arial"/>
          <w:sz w:val="16"/>
          <w:szCs w:val="16"/>
        </w:rPr>
        <w:t xml:space="preserve">                                                                                                    </w:t>
      </w:r>
      <w:r w:rsidRPr="00B95E06">
        <w:rPr>
          <w:rFonts w:ascii="Arial" w:hAnsi="Arial" w:cs="Arial"/>
          <w:sz w:val="16"/>
          <w:szCs w:val="16"/>
        </w:rPr>
        <w:t xml:space="preserve">10. </w:t>
      </w:r>
      <w:proofErr w:type="gramStart"/>
      <w:r w:rsidRPr="00B95E06">
        <w:rPr>
          <w:rFonts w:ascii="Arial" w:hAnsi="Arial" w:cs="Arial"/>
          <w:sz w:val="16"/>
          <w:szCs w:val="16"/>
        </w:rP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w:t>
      </w:r>
      <w:r w:rsidRPr="00B95E06">
        <w:rPr>
          <w:rFonts w:ascii="Arial" w:hAnsi="Arial" w:cs="Arial"/>
          <w:sz w:val="16"/>
          <w:szCs w:val="16"/>
          <w:lang w:val="en-US"/>
        </w:rPr>
        <w:t>https</w:t>
      </w:r>
      <w:r w:rsidRPr="00B95E06">
        <w:rPr>
          <w:rFonts w:ascii="Arial" w:hAnsi="Arial" w:cs="Arial"/>
          <w:sz w:val="16"/>
          <w:szCs w:val="16"/>
        </w:rPr>
        <w:t>://</w:t>
      </w:r>
      <w:proofErr w:type="spellStart"/>
      <w:r w:rsidRPr="00B95E06">
        <w:rPr>
          <w:rFonts w:ascii="Arial" w:hAnsi="Arial" w:cs="Arial"/>
          <w:sz w:val="16"/>
          <w:szCs w:val="16"/>
          <w:lang w:val="en-US"/>
        </w:rPr>
        <w:t>snik</w:t>
      </w:r>
      <w:proofErr w:type="spellEnd"/>
      <w:r w:rsidRPr="00B95E06">
        <w:rPr>
          <w:rFonts w:ascii="Arial" w:hAnsi="Arial" w:cs="Arial"/>
          <w:sz w:val="16"/>
          <w:szCs w:val="16"/>
        </w:rPr>
        <w:t>56.</w:t>
      </w:r>
      <w:proofErr w:type="spellStart"/>
      <w:r w:rsidRPr="00B95E06">
        <w:rPr>
          <w:rFonts w:ascii="Arial" w:hAnsi="Arial" w:cs="Arial"/>
          <w:sz w:val="16"/>
          <w:szCs w:val="16"/>
          <w:lang w:val="en-US"/>
        </w:rPr>
        <w:t>ru</w:t>
      </w:r>
      <w:proofErr w:type="spellEnd"/>
      <w:r w:rsidRPr="00B95E06">
        <w:rPr>
          <w:rFonts w:ascii="Arial" w:hAnsi="Arial" w:cs="Arial"/>
          <w:sz w:val="16"/>
          <w:szCs w:val="16"/>
        </w:rPr>
        <w:t>, в Реестре государственных (муниципальных) услуг (функций) Оренбургской области (далее - Реестр), а также в электронной форме через Портал.</w:t>
      </w:r>
      <w:proofErr w:type="gramEnd"/>
      <w:r w:rsidRPr="00B95E06">
        <w:rPr>
          <w:rFonts w:ascii="Arial" w:hAnsi="Arial" w:cs="Arial"/>
          <w:sz w:val="16"/>
          <w:szCs w:val="16"/>
        </w:rPr>
        <w:t xml:space="preserve"> </w:t>
      </w:r>
      <w:r w:rsidR="008249CF">
        <w:rPr>
          <w:rFonts w:ascii="Arial" w:hAnsi="Arial" w:cs="Arial"/>
          <w:sz w:val="16"/>
          <w:szCs w:val="16"/>
        </w:rPr>
        <w:t xml:space="preserve">                              </w:t>
      </w:r>
      <w:proofErr w:type="gramStart"/>
      <w:r w:rsidRPr="00B95E06">
        <w:rPr>
          <w:rFonts w:ascii="Arial" w:hAnsi="Arial" w:cs="Arial"/>
          <w:sz w:val="16"/>
          <w:szCs w:val="16"/>
        </w:rPr>
        <w:t xml:space="preserve">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w:t>
      </w:r>
      <w:r w:rsidRPr="00B95E06">
        <w:rPr>
          <w:rFonts w:ascii="Arial" w:hAnsi="Arial" w:cs="Arial"/>
          <w:sz w:val="16"/>
          <w:szCs w:val="16"/>
        </w:rPr>
        <w:lastRenderedPageBreak/>
        <w:t>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w:t>
      </w:r>
      <w:proofErr w:type="gramEnd"/>
      <w:r w:rsidRPr="00B95E06">
        <w:rPr>
          <w:rFonts w:ascii="Arial" w:hAnsi="Arial" w:cs="Arial"/>
          <w:sz w:val="16"/>
          <w:szCs w:val="16"/>
        </w:rPr>
        <w:t xml:space="preserve">, </w:t>
      </w:r>
      <w:proofErr w:type="gramStart"/>
      <w:r w:rsidRPr="00B95E06">
        <w:rPr>
          <w:rFonts w:ascii="Arial" w:hAnsi="Arial" w:cs="Arial"/>
          <w:sz w:val="16"/>
          <w:szCs w:val="16"/>
        </w:rPr>
        <w:t>предназначенных</w:t>
      </w:r>
      <w:proofErr w:type="gramEnd"/>
      <w:r w:rsidRPr="00B95E06">
        <w:rPr>
          <w:rFonts w:ascii="Arial" w:hAnsi="Arial" w:cs="Arial"/>
          <w:sz w:val="16"/>
          <w:szCs w:val="16"/>
        </w:rPr>
        <w:t xml:space="preserve"> для предоставления муниципальной услуги, а также в электронной форме через Портал.</w:t>
      </w:r>
    </w:p>
    <w:p w14:paraId="1D6AD51D" w14:textId="43AFFD43" w:rsidR="00B95E06" w:rsidRPr="008249CF" w:rsidRDefault="00B95E06" w:rsidP="008249CF">
      <w:pPr>
        <w:adjustRightInd w:val="0"/>
        <w:jc w:val="center"/>
        <w:outlineLvl w:val="0"/>
        <w:rPr>
          <w:rFonts w:ascii="Arial" w:hAnsi="Arial" w:cs="Arial"/>
          <w:b/>
          <w:bCs/>
          <w:sz w:val="16"/>
          <w:szCs w:val="16"/>
        </w:rPr>
      </w:pPr>
      <w:r w:rsidRPr="00B95E06">
        <w:rPr>
          <w:rFonts w:ascii="Arial" w:hAnsi="Arial" w:cs="Arial"/>
          <w:b/>
          <w:bCs/>
          <w:sz w:val="16"/>
          <w:szCs w:val="16"/>
        </w:rPr>
        <w:t>Результат пред</w:t>
      </w:r>
      <w:r w:rsidR="008249CF">
        <w:rPr>
          <w:rFonts w:ascii="Arial" w:hAnsi="Arial" w:cs="Arial"/>
          <w:b/>
          <w:bCs/>
          <w:sz w:val="16"/>
          <w:szCs w:val="16"/>
        </w:rPr>
        <w:t>оставления муниципальной услуги</w:t>
      </w:r>
    </w:p>
    <w:p w14:paraId="10409A9A" w14:textId="0E42BA17" w:rsidR="00B95E06" w:rsidRPr="008249CF" w:rsidRDefault="00B95E06" w:rsidP="008249CF">
      <w:pPr>
        <w:tabs>
          <w:tab w:val="left" w:pos="1407"/>
        </w:tabs>
        <w:jc w:val="both"/>
        <w:rPr>
          <w:rFonts w:ascii="Arial" w:hAnsi="Arial" w:cs="Arial"/>
          <w:sz w:val="16"/>
          <w:szCs w:val="16"/>
        </w:rPr>
      </w:pPr>
      <w:bookmarkStart w:id="11" w:name="sub_4014"/>
      <w:r w:rsidRPr="00B95E06">
        <w:rPr>
          <w:rFonts w:ascii="Arial" w:hAnsi="Arial" w:cs="Arial"/>
          <w:sz w:val="16"/>
          <w:szCs w:val="16"/>
        </w:rPr>
        <w:t xml:space="preserve">11. </w:t>
      </w:r>
      <w:proofErr w:type="gramStart"/>
      <w:r w:rsidRPr="00B95E06">
        <w:rPr>
          <w:rFonts w:ascii="Arial" w:hAnsi="Arial" w:cs="Arial"/>
          <w:sz w:val="16"/>
          <w:szCs w:val="16"/>
        </w:rPr>
        <w:t>Результатом</w:t>
      </w:r>
      <w:r w:rsidRPr="00B95E06">
        <w:rPr>
          <w:rFonts w:ascii="Arial" w:hAnsi="Arial" w:cs="Arial"/>
          <w:spacing w:val="52"/>
          <w:sz w:val="16"/>
          <w:szCs w:val="16"/>
        </w:rPr>
        <w:t xml:space="preserve"> </w:t>
      </w:r>
      <w:r w:rsidRPr="00B95E06">
        <w:rPr>
          <w:rFonts w:ascii="Arial" w:hAnsi="Arial" w:cs="Arial"/>
          <w:sz w:val="16"/>
          <w:szCs w:val="16"/>
        </w:rPr>
        <w:t>предоставления</w:t>
      </w:r>
      <w:r w:rsidRPr="00B95E06">
        <w:rPr>
          <w:rFonts w:ascii="Arial" w:hAnsi="Arial" w:cs="Arial"/>
          <w:spacing w:val="23"/>
          <w:sz w:val="16"/>
          <w:szCs w:val="16"/>
        </w:rPr>
        <w:t xml:space="preserve"> </w:t>
      </w:r>
      <w:r w:rsidRPr="00B95E06">
        <w:rPr>
          <w:rFonts w:ascii="Arial" w:hAnsi="Arial" w:cs="Arial"/>
          <w:sz w:val="16"/>
          <w:szCs w:val="16"/>
        </w:rPr>
        <w:t>Услуги</w:t>
      </w:r>
      <w:r w:rsidRPr="00B95E06">
        <w:rPr>
          <w:rFonts w:ascii="Arial" w:hAnsi="Arial" w:cs="Arial"/>
          <w:spacing w:val="44"/>
          <w:sz w:val="16"/>
          <w:szCs w:val="16"/>
        </w:rPr>
        <w:t xml:space="preserve"> </w:t>
      </w:r>
      <w:r w:rsidR="008249CF">
        <w:rPr>
          <w:rFonts w:ascii="Arial" w:hAnsi="Arial" w:cs="Arial"/>
          <w:sz w:val="16"/>
          <w:szCs w:val="16"/>
        </w:rPr>
        <w:t xml:space="preserve">является:                                         </w:t>
      </w:r>
      <w:r w:rsidRPr="00B95E06">
        <w:rPr>
          <w:rFonts w:ascii="Arial" w:hAnsi="Arial" w:cs="Arial"/>
          <w:sz w:val="16"/>
          <w:szCs w:val="16"/>
        </w:rPr>
        <w:t>- выдача</w:t>
      </w:r>
      <w:r w:rsidRPr="00B95E06">
        <w:rPr>
          <w:rFonts w:ascii="Arial" w:hAnsi="Arial" w:cs="Arial"/>
          <w:spacing w:val="1"/>
          <w:sz w:val="16"/>
          <w:szCs w:val="16"/>
        </w:rPr>
        <w:t xml:space="preserve"> </w:t>
      </w:r>
      <w:r w:rsidRPr="00B95E06">
        <w:rPr>
          <w:rFonts w:ascii="Arial" w:hAnsi="Arial" w:cs="Arial"/>
          <w:sz w:val="16"/>
          <w:szCs w:val="16"/>
        </w:rPr>
        <w:t>(направление)</w:t>
      </w:r>
      <w:r w:rsidRPr="00B95E06">
        <w:rPr>
          <w:rFonts w:ascii="Arial" w:hAnsi="Arial" w:cs="Arial"/>
          <w:spacing w:val="68"/>
          <w:sz w:val="16"/>
          <w:szCs w:val="16"/>
        </w:rPr>
        <w:t xml:space="preserve"> </w:t>
      </w:r>
      <w:r w:rsidRPr="00B95E06">
        <w:rPr>
          <w:rFonts w:ascii="Arial" w:hAnsi="Arial" w:cs="Arial"/>
          <w:sz w:val="16"/>
          <w:szCs w:val="16"/>
        </w:rPr>
        <w:t>решения</w:t>
      </w:r>
      <w:r w:rsidRPr="00B95E06">
        <w:rPr>
          <w:rFonts w:ascii="Arial" w:hAnsi="Arial" w:cs="Arial"/>
          <w:spacing w:val="68"/>
          <w:sz w:val="16"/>
          <w:szCs w:val="16"/>
        </w:rPr>
        <w:t xml:space="preserve"> </w:t>
      </w:r>
      <w:r w:rsidRPr="00B95E06">
        <w:rPr>
          <w:rFonts w:ascii="Arial" w:hAnsi="Arial" w:cs="Arial"/>
          <w:sz w:val="16"/>
          <w:szCs w:val="16"/>
        </w:rPr>
        <w:t>Уполномоченного</w:t>
      </w:r>
      <w:r w:rsidRPr="00B95E06">
        <w:rPr>
          <w:rFonts w:ascii="Arial" w:hAnsi="Arial" w:cs="Arial"/>
          <w:spacing w:val="68"/>
          <w:sz w:val="16"/>
          <w:szCs w:val="16"/>
        </w:rPr>
        <w:t xml:space="preserve"> </w:t>
      </w:r>
      <w:r w:rsidRPr="00B95E06">
        <w:rPr>
          <w:rFonts w:ascii="Arial" w:hAnsi="Arial" w:cs="Arial"/>
          <w:sz w:val="16"/>
          <w:szCs w:val="16"/>
        </w:rPr>
        <w:t>органа</w:t>
      </w:r>
      <w:r w:rsidRPr="00B95E06">
        <w:rPr>
          <w:rFonts w:ascii="Arial" w:hAnsi="Arial" w:cs="Arial"/>
          <w:spacing w:val="68"/>
          <w:sz w:val="16"/>
          <w:szCs w:val="16"/>
        </w:rPr>
        <w:t xml:space="preserve"> </w:t>
      </w:r>
      <w:r w:rsidRPr="00B95E06">
        <w:rPr>
          <w:rFonts w:ascii="Arial" w:hAnsi="Arial" w:cs="Arial"/>
          <w:sz w:val="16"/>
          <w:szCs w:val="16"/>
        </w:rPr>
        <w:t>о</w:t>
      </w:r>
      <w:r w:rsidRPr="00B95E06">
        <w:rPr>
          <w:rFonts w:ascii="Arial" w:hAnsi="Arial" w:cs="Arial"/>
          <w:spacing w:val="68"/>
          <w:sz w:val="16"/>
          <w:szCs w:val="16"/>
        </w:rPr>
        <w:t xml:space="preserve"> </w:t>
      </w:r>
      <w:r w:rsidRPr="00B95E06">
        <w:rPr>
          <w:rFonts w:ascii="Arial" w:hAnsi="Arial" w:cs="Arial"/>
          <w:sz w:val="16"/>
          <w:szCs w:val="16"/>
        </w:rPr>
        <w:t>присвоении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6"/>
          <w:sz w:val="16"/>
          <w:szCs w:val="16"/>
        </w:rPr>
        <w:t xml:space="preserve"> </w:t>
      </w:r>
      <w:r w:rsidRPr="00B95E06">
        <w:rPr>
          <w:rFonts w:ascii="Arial" w:hAnsi="Arial" w:cs="Arial"/>
          <w:sz w:val="16"/>
          <w:szCs w:val="16"/>
        </w:rPr>
        <w:t>объекту</w:t>
      </w:r>
      <w:r w:rsidRPr="00B95E06">
        <w:rPr>
          <w:rFonts w:ascii="Arial" w:hAnsi="Arial" w:cs="Arial"/>
          <w:spacing w:val="14"/>
          <w:sz w:val="16"/>
          <w:szCs w:val="16"/>
        </w:rPr>
        <w:t xml:space="preserve"> </w:t>
      </w:r>
      <w:r w:rsidRPr="00B95E06">
        <w:rPr>
          <w:rFonts w:ascii="Arial" w:hAnsi="Arial" w:cs="Arial"/>
          <w:sz w:val="16"/>
          <w:szCs w:val="16"/>
        </w:rPr>
        <w:t>адресации;</w:t>
      </w:r>
      <w:r w:rsidR="008249CF">
        <w:rPr>
          <w:rFonts w:ascii="Arial" w:hAnsi="Arial" w:cs="Arial"/>
          <w:sz w:val="16"/>
          <w:szCs w:val="16"/>
        </w:rPr>
        <w:t xml:space="preserve">                                                          </w:t>
      </w:r>
      <w:r w:rsidRPr="00B95E06">
        <w:rPr>
          <w:rFonts w:ascii="Arial" w:hAnsi="Arial" w:cs="Arial"/>
          <w:sz w:val="16"/>
          <w:szCs w:val="16"/>
        </w:rPr>
        <w:t>- выдача</w:t>
      </w:r>
      <w:r w:rsidRPr="00B95E06">
        <w:rPr>
          <w:rFonts w:ascii="Arial" w:hAnsi="Arial" w:cs="Arial"/>
          <w:spacing w:val="1"/>
          <w:sz w:val="16"/>
          <w:szCs w:val="16"/>
        </w:rPr>
        <w:t xml:space="preserve"> </w:t>
      </w:r>
      <w:r w:rsidRPr="00B95E06">
        <w:rPr>
          <w:rFonts w:ascii="Arial" w:hAnsi="Arial" w:cs="Arial"/>
          <w:sz w:val="16"/>
          <w:szCs w:val="16"/>
        </w:rPr>
        <w:t>(направление)</w:t>
      </w:r>
      <w:r w:rsidRPr="00B95E06">
        <w:rPr>
          <w:rFonts w:ascii="Arial" w:hAnsi="Arial" w:cs="Arial"/>
          <w:spacing w:val="1"/>
          <w:sz w:val="16"/>
          <w:szCs w:val="16"/>
        </w:rPr>
        <w:t xml:space="preserve"> </w:t>
      </w:r>
      <w:r w:rsidRPr="00B95E06">
        <w:rPr>
          <w:rFonts w:ascii="Arial" w:hAnsi="Arial" w:cs="Arial"/>
          <w:sz w:val="16"/>
          <w:szCs w:val="16"/>
        </w:rPr>
        <w:t>решения</w:t>
      </w:r>
      <w:r w:rsidRPr="00B95E06">
        <w:rPr>
          <w:rFonts w:ascii="Arial" w:hAnsi="Arial" w:cs="Arial"/>
          <w:spacing w:val="1"/>
          <w:sz w:val="16"/>
          <w:szCs w:val="16"/>
        </w:rPr>
        <w:t xml:space="preserve"> </w:t>
      </w:r>
      <w:r w:rsidRPr="00B95E06">
        <w:rPr>
          <w:rFonts w:ascii="Arial" w:hAnsi="Arial" w:cs="Arial"/>
          <w:sz w:val="16"/>
          <w:szCs w:val="16"/>
        </w:rPr>
        <w:t>Уполномоченного органа</w:t>
      </w:r>
      <w:r w:rsidRPr="00B95E06">
        <w:rPr>
          <w:rFonts w:ascii="Arial" w:hAnsi="Arial" w:cs="Arial"/>
          <w:spacing w:val="1"/>
          <w:sz w:val="16"/>
          <w:szCs w:val="16"/>
        </w:rPr>
        <w:t xml:space="preserve"> </w:t>
      </w:r>
      <w:r w:rsidRPr="00B95E06">
        <w:rPr>
          <w:rFonts w:ascii="Arial" w:hAnsi="Arial" w:cs="Arial"/>
          <w:sz w:val="16"/>
          <w:szCs w:val="16"/>
        </w:rPr>
        <w:t>об</w:t>
      </w:r>
      <w:r w:rsidRPr="00B95E06">
        <w:rPr>
          <w:rFonts w:ascii="Arial" w:hAnsi="Arial" w:cs="Arial"/>
          <w:spacing w:val="1"/>
          <w:sz w:val="16"/>
          <w:szCs w:val="16"/>
        </w:rPr>
        <w:t xml:space="preserve"> </w:t>
      </w:r>
      <w:r w:rsidRPr="00B95E06">
        <w:rPr>
          <w:rFonts w:ascii="Arial" w:hAnsi="Arial" w:cs="Arial"/>
          <w:sz w:val="16"/>
          <w:szCs w:val="16"/>
        </w:rPr>
        <w:t>аннулировании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
          <w:sz w:val="16"/>
          <w:szCs w:val="16"/>
        </w:rPr>
        <w:t xml:space="preserve"> </w:t>
      </w:r>
      <w:r w:rsidRPr="00B95E06">
        <w:rPr>
          <w:rFonts w:ascii="Arial" w:hAnsi="Arial" w:cs="Arial"/>
          <w:sz w:val="16"/>
          <w:szCs w:val="16"/>
        </w:rPr>
        <w:t>объекта</w:t>
      </w:r>
      <w:r w:rsidRPr="00B95E06">
        <w:rPr>
          <w:rFonts w:ascii="Arial" w:hAnsi="Arial" w:cs="Arial"/>
          <w:spacing w:val="1"/>
          <w:sz w:val="16"/>
          <w:szCs w:val="16"/>
        </w:rPr>
        <w:t xml:space="preserve"> </w:t>
      </w:r>
      <w:r w:rsidRPr="00B95E06">
        <w:rPr>
          <w:rFonts w:ascii="Arial" w:hAnsi="Arial" w:cs="Arial"/>
          <w:sz w:val="16"/>
          <w:szCs w:val="16"/>
        </w:rPr>
        <w:t>адресации</w:t>
      </w:r>
      <w:r w:rsidRPr="00B95E06">
        <w:rPr>
          <w:rFonts w:ascii="Arial" w:hAnsi="Arial" w:cs="Arial"/>
          <w:spacing w:val="1"/>
          <w:sz w:val="16"/>
          <w:szCs w:val="16"/>
        </w:rPr>
        <w:t xml:space="preserve"> </w:t>
      </w:r>
      <w:r w:rsidRPr="00B95E06">
        <w:rPr>
          <w:rFonts w:ascii="Arial" w:hAnsi="Arial" w:cs="Arial"/>
          <w:sz w:val="16"/>
          <w:szCs w:val="16"/>
        </w:rPr>
        <w:t>(допускается</w:t>
      </w:r>
      <w:r w:rsidRPr="00B95E06">
        <w:rPr>
          <w:rFonts w:ascii="Arial" w:hAnsi="Arial" w:cs="Arial"/>
          <w:spacing w:val="68"/>
          <w:sz w:val="16"/>
          <w:szCs w:val="16"/>
        </w:rPr>
        <w:t xml:space="preserve"> </w:t>
      </w:r>
      <w:r w:rsidRPr="00B95E06">
        <w:rPr>
          <w:rFonts w:ascii="Arial" w:hAnsi="Arial" w:cs="Arial"/>
          <w:sz w:val="16"/>
          <w:szCs w:val="16"/>
        </w:rPr>
        <w:t>объединение</w:t>
      </w:r>
      <w:r w:rsidRPr="00B95E06">
        <w:rPr>
          <w:rFonts w:ascii="Arial" w:hAnsi="Arial" w:cs="Arial"/>
          <w:spacing w:val="68"/>
          <w:sz w:val="16"/>
          <w:szCs w:val="16"/>
        </w:rPr>
        <w:t xml:space="preserve"> </w:t>
      </w:r>
      <w:r w:rsidRPr="00B95E06">
        <w:rPr>
          <w:rFonts w:ascii="Arial" w:hAnsi="Arial" w:cs="Arial"/>
          <w:sz w:val="16"/>
          <w:szCs w:val="16"/>
        </w:rPr>
        <w:t>с</w:t>
      </w:r>
      <w:r w:rsidRPr="00B95E06">
        <w:rPr>
          <w:rFonts w:ascii="Arial" w:hAnsi="Arial" w:cs="Arial"/>
          <w:spacing w:val="67"/>
          <w:sz w:val="16"/>
          <w:szCs w:val="16"/>
        </w:rPr>
        <w:t xml:space="preserve"> </w:t>
      </w:r>
      <w:r w:rsidRPr="00B95E06">
        <w:rPr>
          <w:rFonts w:ascii="Arial" w:hAnsi="Arial" w:cs="Arial"/>
          <w:sz w:val="16"/>
          <w:szCs w:val="16"/>
        </w:rPr>
        <w:t>решением</w:t>
      </w:r>
      <w:r w:rsidRPr="00B95E06">
        <w:rPr>
          <w:rFonts w:ascii="Arial" w:hAnsi="Arial" w:cs="Arial"/>
          <w:spacing w:val="68"/>
          <w:sz w:val="16"/>
          <w:szCs w:val="16"/>
        </w:rPr>
        <w:t xml:space="preserve"> </w:t>
      </w:r>
      <w:r w:rsidRPr="00B95E06">
        <w:rPr>
          <w:rFonts w:ascii="Arial" w:hAnsi="Arial" w:cs="Arial"/>
          <w:sz w:val="16"/>
          <w:szCs w:val="16"/>
        </w:rPr>
        <w:t>о</w:t>
      </w:r>
      <w:r w:rsidRPr="00B95E06">
        <w:rPr>
          <w:rFonts w:ascii="Arial" w:hAnsi="Arial" w:cs="Arial"/>
          <w:spacing w:val="67"/>
          <w:sz w:val="16"/>
          <w:szCs w:val="16"/>
        </w:rPr>
        <w:t xml:space="preserve"> </w:t>
      </w:r>
      <w:r w:rsidRPr="00B95E06">
        <w:rPr>
          <w:rFonts w:ascii="Arial" w:hAnsi="Arial" w:cs="Arial"/>
          <w:sz w:val="16"/>
          <w:szCs w:val="16"/>
        </w:rPr>
        <w:t>присвоении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6"/>
          <w:sz w:val="16"/>
          <w:szCs w:val="16"/>
        </w:rPr>
        <w:t xml:space="preserve"> </w:t>
      </w:r>
      <w:r w:rsidRPr="00B95E06">
        <w:rPr>
          <w:rFonts w:ascii="Arial" w:hAnsi="Arial" w:cs="Arial"/>
          <w:sz w:val="16"/>
          <w:szCs w:val="16"/>
        </w:rPr>
        <w:t>объекту</w:t>
      </w:r>
      <w:r w:rsidRPr="00B95E06">
        <w:rPr>
          <w:rFonts w:ascii="Arial" w:hAnsi="Arial" w:cs="Arial"/>
          <w:spacing w:val="13"/>
          <w:sz w:val="16"/>
          <w:szCs w:val="16"/>
        </w:rPr>
        <w:t xml:space="preserve"> </w:t>
      </w:r>
      <w:r w:rsidRPr="00B95E06">
        <w:rPr>
          <w:rFonts w:ascii="Arial" w:hAnsi="Arial" w:cs="Arial"/>
          <w:sz w:val="16"/>
          <w:szCs w:val="16"/>
        </w:rPr>
        <w:t>адресации);</w:t>
      </w:r>
      <w:r w:rsidR="008249CF">
        <w:rPr>
          <w:rFonts w:ascii="Arial" w:hAnsi="Arial" w:cs="Arial"/>
          <w:sz w:val="16"/>
          <w:szCs w:val="16"/>
        </w:rPr>
        <w:t xml:space="preserve">                                                                                                    </w:t>
      </w:r>
      <w:r w:rsidRPr="00B95E06">
        <w:rPr>
          <w:rFonts w:ascii="Arial" w:hAnsi="Arial" w:cs="Arial"/>
          <w:sz w:val="16"/>
          <w:szCs w:val="16"/>
        </w:rPr>
        <w:t>- решение</w:t>
      </w:r>
      <w:r w:rsidRPr="00B95E06">
        <w:rPr>
          <w:rFonts w:ascii="Arial" w:hAnsi="Arial" w:cs="Arial"/>
          <w:spacing w:val="68"/>
          <w:sz w:val="16"/>
          <w:szCs w:val="16"/>
        </w:rPr>
        <w:t xml:space="preserve"> </w:t>
      </w:r>
      <w:r w:rsidRPr="00B95E06">
        <w:rPr>
          <w:rFonts w:ascii="Arial" w:hAnsi="Arial" w:cs="Arial"/>
          <w:sz w:val="16"/>
          <w:szCs w:val="16"/>
        </w:rPr>
        <w:t>Уполномоченного</w:t>
      </w:r>
      <w:r w:rsidRPr="00B95E06">
        <w:rPr>
          <w:rFonts w:ascii="Arial" w:hAnsi="Arial" w:cs="Arial"/>
          <w:spacing w:val="68"/>
          <w:sz w:val="16"/>
          <w:szCs w:val="16"/>
        </w:rPr>
        <w:t xml:space="preserve"> </w:t>
      </w:r>
      <w:r w:rsidRPr="00B95E06">
        <w:rPr>
          <w:rFonts w:ascii="Arial" w:hAnsi="Arial" w:cs="Arial"/>
          <w:sz w:val="16"/>
          <w:szCs w:val="16"/>
        </w:rPr>
        <w:t>органа</w:t>
      </w:r>
      <w:r w:rsidRPr="00B95E06">
        <w:rPr>
          <w:rFonts w:ascii="Arial" w:hAnsi="Arial" w:cs="Arial"/>
          <w:spacing w:val="68"/>
          <w:sz w:val="16"/>
          <w:szCs w:val="16"/>
        </w:rPr>
        <w:t xml:space="preserve"> </w:t>
      </w:r>
      <w:r w:rsidRPr="00B95E06">
        <w:rPr>
          <w:rFonts w:ascii="Arial" w:hAnsi="Arial" w:cs="Arial"/>
          <w:sz w:val="16"/>
          <w:szCs w:val="16"/>
        </w:rPr>
        <w:t>об</w:t>
      </w:r>
      <w:r w:rsidRPr="00B95E06">
        <w:rPr>
          <w:rFonts w:ascii="Arial" w:hAnsi="Arial" w:cs="Arial"/>
          <w:spacing w:val="68"/>
          <w:sz w:val="16"/>
          <w:szCs w:val="16"/>
        </w:rPr>
        <w:t xml:space="preserve"> </w:t>
      </w:r>
      <w:r w:rsidRPr="00B95E06">
        <w:rPr>
          <w:rFonts w:ascii="Arial" w:hAnsi="Arial" w:cs="Arial"/>
          <w:sz w:val="16"/>
          <w:szCs w:val="16"/>
        </w:rPr>
        <w:t>изменении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6"/>
          <w:sz w:val="16"/>
          <w:szCs w:val="16"/>
        </w:rPr>
        <w:t xml:space="preserve"> </w:t>
      </w:r>
      <w:r w:rsidRPr="00B95E06">
        <w:rPr>
          <w:rFonts w:ascii="Arial" w:hAnsi="Arial" w:cs="Arial"/>
          <w:sz w:val="16"/>
          <w:szCs w:val="16"/>
        </w:rPr>
        <w:t>объекту</w:t>
      </w:r>
      <w:r w:rsidRPr="00B95E06">
        <w:rPr>
          <w:rFonts w:ascii="Arial" w:hAnsi="Arial" w:cs="Arial"/>
          <w:spacing w:val="14"/>
          <w:sz w:val="16"/>
          <w:szCs w:val="16"/>
        </w:rPr>
        <w:t xml:space="preserve"> </w:t>
      </w:r>
      <w:r w:rsidRPr="00B95E06">
        <w:rPr>
          <w:rFonts w:ascii="Arial" w:hAnsi="Arial" w:cs="Arial"/>
          <w:sz w:val="16"/>
          <w:szCs w:val="16"/>
        </w:rPr>
        <w:t>адресации;</w:t>
      </w:r>
      <w:r w:rsidR="008249CF">
        <w:rPr>
          <w:rFonts w:ascii="Arial" w:hAnsi="Arial" w:cs="Arial"/>
          <w:sz w:val="16"/>
          <w:szCs w:val="16"/>
        </w:rPr>
        <w:t xml:space="preserve">                                                                                                    </w:t>
      </w:r>
      <w:r w:rsidRPr="00B95E06">
        <w:rPr>
          <w:rFonts w:ascii="Arial" w:hAnsi="Arial" w:cs="Arial"/>
          <w:sz w:val="16"/>
          <w:szCs w:val="16"/>
        </w:rPr>
        <w:t>- выдача (направление) решения Уполномоченного органа об отказе в</w:t>
      </w:r>
      <w:r w:rsidRPr="00B95E06">
        <w:rPr>
          <w:rFonts w:ascii="Arial" w:hAnsi="Arial" w:cs="Arial"/>
          <w:spacing w:val="8"/>
          <w:sz w:val="16"/>
          <w:szCs w:val="16"/>
        </w:rPr>
        <w:t xml:space="preserve"> </w:t>
      </w:r>
      <w:r w:rsidRPr="00B95E06">
        <w:rPr>
          <w:rFonts w:ascii="Arial" w:hAnsi="Arial" w:cs="Arial"/>
          <w:sz w:val="16"/>
          <w:szCs w:val="16"/>
        </w:rPr>
        <w:t>присвоении</w:t>
      </w:r>
      <w:r w:rsidRPr="00B95E06">
        <w:rPr>
          <w:rFonts w:ascii="Arial" w:hAnsi="Arial" w:cs="Arial"/>
          <w:spacing w:val="36"/>
          <w:sz w:val="16"/>
          <w:szCs w:val="16"/>
        </w:rPr>
        <w:t xml:space="preserve"> </w:t>
      </w:r>
      <w:r w:rsidRPr="00B95E06">
        <w:rPr>
          <w:rFonts w:ascii="Arial" w:hAnsi="Arial" w:cs="Arial"/>
          <w:sz w:val="16"/>
          <w:szCs w:val="16"/>
        </w:rPr>
        <w:t>объекту</w:t>
      </w:r>
      <w:r w:rsidRPr="00B95E06">
        <w:rPr>
          <w:rFonts w:ascii="Arial" w:hAnsi="Arial" w:cs="Arial"/>
          <w:spacing w:val="17"/>
          <w:sz w:val="16"/>
          <w:szCs w:val="16"/>
        </w:rPr>
        <w:t xml:space="preserve"> </w:t>
      </w:r>
      <w:r w:rsidRPr="00B95E06">
        <w:rPr>
          <w:rFonts w:ascii="Arial" w:hAnsi="Arial" w:cs="Arial"/>
          <w:sz w:val="16"/>
          <w:szCs w:val="16"/>
        </w:rPr>
        <w:t>адресации</w:t>
      </w:r>
      <w:r w:rsidRPr="00B95E06">
        <w:rPr>
          <w:rFonts w:ascii="Arial" w:hAnsi="Arial" w:cs="Arial"/>
          <w:spacing w:val="32"/>
          <w:sz w:val="16"/>
          <w:szCs w:val="16"/>
        </w:rPr>
        <w:t xml:space="preserve"> </w:t>
      </w:r>
      <w:r w:rsidRPr="00B95E06">
        <w:rPr>
          <w:rFonts w:ascii="Arial" w:hAnsi="Arial" w:cs="Arial"/>
          <w:sz w:val="16"/>
          <w:szCs w:val="16"/>
        </w:rPr>
        <w:t>адреса</w:t>
      </w:r>
      <w:r w:rsidRPr="00B95E06">
        <w:rPr>
          <w:rFonts w:ascii="Arial" w:hAnsi="Arial" w:cs="Arial"/>
          <w:spacing w:val="15"/>
          <w:sz w:val="16"/>
          <w:szCs w:val="16"/>
        </w:rPr>
        <w:t xml:space="preserve"> </w:t>
      </w:r>
      <w:r w:rsidRPr="00B95E06">
        <w:rPr>
          <w:rFonts w:ascii="Arial" w:hAnsi="Arial" w:cs="Arial"/>
          <w:sz w:val="16"/>
          <w:szCs w:val="16"/>
        </w:rPr>
        <w:t>или</w:t>
      </w:r>
      <w:r w:rsidRPr="00B95E06">
        <w:rPr>
          <w:rFonts w:ascii="Arial" w:hAnsi="Arial" w:cs="Arial"/>
          <w:spacing w:val="15"/>
          <w:sz w:val="16"/>
          <w:szCs w:val="16"/>
        </w:rPr>
        <w:t xml:space="preserve"> </w:t>
      </w:r>
      <w:r w:rsidRPr="00B95E06">
        <w:rPr>
          <w:rFonts w:ascii="Arial" w:hAnsi="Arial" w:cs="Arial"/>
          <w:sz w:val="16"/>
          <w:szCs w:val="16"/>
        </w:rPr>
        <w:t>аннулировании</w:t>
      </w:r>
      <w:r w:rsidRPr="00B95E06">
        <w:rPr>
          <w:rFonts w:ascii="Arial" w:hAnsi="Arial" w:cs="Arial"/>
          <w:spacing w:val="37"/>
          <w:sz w:val="16"/>
          <w:szCs w:val="16"/>
        </w:rPr>
        <w:t xml:space="preserve"> </w:t>
      </w:r>
      <w:r w:rsidRPr="00B95E06">
        <w:rPr>
          <w:rFonts w:ascii="Arial" w:hAnsi="Arial" w:cs="Arial"/>
          <w:sz w:val="16"/>
          <w:szCs w:val="16"/>
        </w:rPr>
        <w:t>его</w:t>
      </w:r>
      <w:r w:rsidRPr="00B95E06">
        <w:rPr>
          <w:rFonts w:ascii="Arial" w:hAnsi="Arial" w:cs="Arial"/>
          <w:spacing w:val="18"/>
          <w:sz w:val="16"/>
          <w:szCs w:val="16"/>
        </w:rPr>
        <w:t xml:space="preserve"> </w:t>
      </w:r>
      <w:r w:rsidRPr="00B95E06">
        <w:rPr>
          <w:rFonts w:ascii="Arial" w:hAnsi="Arial" w:cs="Arial"/>
          <w:sz w:val="16"/>
          <w:szCs w:val="16"/>
        </w:rPr>
        <w:t>адреса;</w:t>
      </w:r>
      <w:proofErr w:type="gramEnd"/>
      <w:r w:rsidR="008249CF">
        <w:rPr>
          <w:rFonts w:ascii="Arial" w:hAnsi="Arial" w:cs="Arial"/>
          <w:sz w:val="16"/>
          <w:szCs w:val="16"/>
        </w:rPr>
        <w:t xml:space="preserve">                                                                            </w:t>
      </w:r>
      <w:r w:rsidRPr="00B95E06">
        <w:rPr>
          <w:rFonts w:ascii="Arial" w:hAnsi="Arial" w:cs="Arial"/>
          <w:sz w:val="16"/>
          <w:szCs w:val="16"/>
        </w:rPr>
        <w:t>- исправление допущенных опечаток и ошибок в выданном в результате предоставления муниципальной услуги решении уполномоченного органа.</w:t>
      </w:r>
      <w:r w:rsidR="008249CF">
        <w:rPr>
          <w:rFonts w:ascii="Arial" w:hAnsi="Arial" w:cs="Arial"/>
          <w:sz w:val="16"/>
          <w:szCs w:val="16"/>
        </w:rPr>
        <w:t xml:space="preserve">                                                                                  </w:t>
      </w:r>
      <w:r w:rsidRPr="00B95E06">
        <w:rPr>
          <w:rFonts w:ascii="Arial" w:hAnsi="Arial" w:cs="Arial"/>
          <w:sz w:val="16"/>
          <w:szCs w:val="16"/>
        </w:rPr>
        <w:t>11.1.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r w:rsidR="008249CF">
        <w:rPr>
          <w:rFonts w:ascii="Arial" w:hAnsi="Arial" w:cs="Arial"/>
          <w:sz w:val="16"/>
          <w:szCs w:val="16"/>
        </w:rPr>
        <w:t xml:space="preserve">                  </w:t>
      </w:r>
      <w:r w:rsidRPr="00B95E06">
        <w:rPr>
          <w:rFonts w:ascii="Arial" w:hAnsi="Arial" w:cs="Arial"/>
          <w:sz w:val="16"/>
          <w:szCs w:val="16"/>
        </w:rPr>
        <w:t xml:space="preserve">Рекомендуемый образец формы решения о присвоении адреса объекту адресации </w:t>
      </w:r>
      <w:proofErr w:type="spellStart"/>
      <w:r w:rsidRPr="00B95E06">
        <w:rPr>
          <w:rFonts w:ascii="Arial" w:hAnsi="Arial" w:cs="Arial"/>
          <w:sz w:val="16"/>
          <w:szCs w:val="16"/>
        </w:rPr>
        <w:t>справочно</w:t>
      </w:r>
      <w:proofErr w:type="spellEnd"/>
      <w:r w:rsidRPr="00B95E06">
        <w:rPr>
          <w:rFonts w:ascii="Arial" w:hAnsi="Arial" w:cs="Arial"/>
          <w:sz w:val="16"/>
          <w:szCs w:val="16"/>
        </w:rPr>
        <w:t xml:space="preserve"> приведен в Приложении № 1 к настоящему Регламенту.</w:t>
      </w:r>
      <w:r w:rsidR="008249CF">
        <w:rPr>
          <w:rFonts w:ascii="Arial" w:hAnsi="Arial" w:cs="Arial"/>
          <w:sz w:val="16"/>
          <w:szCs w:val="16"/>
        </w:rPr>
        <w:t xml:space="preserve">                                                                          </w:t>
      </w:r>
      <w:r w:rsidRPr="00B95E06">
        <w:rPr>
          <w:rFonts w:ascii="Arial" w:hAnsi="Arial" w:cs="Arial"/>
          <w:sz w:val="16"/>
          <w:szCs w:val="16"/>
        </w:rPr>
        <w:t>11.2.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r w:rsidR="008249CF">
        <w:rPr>
          <w:rFonts w:ascii="Arial" w:hAnsi="Arial" w:cs="Arial"/>
          <w:sz w:val="16"/>
          <w:szCs w:val="16"/>
        </w:rPr>
        <w:t xml:space="preserve">                                                  </w:t>
      </w:r>
      <w:r w:rsidRPr="00B95E06">
        <w:rPr>
          <w:rFonts w:ascii="Arial" w:hAnsi="Arial" w:cs="Arial"/>
          <w:sz w:val="16"/>
          <w:szCs w:val="16"/>
        </w:rPr>
        <w:t xml:space="preserve">Рекомендуемый образец формы решения об аннулировании адреса объекта адресации </w:t>
      </w:r>
      <w:proofErr w:type="spellStart"/>
      <w:r w:rsidRPr="00B95E06">
        <w:rPr>
          <w:rFonts w:ascii="Arial" w:hAnsi="Arial" w:cs="Arial"/>
          <w:sz w:val="16"/>
          <w:szCs w:val="16"/>
        </w:rPr>
        <w:t>справочно</w:t>
      </w:r>
      <w:proofErr w:type="spellEnd"/>
      <w:r w:rsidRPr="00B95E06">
        <w:rPr>
          <w:rFonts w:ascii="Arial" w:hAnsi="Arial" w:cs="Arial"/>
          <w:sz w:val="16"/>
          <w:szCs w:val="16"/>
        </w:rPr>
        <w:t xml:space="preserve"> приведен в Приложении № 1.1 к настоящему Регламенту.</w:t>
      </w:r>
      <w:r w:rsidR="008249CF">
        <w:rPr>
          <w:rFonts w:ascii="Arial" w:hAnsi="Arial" w:cs="Arial"/>
          <w:sz w:val="16"/>
          <w:szCs w:val="16"/>
        </w:rPr>
        <w:t xml:space="preserve">                                                                 </w:t>
      </w:r>
      <w:r w:rsidRPr="00B95E06">
        <w:rPr>
          <w:rFonts w:ascii="Arial" w:hAnsi="Arial" w:cs="Arial"/>
          <w:sz w:val="16"/>
          <w:szCs w:val="16"/>
        </w:rPr>
        <w:t xml:space="preserve">11.3.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w:t>
      </w:r>
      <w:proofErr w:type="spellStart"/>
      <w:r w:rsidRPr="00B95E06">
        <w:rPr>
          <w:rFonts w:ascii="Arial" w:hAnsi="Arial" w:cs="Arial"/>
          <w:sz w:val="16"/>
          <w:szCs w:val="16"/>
        </w:rPr>
        <w:t>Справочно</w:t>
      </w:r>
      <w:proofErr w:type="spellEnd"/>
      <w:r w:rsidRPr="00B95E06">
        <w:rPr>
          <w:rFonts w:ascii="Arial" w:hAnsi="Arial" w:cs="Arial"/>
          <w:sz w:val="16"/>
          <w:szCs w:val="16"/>
        </w:rPr>
        <w:t xml:space="preserve"> форма данного решения приведена в Приложении № 1.2 к настоящему Регламенту.</w:t>
      </w:r>
      <w:r w:rsidR="008249CF">
        <w:rPr>
          <w:rFonts w:ascii="Arial" w:hAnsi="Arial" w:cs="Arial"/>
          <w:sz w:val="16"/>
          <w:szCs w:val="16"/>
        </w:rPr>
        <w:t xml:space="preserve">                                         </w:t>
      </w:r>
      <w:r w:rsidRPr="00B95E06">
        <w:rPr>
          <w:rFonts w:ascii="Arial" w:hAnsi="Arial" w:cs="Arial"/>
          <w:sz w:val="16"/>
          <w:szCs w:val="16"/>
        </w:rPr>
        <w:t>12. 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bookmarkEnd w:id="11"/>
      <w:r w:rsidR="008249CF">
        <w:rPr>
          <w:rFonts w:ascii="Arial" w:hAnsi="Arial" w:cs="Arial"/>
          <w:sz w:val="16"/>
          <w:szCs w:val="16"/>
        </w:rPr>
        <w:t xml:space="preserve">                                                      </w:t>
      </w:r>
      <w:r w:rsidRPr="00B95E06">
        <w:rPr>
          <w:rFonts w:ascii="Arial" w:hAnsi="Arial" w:cs="Arial"/>
          <w:sz w:val="16"/>
          <w:szCs w:val="16"/>
        </w:rPr>
        <w:t>13. Заявителю в качестве результата предоставления муниципальной услуги обеспечивается по его выбору возможность получения:</w:t>
      </w:r>
      <w:r w:rsidR="008249CF">
        <w:rPr>
          <w:rFonts w:ascii="Arial" w:hAnsi="Arial" w:cs="Arial"/>
          <w:sz w:val="16"/>
          <w:szCs w:val="16"/>
        </w:rPr>
        <w:t xml:space="preserve">                                                                             </w:t>
      </w:r>
      <w:r w:rsidRPr="00B95E06">
        <w:rPr>
          <w:rFonts w:ascii="Arial" w:hAnsi="Arial" w:cs="Arial"/>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r w:rsidR="008249CF">
        <w:rPr>
          <w:rFonts w:ascii="Arial" w:hAnsi="Arial" w:cs="Arial"/>
          <w:sz w:val="16"/>
          <w:szCs w:val="16"/>
        </w:rPr>
        <w:t xml:space="preserve">                                               </w:t>
      </w:r>
      <w:r w:rsidRPr="00B95E06">
        <w:rPr>
          <w:rFonts w:ascii="Arial" w:hAnsi="Arial" w:cs="Arial"/>
          <w:sz w:val="16"/>
          <w:szCs w:val="16"/>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bookmarkStart w:id="12" w:name="sub_424"/>
    </w:p>
    <w:p w14:paraId="20399F9C" w14:textId="48736B99" w:rsidR="00B95E06" w:rsidRPr="00B95E06" w:rsidRDefault="00B95E06" w:rsidP="008249CF">
      <w:pPr>
        <w:pStyle w:val="1"/>
        <w:jc w:val="center"/>
        <w:rPr>
          <w:sz w:val="16"/>
          <w:szCs w:val="16"/>
        </w:rPr>
      </w:pPr>
      <w:r w:rsidRPr="00B95E06">
        <w:rPr>
          <w:sz w:val="16"/>
          <w:szCs w:val="16"/>
        </w:rPr>
        <w:lastRenderedPageBreak/>
        <w:t>Срок предоставления муниципальной услуги</w:t>
      </w:r>
      <w:bookmarkEnd w:id="12"/>
    </w:p>
    <w:p w14:paraId="5DACD8DF" w14:textId="77777777" w:rsidR="00B95E06" w:rsidRPr="00B95E06" w:rsidRDefault="00B95E06" w:rsidP="00B95E06">
      <w:pPr>
        <w:ind w:firstLine="709"/>
        <w:jc w:val="both"/>
        <w:rPr>
          <w:rFonts w:ascii="Arial" w:hAnsi="Arial" w:cs="Arial"/>
          <w:sz w:val="16"/>
          <w:szCs w:val="16"/>
        </w:rPr>
      </w:pPr>
      <w:bookmarkStart w:id="13" w:name="sub_4015"/>
      <w:r w:rsidRPr="00B95E06">
        <w:rPr>
          <w:rFonts w:ascii="Arial" w:hAnsi="Arial" w:cs="Arial"/>
          <w:sz w:val="16"/>
          <w:szCs w:val="16"/>
        </w:rPr>
        <w:t xml:space="preserve">14. 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уполномоченным органом: </w:t>
      </w:r>
    </w:p>
    <w:p w14:paraId="45339835" w14:textId="4B620827" w:rsidR="00B95E06" w:rsidRPr="00B95E06" w:rsidRDefault="00B95E06" w:rsidP="008249CF">
      <w:pPr>
        <w:jc w:val="both"/>
        <w:rPr>
          <w:rFonts w:ascii="Arial" w:hAnsi="Arial" w:cs="Arial"/>
          <w:sz w:val="16"/>
          <w:szCs w:val="16"/>
        </w:rPr>
      </w:pPr>
      <w:r w:rsidRPr="00B95E06">
        <w:rPr>
          <w:rFonts w:ascii="Arial" w:hAnsi="Arial" w:cs="Arial"/>
          <w:sz w:val="16"/>
          <w:szCs w:val="16"/>
        </w:rPr>
        <w:t>а) в случае подачи заявления на бумажном носителе в орган местного самоуправления или через многофункциональный центр – в срок не более 10 рабочих дней со дня поступления заявления;</w:t>
      </w:r>
      <w:r w:rsidR="008249CF">
        <w:rPr>
          <w:rFonts w:ascii="Arial" w:hAnsi="Arial" w:cs="Arial"/>
          <w:sz w:val="16"/>
          <w:szCs w:val="16"/>
        </w:rPr>
        <w:t xml:space="preserve">                                                                                                        </w:t>
      </w:r>
      <w:r w:rsidRPr="00B95E06">
        <w:rPr>
          <w:rFonts w:ascii="Arial" w:hAnsi="Arial" w:cs="Arial"/>
          <w:sz w:val="16"/>
          <w:szCs w:val="16"/>
        </w:rPr>
        <w:t>б) в случае подачи заявления в форме электронного документа – в срок не более 5 рабочих дней со дня поступления заявления.</w:t>
      </w:r>
      <w:bookmarkEnd w:id="13"/>
      <w:r w:rsidR="008249CF">
        <w:rPr>
          <w:rFonts w:ascii="Arial" w:hAnsi="Arial" w:cs="Arial"/>
          <w:sz w:val="16"/>
          <w:szCs w:val="16"/>
        </w:rPr>
        <w:t xml:space="preserve">                   </w:t>
      </w:r>
      <w:r w:rsidRPr="00B95E06">
        <w:rPr>
          <w:rFonts w:ascii="Arial" w:hAnsi="Arial" w:cs="Arial"/>
          <w:sz w:val="16"/>
          <w:szCs w:val="16"/>
        </w:rPr>
        <w:t xml:space="preserve">15. В случае представления заявления через многофункциональный центр срок, указанный в пункте 14 настоящего регламента, исчисляется со дня передачи многофункциональным центром заявления и документов, указанных в пункте 34 Правил (при их наличии), в уполномоченный орган. 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w:t>
      </w:r>
      <w:proofErr w:type="gramStart"/>
      <w:r w:rsidRPr="00B95E06">
        <w:rPr>
          <w:rFonts w:ascii="Arial" w:hAnsi="Arial" w:cs="Arial"/>
          <w:sz w:val="16"/>
          <w:szCs w:val="16"/>
        </w:rPr>
        <w:t>центр</w:t>
      </w:r>
      <w:proofErr w:type="gramEnd"/>
      <w:r w:rsidRPr="00B95E06">
        <w:rPr>
          <w:rFonts w:ascii="Arial" w:hAnsi="Arial" w:cs="Arial"/>
          <w:sz w:val="16"/>
          <w:szCs w:val="16"/>
        </w:rPr>
        <w:t xml:space="preserve"> по месту представления заявления уполномоченный орган обеспечивает передачу документа с приложением выписки их государственного адресного реестра 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 установленного пунктом 14 настоящего Регламента.</w:t>
      </w:r>
    </w:p>
    <w:p w14:paraId="5E1E2E82" w14:textId="3D5DE4D5" w:rsidR="00B95E06" w:rsidRPr="00B95E06" w:rsidRDefault="00B95E06" w:rsidP="008249CF">
      <w:pPr>
        <w:jc w:val="center"/>
        <w:outlineLvl w:val="0"/>
        <w:rPr>
          <w:rFonts w:ascii="Arial" w:hAnsi="Arial" w:cs="Arial"/>
          <w:b/>
          <w:sz w:val="16"/>
          <w:szCs w:val="16"/>
        </w:rPr>
      </w:pPr>
      <w:r w:rsidRPr="00B95E06">
        <w:rPr>
          <w:rFonts w:ascii="Arial" w:hAnsi="Arial" w:cs="Arial"/>
          <w:b/>
          <w:sz w:val="16"/>
          <w:szCs w:val="16"/>
        </w:rPr>
        <w:t>Правовые основания для пред</w:t>
      </w:r>
      <w:r w:rsidR="008249CF">
        <w:rPr>
          <w:rFonts w:ascii="Arial" w:hAnsi="Arial" w:cs="Arial"/>
          <w:b/>
          <w:sz w:val="16"/>
          <w:szCs w:val="16"/>
        </w:rPr>
        <w:t>оставления муниципальной услуги</w:t>
      </w:r>
    </w:p>
    <w:p w14:paraId="46EB16C1" w14:textId="77777777" w:rsidR="00B95E06" w:rsidRPr="00B95E06" w:rsidRDefault="00B95E06" w:rsidP="008249CF">
      <w:pPr>
        <w:jc w:val="both"/>
        <w:rPr>
          <w:rFonts w:ascii="Arial" w:hAnsi="Arial" w:cs="Arial"/>
          <w:bCs/>
          <w:sz w:val="16"/>
          <w:szCs w:val="16"/>
        </w:rPr>
      </w:pPr>
      <w:r w:rsidRPr="00B95E06">
        <w:rPr>
          <w:rFonts w:ascii="Arial" w:hAnsi="Arial" w:cs="Arial"/>
          <w:sz w:val="16"/>
          <w:szCs w:val="16"/>
        </w:rPr>
        <w:t xml:space="preserve">16. </w:t>
      </w:r>
      <w:bookmarkStart w:id="14" w:name="sub_426"/>
      <w:r w:rsidRPr="00B95E06">
        <w:rPr>
          <w:rFonts w:ascii="Arial" w:hAnsi="Arial" w:cs="Arial"/>
          <w:bCs/>
          <w:sz w:val="16"/>
          <w:szCs w:val="16"/>
        </w:rPr>
        <w:t xml:space="preserve">Предоставление Услуги осуществляется в соответствии </w:t>
      </w:r>
      <w:proofErr w:type="gramStart"/>
      <w:r w:rsidRPr="00B95E06">
        <w:rPr>
          <w:rFonts w:ascii="Arial" w:hAnsi="Arial" w:cs="Arial"/>
          <w:bCs/>
          <w:sz w:val="16"/>
          <w:szCs w:val="16"/>
        </w:rPr>
        <w:t>с</w:t>
      </w:r>
      <w:proofErr w:type="gramEnd"/>
      <w:r w:rsidRPr="00B95E06">
        <w:rPr>
          <w:rFonts w:ascii="Arial" w:hAnsi="Arial" w:cs="Arial"/>
          <w:bCs/>
          <w:sz w:val="16"/>
          <w:szCs w:val="16"/>
        </w:rPr>
        <w:t>:</w:t>
      </w:r>
    </w:p>
    <w:p w14:paraId="43D4C8AC"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Земельным кодексом Российской Федерации;</w:t>
      </w:r>
    </w:p>
    <w:p w14:paraId="5523512A"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Градостроительным кодексом Российской Федерации;</w:t>
      </w:r>
    </w:p>
    <w:p w14:paraId="46ED9A90"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Федеральным законом от 24 июля 2007 г. № 221-ФЗ «О государственном кадастре недвижимости»;</w:t>
      </w:r>
    </w:p>
    <w:p w14:paraId="244F6C24"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Федеральным законом от 27 июля 2010 г. № 210-ФЗ «Об организации предоставления государственных и муниципальных услуг»;</w:t>
      </w:r>
    </w:p>
    <w:p w14:paraId="15F47527"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B95E06">
        <w:rPr>
          <w:rFonts w:ascii="Arial" w:hAnsi="Arial" w:cs="Arial"/>
          <w:bCs/>
          <w:sz w:val="16"/>
          <w:szCs w:val="16"/>
        </w:rPr>
        <w:tab/>
        <w:t>местного самоуправления в Российской Федерации»;</w:t>
      </w:r>
    </w:p>
    <w:p w14:paraId="5E3F0500"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Федеральным законом от 27 июля 2006 г. № 149-ФЗ «Об информации, информационных технологиях и о защите информации»;</w:t>
      </w:r>
    </w:p>
    <w:p w14:paraId="32AFB4CE"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Федеральным законом от 27 июля 2006 г. № 152-ФЗ «О персональных данных»;</w:t>
      </w:r>
    </w:p>
    <w:p w14:paraId="19B81A94"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Федеральным законом от 6 апреля 2011 г. № 63-ФЗ «Об электронной подписи»;</w:t>
      </w:r>
    </w:p>
    <w:p w14:paraId="46E06E24"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lastRenderedPageBreak/>
        <w:t xml:space="preserve">- постановлением Правительства Российской Федерации от 19 ноября 2014 г. № 1221 «Об утверждении Правил присвоения, изменения и аннулирования адресов» (далее </w:t>
      </w:r>
      <w:r w:rsidRPr="00B95E06">
        <w:rPr>
          <w:rFonts w:ascii="Arial" w:hAnsi="Arial" w:cs="Arial"/>
          <w:sz w:val="16"/>
          <w:szCs w:val="16"/>
        </w:rPr>
        <w:t>–</w:t>
      </w:r>
      <w:r w:rsidRPr="00B95E06">
        <w:rPr>
          <w:rFonts w:ascii="Arial" w:hAnsi="Arial" w:cs="Arial"/>
          <w:bCs/>
          <w:sz w:val="16"/>
          <w:szCs w:val="16"/>
        </w:rPr>
        <w:t xml:space="preserve"> Правила);</w:t>
      </w:r>
    </w:p>
    <w:p w14:paraId="2AEE34C5"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14:paraId="0F6B2D4E"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постановлением Правительства Российской Федерации от 30 сентября 2004 г. № 506 «Об утверждении Положения о Федеральной налоговой службе»;</w:t>
      </w:r>
    </w:p>
    <w:p w14:paraId="1DB5C49B"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61443BC8" w14:textId="77777777" w:rsidR="00B95E06" w:rsidRPr="00B95E06" w:rsidRDefault="00B95E06" w:rsidP="008249CF">
      <w:pPr>
        <w:jc w:val="both"/>
        <w:rPr>
          <w:rFonts w:ascii="Arial" w:hAnsi="Arial" w:cs="Arial"/>
          <w:bCs/>
          <w:sz w:val="16"/>
          <w:szCs w:val="16"/>
        </w:rPr>
      </w:pPr>
      <w:proofErr w:type="gramStart"/>
      <w:r w:rsidRPr="00B95E06">
        <w:rPr>
          <w:rFonts w:ascii="Arial" w:hAnsi="Arial" w:cs="Arial"/>
          <w:bCs/>
          <w:sz w:val="16"/>
          <w:szCs w:val="16"/>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14:paraId="11B660D2"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14:paraId="1CAD00C1"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xml:space="preserve">- 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B95E06">
        <w:rPr>
          <w:rFonts w:ascii="Arial" w:hAnsi="Arial" w:cs="Arial"/>
          <w:bCs/>
          <w:sz w:val="16"/>
          <w:szCs w:val="16"/>
        </w:rPr>
        <w:t>адресообразующих</w:t>
      </w:r>
      <w:proofErr w:type="spellEnd"/>
      <w:r w:rsidRPr="00B95E06">
        <w:rPr>
          <w:rFonts w:ascii="Arial" w:hAnsi="Arial" w:cs="Arial"/>
          <w:bCs/>
          <w:sz w:val="16"/>
          <w:szCs w:val="16"/>
        </w:rPr>
        <w:t xml:space="preserve"> элементов»;</w:t>
      </w:r>
    </w:p>
    <w:p w14:paraId="3402A2E3" w14:textId="77777777" w:rsidR="00B95E06" w:rsidRPr="00B95E06" w:rsidRDefault="00B95E06" w:rsidP="008249CF">
      <w:pPr>
        <w:jc w:val="both"/>
        <w:rPr>
          <w:rFonts w:ascii="Arial" w:hAnsi="Arial" w:cs="Arial"/>
          <w:bCs/>
          <w:sz w:val="16"/>
          <w:szCs w:val="16"/>
        </w:rPr>
      </w:pPr>
      <w:r w:rsidRPr="00B95E06">
        <w:rPr>
          <w:rFonts w:ascii="Arial" w:hAnsi="Arial" w:cs="Arial"/>
          <w:bCs/>
          <w:sz w:val="16"/>
          <w:szCs w:val="16"/>
        </w:rPr>
        <w:t>- приказом Министерства финансов Российской Федерации от 31 марта 2016 г. № 37н «Об утверждении Порядка ведения государственного адресного реестра».</w:t>
      </w:r>
    </w:p>
    <w:p w14:paraId="642FAFD6" w14:textId="77777777" w:rsidR="00B95E06" w:rsidRPr="00B95E06" w:rsidRDefault="00B95E06" w:rsidP="008249CF">
      <w:pPr>
        <w:adjustRightInd w:val="0"/>
        <w:jc w:val="both"/>
        <w:rPr>
          <w:rFonts w:ascii="Arial" w:hAnsi="Arial" w:cs="Arial"/>
          <w:sz w:val="16"/>
          <w:szCs w:val="16"/>
        </w:rPr>
      </w:pPr>
      <w:proofErr w:type="gramStart"/>
      <w:r w:rsidRPr="00B95E06">
        <w:rPr>
          <w:rFonts w:ascii="Arial" w:hAnsi="Arial" w:cs="Arial"/>
          <w:sz w:val="16"/>
          <w:szCs w:val="16"/>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уполномоченного органа </w:t>
      </w:r>
      <w:r w:rsidRPr="00B95E06">
        <w:rPr>
          <w:rFonts w:ascii="Arial" w:eastAsia="Calibri" w:hAnsi="Arial" w:cs="Arial"/>
          <w:sz w:val="16"/>
          <w:szCs w:val="16"/>
        </w:rPr>
        <w:t>местного самоуправления:</w:t>
      </w:r>
      <w:r w:rsidRPr="00B95E06">
        <w:rPr>
          <w:rFonts w:ascii="Arial" w:hAnsi="Arial" w:cs="Arial"/>
          <w:sz w:val="16"/>
          <w:szCs w:val="16"/>
        </w:rPr>
        <w:t xml:space="preserve"> </w:t>
      </w:r>
      <w:r w:rsidRPr="00B95E06">
        <w:rPr>
          <w:rFonts w:ascii="Arial" w:hAnsi="Arial" w:cs="Arial"/>
          <w:sz w:val="16"/>
          <w:szCs w:val="16"/>
          <w:lang w:val="en-US"/>
        </w:rPr>
        <w:t>https</w:t>
      </w:r>
      <w:r w:rsidRPr="00B95E06">
        <w:rPr>
          <w:rFonts w:ascii="Arial" w:hAnsi="Arial" w:cs="Arial"/>
          <w:sz w:val="16"/>
          <w:szCs w:val="16"/>
        </w:rPr>
        <w:t>://</w:t>
      </w:r>
      <w:proofErr w:type="spellStart"/>
      <w:r w:rsidRPr="00B95E06">
        <w:rPr>
          <w:rFonts w:ascii="Arial" w:hAnsi="Arial" w:cs="Arial"/>
          <w:sz w:val="16"/>
          <w:szCs w:val="16"/>
          <w:lang w:val="en-US"/>
        </w:rPr>
        <w:t>snik</w:t>
      </w:r>
      <w:proofErr w:type="spellEnd"/>
      <w:r w:rsidRPr="00B95E06">
        <w:rPr>
          <w:rFonts w:ascii="Arial" w:hAnsi="Arial" w:cs="Arial"/>
          <w:sz w:val="16"/>
          <w:szCs w:val="16"/>
        </w:rPr>
        <w:t>56.</w:t>
      </w:r>
      <w:proofErr w:type="spellStart"/>
      <w:r w:rsidRPr="00B95E06">
        <w:rPr>
          <w:rFonts w:ascii="Arial" w:hAnsi="Arial" w:cs="Arial"/>
          <w:sz w:val="16"/>
          <w:szCs w:val="16"/>
          <w:lang w:val="en-US"/>
        </w:rPr>
        <w:t>ru</w:t>
      </w:r>
      <w:proofErr w:type="spellEnd"/>
      <w:r w:rsidRPr="00B95E06">
        <w:rPr>
          <w:rFonts w:ascii="Arial" w:eastAsia="Calibri" w:hAnsi="Arial" w:cs="Arial"/>
          <w:sz w:val="16"/>
          <w:szCs w:val="16"/>
        </w:rPr>
        <w:t xml:space="preserve">, </w:t>
      </w:r>
      <w:r w:rsidRPr="00B95E06">
        <w:rPr>
          <w:rFonts w:ascii="Arial" w:hAnsi="Arial" w:cs="Arial"/>
          <w:sz w:val="16"/>
          <w:szCs w:val="16"/>
        </w:rPr>
        <w:t>организации в информационно-телекоммуникационной сети «Интернет», а также</w:t>
      </w:r>
      <w:r w:rsidRPr="00B95E06">
        <w:rPr>
          <w:rFonts w:ascii="Arial" w:hAnsi="Arial" w:cs="Arial"/>
          <w:bCs/>
          <w:sz w:val="16"/>
          <w:szCs w:val="16"/>
        </w:rPr>
        <w:t xml:space="preserve"> на Портале.</w:t>
      </w:r>
      <w:proofErr w:type="gramEnd"/>
    </w:p>
    <w:p w14:paraId="147988A0" w14:textId="77777777" w:rsidR="00B95E06" w:rsidRPr="00B95E06" w:rsidRDefault="00B95E06" w:rsidP="00B95E06">
      <w:pPr>
        <w:ind w:firstLine="709"/>
        <w:rPr>
          <w:rFonts w:ascii="Arial" w:hAnsi="Arial" w:cs="Arial"/>
          <w:b/>
          <w:sz w:val="16"/>
          <w:szCs w:val="16"/>
        </w:rPr>
      </w:pPr>
    </w:p>
    <w:bookmarkEnd w:id="14"/>
    <w:p w14:paraId="323217AF" w14:textId="0D061A0A" w:rsidR="00B95E06" w:rsidRPr="00B95E06" w:rsidRDefault="00B95E06" w:rsidP="008249CF">
      <w:pPr>
        <w:jc w:val="center"/>
        <w:rPr>
          <w:rFonts w:ascii="Arial" w:hAnsi="Arial" w:cs="Arial"/>
          <w:b/>
          <w:sz w:val="16"/>
          <w:szCs w:val="16"/>
        </w:rPr>
      </w:pPr>
      <w:r w:rsidRPr="00B95E06">
        <w:rPr>
          <w:rFonts w:ascii="Arial" w:hAnsi="Arial" w:cs="Arial"/>
          <w:b/>
          <w:sz w:val="16"/>
          <w:szCs w:val="16"/>
        </w:rPr>
        <w:lastRenderedPageBreak/>
        <w:t>Исчерпывающий п</w:t>
      </w:r>
      <w:r w:rsidR="008249CF">
        <w:rPr>
          <w:rFonts w:ascii="Arial" w:hAnsi="Arial" w:cs="Arial"/>
          <w:b/>
          <w:sz w:val="16"/>
          <w:szCs w:val="16"/>
        </w:rPr>
        <w:t xml:space="preserve">еречень документов, необходимых  </w:t>
      </w:r>
      <w:r w:rsidRPr="00B95E06">
        <w:rPr>
          <w:rFonts w:ascii="Arial" w:hAnsi="Arial" w:cs="Arial"/>
          <w:b/>
          <w:sz w:val="16"/>
          <w:szCs w:val="16"/>
        </w:rPr>
        <w:t>для пред</w:t>
      </w:r>
      <w:r w:rsidR="008249CF">
        <w:rPr>
          <w:rFonts w:ascii="Arial" w:hAnsi="Arial" w:cs="Arial"/>
          <w:b/>
          <w:sz w:val="16"/>
          <w:szCs w:val="16"/>
        </w:rPr>
        <w:t>оставления муниципальной услуги</w:t>
      </w:r>
    </w:p>
    <w:p w14:paraId="4E989669" w14:textId="3E21B3B8" w:rsidR="00B95E06" w:rsidRPr="008249CF" w:rsidRDefault="00B95E06" w:rsidP="008249CF">
      <w:pPr>
        <w:jc w:val="both"/>
        <w:textAlignment w:val="baseline"/>
        <w:rPr>
          <w:rFonts w:ascii="Arial" w:hAnsi="Arial" w:cs="Arial"/>
          <w:strike/>
          <w:sz w:val="16"/>
          <w:szCs w:val="16"/>
        </w:rPr>
      </w:pPr>
      <w:r w:rsidRPr="00B95E06">
        <w:rPr>
          <w:rFonts w:ascii="Arial" w:hAnsi="Arial" w:cs="Arial"/>
          <w:sz w:val="16"/>
          <w:szCs w:val="16"/>
        </w:rPr>
        <w:t xml:space="preserve">17. Исчерпывающий перечень документов, необходимых для предоставления муниципальной услуги в зависимости от варианта предоставления, содержится в пунктах 41, 68, 95 настоящего Регламента. </w:t>
      </w:r>
    </w:p>
    <w:p w14:paraId="77AC0E52" w14:textId="30AB848A" w:rsidR="00B95E06" w:rsidRPr="00B95E06" w:rsidRDefault="00B95E06" w:rsidP="008249CF">
      <w:pPr>
        <w:jc w:val="center"/>
        <w:rPr>
          <w:rFonts w:ascii="Arial" w:hAnsi="Arial" w:cs="Arial"/>
          <w:b/>
          <w:sz w:val="16"/>
          <w:szCs w:val="16"/>
        </w:rPr>
      </w:pPr>
      <w:r w:rsidRPr="00B95E06">
        <w:rPr>
          <w:rFonts w:ascii="Arial" w:hAnsi="Arial" w:cs="Arial"/>
          <w:b/>
          <w:sz w:val="16"/>
          <w:szCs w:val="16"/>
        </w:rPr>
        <w:t>Исчерпывающий перечень оснований для отказа в приеме документов, необходимых для пред</w:t>
      </w:r>
      <w:r w:rsidR="008249CF">
        <w:rPr>
          <w:rFonts w:ascii="Arial" w:hAnsi="Arial" w:cs="Arial"/>
          <w:b/>
          <w:sz w:val="16"/>
          <w:szCs w:val="16"/>
        </w:rPr>
        <w:t>оставления муниципальной услуги</w:t>
      </w:r>
    </w:p>
    <w:p w14:paraId="22CDA336" w14:textId="3F086CB0" w:rsidR="00B95E06" w:rsidRPr="00B95E06" w:rsidRDefault="00B95E06" w:rsidP="008249CF">
      <w:pPr>
        <w:jc w:val="both"/>
        <w:rPr>
          <w:rFonts w:ascii="Arial" w:hAnsi="Arial" w:cs="Arial"/>
          <w:sz w:val="16"/>
          <w:szCs w:val="16"/>
        </w:rPr>
      </w:pPr>
      <w:r w:rsidRPr="00B95E06">
        <w:rPr>
          <w:rFonts w:ascii="Arial" w:hAnsi="Arial" w:cs="Arial"/>
          <w:sz w:val="16"/>
          <w:szCs w:val="16"/>
        </w:rPr>
        <w:t>18. Исчерпывающий перечень оснований для отказа в приеме документов, необходимых для предоставления муниципальной услуги, содержится в описании вариантов ее предоставления.</w:t>
      </w:r>
    </w:p>
    <w:p w14:paraId="4D60584A" w14:textId="12AF56AF" w:rsidR="00B95E06" w:rsidRPr="00B95E06" w:rsidRDefault="00B95E06" w:rsidP="008249CF">
      <w:pPr>
        <w:jc w:val="center"/>
        <w:rPr>
          <w:rFonts w:ascii="Arial" w:hAnsi="Arial" w:cs="Arial"/>
          <w:b/>
          <w:sz w:val="16"/>
          <w:szCs w:val="16"/>
        </w:rPr>
      </w:pPr>
      <w:r w:rsidRPr="00B95E06">
        <w:rPr>
          <w:rFonts w:ascii="Arial" w:hAnsi="Arial" w:cs="Arial"/>
          <w:b/>
          <w:sz w:val="16"/>
          <w:szCs w:val="16"/>
        </w:rPr>
        <w:t>Исчерпывающий перечень оснований для приостановления предоставления муниципальной услуги или отказа в предоставлении мун</w:t>
      </w:r>
      <w:r w:rsidR="008249CF">
        <w:rPr>
          <w:rFonts w:ascii="Arial" w:hAnsi="Arial" w:cs="Arial"/>
          <w:b/>
          <w:sz w:val="16"/>
          <w:szCs w:val="16"/>
        </w:rPr>
        <w:t>иципальной услуги</w:t>
      </w:r>
    </w:p>
    <w:p w14:paraId="0C25DB37" w14:textId="3EC6812D" w:rsidR="00B95E06" w:rsidRPr="006A39FA" w:rsidRDefault="00B95E06" w:rsidP="006A39FA">
      <w:pPr>
        <w:jc w:val="both"/>
        <w:rPr>
          <w:rFonts w:ascii="Arial" w:hAnsi="Arial" w:cs="Arial"/>
          <w:sz w:val="16"/>
          <w:szCs w:val="16"/>
        </w:rPr>
      </w:pPr>
      <w:r w:rsidRPr="00B95E06">
        <w:rPr>
          <w:rFonts w:ascii="Arial" w:hAnsi="Arial" w:cs="Arial"/>
          <w:sz w:val="16"/>
          <w:szCs w:val="16"/>
        </w:rPr>
        <w:t>19. Исчерпывающий перечень оснований</w:t>
      </w:r>
      <w:r w:rsidRPr="00B95E06">
        <w:rPr>
          <w:rFonts w:ascii="Arial" w:eastAsia="Calibri" w:hAnsi="Arial" w:cs="Arial"/>
          <w:sz w:val="16"/>
          <w:szCs w:val="16"/>
        </w:rPr>
        <w:t xml:space="preserve"> для приостановления предоставления муниципальной услуги или отказа в предоставлении муниципальной услуги </w:t>
      </w:r>
      <w:r w:rsidRPr="00B95E06">
        <w:rPr>
          <w:rFonts w:ascii="Arial" w:hAnsi="Arial" w:cs="Arial"/>
          <w:sz w:val="16"/>
          <w:szCs w:val="16"/>
        </w:rPr>
        <w:t>содержится в описании вариантов ее</w:t>
      </w:r>
      <w:r w:rsidR="006A39FA">
        <w:rPr>
          <w:rFonts w:ascii="Arial" w:hAnsi="Arial" w:cs="Arial"/>
          <w:sz w:val="16"/>
          <w:szCs w:val="16"/>
        </w:rPr>
        <w:t xml:space="preserve"> предоставления.</w:t>
      </w:r>
    </w:p>
    <w:p w14:paraId="1C25B143" w14:textId="1F2CCD69" w:rsidR="00B95E06" w:rsidRPr="00B95E06" w:rsidRDefault="00B95E06" w:rsidP="008249CF">
      <w:pPr>
        <w:jc w:val="center"/>
        <w:rPr>
          <w:rFonts w:ascii="Arial" w:hAnsi="Arial" w:cs="Arial"/>
          <w:b/>
          <w:sz w:val="16"/>
          <w:szCs w:val="16"/>
        </w:rPr>
      </w:pPr>
      <w:r w:rsidRPr="00B95E06">
        <w:rPr>
          <w:rFonts w:ascii="Arial" w:hAnsi="Arial" w:cs="Arial"/>
          <w:b/>
          <w:sz w:val="16"/>
          <w:szCs w:val="16"/>
        </w:rPr>
        <w:t>Размер платы, взимаемой с заявителя при пре</w:t>
      </w:r>
      <w:r w:rsidR="008249CF">
        <w:rPr>
          <w:rFonts w:ascii="Arial" w:hAnsi="Arial" w:cs="Arial"/>
          <w:b/>
          <w:sz w:val="16"/>
          <w:szCs w:val="16"/>
        </w:rPr>
        <w:t>доставлении муниципальной услуги, и способы ее взимания</w:t>
      </w:r>
    </w:p>
    <w:p w14:paraId="50C72E51" w14:textId="31CE7B84" w:rsidR="00B95E06" w:rsidRPr="00B95E06" w:rsidRDefault="00B95E06" w:rsidP="008249CF">
      <w:pPr>
        <w:jc w:val="both"/>
        <w:rPr>
          <w:rFonts w:ascii="Arial" w:hAnsi="Arial" w:cs="Arial"/>
          <w:sz w:val="16"/>
          <w:szCs w:val="16"/>
        </w:rPr>
      </w:pPr>
      <w:r w:rsidRPr="00B95E06">
        <w:rPr>
          <w:rFonts w:ascii="Arial" w:hAnsi="Arial" w:cs="Arial"/>
          <w:sz w:val="16"/>
          <w:szCs w:val="16"/>
        </w:rPr>
        <w:t>20. Муниципальная услуга пред</w:t>
      </w:r>
      <w:r w:rsidR="008249CF">
        <w:rPr>
          <w:rFonts w:ascii="Arial" w:hAnsi="Arial" w:cs="Arial"/>
          <w:sz w:val="16"/>
          <w:szCs w:val="16"/>
        </w:rPr>
        <w:t>оставляется без взимания платы.</w:t>
      </w:r>
    </w:p>
    <w:p w14:paraId="77D7DDEB" w14:textId="1C1BECFA" w:rsidR="00B95E06" w:rsidRPr="00B95E06" w:rsidRDefault="00B95E06" w:rsidP="008249CF">
      <w:pPr>
        <w:jc w:val="center"/>
        <w:rPr>
          <w:rFonts w:ascii="Arial" w:hAnsi="Arial" w:cs="Arial"/>
          <w:b/>
          <w:bCs/>
          <w:color w:val="26282F"/>
          <w:sz w:val="16"/>
          <w:szCs w:val="16"/>
        </w:rPr>
      </w:pPr>
      <w:r w:rsidRPr="00B95E06">
        <w:rPr>
          <w:rFonts w:ascii="Arial" w:hAnsi="Arial" w:cs="Arial"/>
          <w:b/>
          <w:bCs/>
          <w:color w:val="26282F"/>
          <w:sz w:val="16"/>
          <w:szCs w:val="16"/>
        </w:rPr>
        <w:t>Максимальный срок ожидания в очереди при подаче заявителем запроса о предоставлении муниципальной услуги и при получении результата предо</w:t>
      </w:r>
      <w:r w:rsidR="008249CF">
        <w:rPr>
          <w:rFonts w:ascii="Arial" w:hAnsi="Arial" w:cs="Arial"/>
          <w:b/>
          <w:bCs/>
          <w:color w:val="26282F"/>
          <w:sz w:val="16"/>
          <w:szCs w:val="16"/>
        </w:rPr>
        <w:t>ставления муниципальной услуги</w:t>
      </w:r>
    </w:p>
    <w:p w14:paraId="7CDB2021" w14:textId="765EEDF0" w:rsidR="00B95E06" w:rsidRPr="00B95E06" w:rsidRDefault="00B95E06" w:rsidP="008249CF">
      <w:pPr>
        <w:jc w:val="both"/>
        <w:rPr>
          <w:rFonts w:ascii="Arial" w:hAnsi="Arial" w:cs="Arial"/>
          <w:bCs/>
          <w:color w:val="26282F"/>
          <w:sz w:val="16"/>
          <w:szCs w:val="16"/>
        </w:rPr>
      </w:pPr>
      <w:r w:rsidRPr="00B95E06">
        <w:rPr>
          <w:rFonts w:ascii="Arial" w:hAnsi="Arial" w:cs="Arial"/>
          <w:bCs/>
          <w:color w:val="26282F"/>
          <w:sz w:val="16"/>
          <w:szCs w:val="16"/>
        </w:rPr>
        <w:t>21. Максимальный срок ожидания в очереди при подаче запроса о предоставлении муниципальной услуги, при получении результата предоставления услуги составляет не более пятнадцати минут.</w:t>
      </w:r>
    </w:p>
    <w:p w14:paraId="4906156A" w14:textId="151FAB65" w:rsidR="00B95E06" w:rsidRPr="00B95E06" w:rsidRDefault="00B95E06" w:rsidP="008249CF">
      <w:pPr>
        <w:jc w:val="center"/>
        <w:rPr>
          <w:rFonts w:ascii="Arial" w:hAnsi="Arial" w:cs="Arial"/>
          <w:b/>
          <w:bCs/>
          <w:color w:val="26282F"/>
          <w:sz w:val="16"/>
          <w:szCs w:val="16"/>
        </w:rPr>
      </w:pPr>
      <w:r w:rsidRPr="00B95E06">
        <w:rPr>
          <w:rFonts w:ascii="Arial" w:hAnsi="Arial" w:cs="Arial"/>
          <w:b/>
          <w:bCs/>
          <w:color w:val="26282F"/>
          <w:sz w:val="16"/>
          <w:szCs w:val="16"/>
        </w:rPr>
        <w:t>Срок регистрации запроса заявителя о пред</w:t>
      </w:r>
      <w:r w:rsidR="008249CF">
        <w:rPr>
          <w:rFonts w:ascii="Arial" w:hAnsi="Arial" w:cs="Arial"/>
          <w:b/>
          <w:bCs/>
          <w:color w:val="26282F"/>
          <w:sz w:val="16"/>
          <w:szCs w:val="16"/>
        </w:rPr>
        <w:t>оставлении муниципальной услуги</w:t>
      </w:r>
    </w:p>
    <w:p w14:paraId="09704E11" w14:textId="77777777" w:rsidR="00B95E06" w:rsidRPr="00B95E06" w:rsidRDefault="00B95E06" w:rsidP="008249CF">
      <w:pPr>
        <w:jc w:val="both"/>
        <w:rPr>
          <w:rFonts w:ascii="Arial" w:hAnsi="Arial" w:cs="Arial"/>
          <w:bCs/>
          <w:color w:val="26282F"/>
          <w:sz w:val="16"/>
          <w:szCs w:val="16"/>
        </w:rPr>
      </w:pPr>
      <w:r w:rsidRPr="00B95E06">
        <w:rPr>
          <w:rFonts w:ascii="Arial" w:hAnsi="Arial" w:cs="Arial"/>
          <w:bCs/>
          <w:color w:val="26282F"/>
          <w:sz w:val="16"/>
          <w:szCs w:val="16"/>
        </w:rPr>
        <w:t>22. Регистрация заявления о предоставлении муниципальной услуги осуществляется не позднее одного рабочего дня, следующего за днем его поступления.</w:t>
      </w:r>
    </w:p>
    <w:p w14:paraId="36432B0F" w14:textId="7AFF0FC3" w:rsidR="00B95E06" w:rsidRPr="00B95E06" w:rsidRDefault="00B95E06" w:rsidP="008249CF">
      <w:pPr>
        <w:jc w:val="both"/>
        <w:rPr>
          <w:rFonts w:ascii="Arial" w:hAnsi="Arial" w:cs="Arial"/>
          <w:bCs/>
          <w:color w:val="26282F"/>
          <w:sz w:val="16"/>
          <w:szCs w:val="16"/>
        </w:rPr>
      </w:pPr>
      <w:r w:rsidRPr="00B95E06">
        <w:rPr>
          <w:rFonts w:ascii="Arial" w:hAnsi="Arial" w:cs="Arial"/>
          <w:bCs/>
          <w:color w:val="26282F"/>
          <w:sz w:val="16"/>
          <w:szCs w:val="16"/>
        </w:rPr>
        <w:t>В случае представления заявления о предоставлении муниципальной услуги посредством Единого портала или через МФЦ вне рабочего времени уполномоченного органа местного самоуправления либо в выходной, нерабочий праздничный день, днем поступления заявления считается первый рабочий день, следующий за днем представления заявителем указанного заявления.</w:t>
      </w:r>
    </w:p>
    <w:p w14:paraId="7213B415" w14:textId="6EC599CD" w:rsidR="00B95E06" w:rsidRPr="008249CF" w:rsidRDefault="00B95E06" w:rsidP="008249CF">
      <w:pPr>
        <w:jc w:val="center"/>
        <w:rPr>
          <w:rFonts w:ascii="Arial" w:hAnsi="Arial" w:cs="Arial"/>
          <w:b/>
          <w:bCs/>
          <w:color w:val="26282F"/>
          <w:sz w:val="16"/>
          <w:szCs w:val="16"/>
        </w:rPr>
      </w:pPr>
      <w:r w:rsidRPr="00B95E06">
        <w:rPr>
          <w:rFonts w:ascii="Arial" w:hAnsi="Arial" w:cs="Arial"/>
          <w:b/>
          <w:bCs/>
          <w:color w:val="26282F"/>
          <w:sz w:val="16"/>
          <w:szCs w:val="16"/>
        </w:rPr>
        <w:t>Требования к помещениям, в которых предо</w:t>
      </w:r>
      <w:bookmarkStart w:id="15" w:name="sub_4030"/>
      <w:r w:rsidR="008249CF">
        <w:rPr>
          <w:rFonts w:ascii="Arial" w:hAnsi="Arial" w:cs="Arial"/>
          <w:b/>
          <w:bCs/>
          <w:color w:val="26282F"/>
          <w:sz w:val="16"/>
          <w:szCs w:val="16"/>
        </w:rPr>
        <w:t>ставляются муниципальные услуги</w:t>
      </w:r>
    </w:p>
    <w:bookmarkEnd w:id="15"/>
    <w:p w14:paraId="78F06B7B"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23. Требования к помещениям, в которых предоставляются муниципальные услуги, размещены на Портале, а также на официальном сайте органа, предоставляющего муниципальную услугу. </w:t>
      </w:r>
    </w:p>
    <w:p w14:paraId="3A585694"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lastRenderedPageBreak/>
        <w:t>24. Прием заявителей должен осуществляться в специально выделенном для этих целей помещении.</w:t>
      </w:r>
    </w:p>
    <w:p w14:paraId="69FE4035"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Помещения, в которых осуществляется прием заявителей, должны находиться в зоне пешеходной доступности к основным транспортным магистралям.</w:t>
      </w:r>
    </w:p>
    <w:p w14:paraId="59F2264A" w14:textId="77777777" w:rsidR="00B95E06" w:rsidRPr="00B95E06" w:rsidRDefault="00B95E06" w:rsidP="008249CF">
      <w:pPr>
        <w:jc w:val="both"/>
        <w:textAlignment w:val="baseline"/>
        <w:rPr>
          <w:rFonts w:ascii="Arial" w:hAnsi="Arial" w:cs="Arial"/>
          <w:sz w:val="16"/>
          <w:szCs w:val="16"/>
        </w:rPr>
      </w:pPr>
      <w:bookmarkStart w:id="16" w:name="sub_4031"/>
      <w:r w:rsidRPr="00B95E06">
        <w:rPr>
          <w:rFonts w:ascii="Arial" w:hAnsi="Arial" w:cs="Arial"/>
          <w:sz w:val="16"/>
          <w:szCs w:val="16"/>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14:paraId="39B3DA72" w14:textId="77777777" w:rsidR="00B95E06" w:rsidRPr="00B95E06" w:rsidRDefault="00B95E06" w:rsidP="008249CF">
      <w:pPr>
        <w:jc w:val="both"/>
        <w:textAlignment w:val="baseline"/>
        <w:rPr>
          <w:rFonts w:ascii="Arial" w:hAnsi="Arial" w:cs="Arial"/>
          <w:sz w:val="16"/>
          <w:szCs w:val="16"/>
        </w:rPr>
      </w:pPr>
      <w:bookmarkStart w:id="17" w:name="sub_4032"/>
      <w:bookmarkEnd w:id="16"/>
      <w:r w:rsidRPr="00B95E06">
        <w:rPr>
          <w:rFonts w:ascii="Arial" w:hAnsi="Arial" w:cs="Arial"/>
          <w:sz w:val="16"/>
          <w:szCs w:val="16"/>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14:paraId="43D02107" w14:textId="77777777" w:rsidR="00B95E06" w:rsidRPr="00B95E06" w:rsidRDefault="00B95E06" w:rsidP="008249CF">
      <w:pPr>
        <w:jc w:val="both"/>
        <w:textAlignment w:val="baseline"/>
        <w:rPr>
          <w:rFonts w:ascii="Arial" w:hAnsi="Arial" w:cs="Arial"/>
          <w:sz w:val="16"/>
          <w:szCs w:val="16"/>
        </w:rPr>
      </w:pPr>
      <w:bookmarkStart w:id="18" w:name="sub_4033"/>
      <w:bookmarkEnd w:id="17"/>
      <w:r w:rsidRPr="00B95E06">
        <w:rPr>
          <w:rFonts w:ascii="Arial" w:hAnsi="Arial" w:cs="Arial"/>
          <w:sz w:val="16"/>
          <w:szCs w:val="16"/>
        </w:rPr>
        <w:t xml:space="preserve">25. Места для заполнения </w:t>
      </w:r>
      <w:bookmarkStart w:id="19" w:name="sub_4034"/>
      <w:bookmarkEnd w:id="18"/>
      <w:r w:rsidRPr="00B95E06">
        <w:rPr>
          <w:rFonts w:ascii="Arial" w:hAnsi="Arial" w:cs="Arial"/>
          <w:sz w:val="16"/>
          <w:szCs w:val="16"/>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14:paraId="228FECAD"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Места предоставления муниципальной услуги должны быть:</w:t>
      </w:r>
    </w:p>
    <w:bookmarkEnd w:id="19"/>
    <w:p w14:paraId="0677683E"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14:paraId="2DE6B943"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обеспечены доступными местами общественного пользования (туалеты) и хранения верхней одежды заявителей.</w:t>
      </w:r>
    </w:p>
    <w:p w14:paraId="075E15A9" w14:textId="77777777" w:rsidR="00B95E06" w:rsidRPr="00B95E06" w:rsidRDefault="00B95E06" w:rsidP="008249CF">
      <w:pPr>
        <w:jc w:val="both"/>
        <w:textAlignment w:val="baseline"/>
        <w:rPr>
          <w:rFonts w:ascii="Arial" w:hAnsi="Arial" w:cs="Arial"/>
          <w:sz w:val="16"/>
          <w:szCs w:val="16"/>
        </w:rPr>
      </w:pPr>
      <w:bookmarkStart w:id="20" w:name="sub_4035"/>
      <w:r w:rsidRPr="00B95E06">
        <w:rPr>
          <w:rFonts w:ascii="Arial" w:hAnsi="Arial" w:cs="Arial"/>
          <w:sz w:val="16"/>
          <w:szCs w:val="16"/>
        </w:rPr>
        <w:t>26.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3F71B176" w14:textId="77777777" w:rsidR="00B95E06" w:rsidRPr="00B95E06" w:rsidRDefault="00B95E06" w:rsidP="008249CF">
      <w:pPr>
        <w:jc w:val="both"/>
        <w:textAlignment w:val="baseline"/>
        <w:rPr>
          <w:rFonts w:ascii="Arial" w:hAnsi="Arial" w:cs="Arial"/>
          <w:sz w:val="16"/>
          <w:szCs w:val="16"/>
        </w:rPr>
      </w:pPr>
      <w:bookmarkStart w:id="21" w:name="sub_4351"/>
      <w:bookmarkEnd w:id="20"/>
      <w:r w:rsidRPr="00B95E06">
        <w:rPr>
          <w:rFonts w:ascii="Arial" w:hAnsi="Arial" w:cs="Arial"/>
          <w:sz w:val="16"/>
          <w:szCs w:val="16"/>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B95E06">
        <w:rPr>
          <w:rFonts w:ascii="Arial" w:hAnsi="Arial" w:cs="Arial"/>
          <w:sz w:val="16"/>
          <w:szCs w:val="16"/>
        </w:rPr>
        <w:t>дств дл</w:t>
      </w:r>
      <w:proofErr w:type="gramEnd"/>
      <w:r w:rsidRPr="00B95E06">
        <w:rPr>
          <w:rFonts w:ascii="Arial" w:hAnsi="Arial" w:cs="Arial"/>
          <w:sz w:val="16"/>
          <w:szCs w:val="16"/>
        </w:rPr>
        <w:t>я передвижения (кресел-колясок), оборудуются места общественного пользования) к средствам связи и информации;</w:t>
      </w:r>
    </w:p>
    <w:p w14:paraId="07B1D722" w14:textId="77777777" w:rsidR="00B95E06" w:rsidRPr="00B95E06" w:rsidRDefault="00B95E06" w:rsidP="008249CF">
      <w:pPr>
        <w:jc w:val="both"/>
        <w:textAlignment w:val="baseline"/>
        <w:rPr>
          <w:rFonts w:ascii="Arial" w:hAnsi="Arial" w:cs="Arial"/>
          <w:sz w:val="16"/>
          <w:szCs w:val="16"/>
        </w:rPr>
      </w:pPr>
      <w:bookmarkStart w:id="22" w:name="sub_4352"/>
      <w:bookmarkEnd w:id="21"/>
      <w:r w:rsidRPr="00B95E06">
        <w:rPr>
          <w:rFonts w:ascii="Arial" w:hAnsi="Arial" w:cs="Arial"/>
          <w:sz w:val="16"/>
          <w:szCs w:val="16"/>
        </w:rPr>
        <w:t>2) сопровождение инвалидов, имеющих стойкие расстройства функции зрения и самостоятельного передвижения, и оказание им помощи;</w:t>
      </w:r>
    </w:p>
    <w:p w14:paraId="4C96EFF8" w14:textId="77777777" w:rsidR="00B95E06" w:rsidRPr="00B95E06" w:rsidRDefault="00B95E06" w:rsidP="008249CF">
      <w:pPr>
        <w:jc w:val="both"/>
        <w:textAlignment w:val="baseline"/>
        <w:rPr>
          <w:rFonts w:ascii="Arial" w:hAnsi="Arial" w:cs="Arial"/>
          <w:sz w:val="16"/>
          <w:szCs w:val="16"/>
        </w:rPr>
      </w:pPr>
      <w:bookmarkStart w:id="23" w:name="sub_4353"/>
      <w:bookmarkEnd w:id="22"/>
      <w:r w:rsidRPr="00B95E06">
        <w:rPr>
          <w:rFonts w:ascii="Arial" w:hAnsi="Arial" w:cs="Arial"/>
          <w:sz w:val="16"/>
          <w:szCs w:val="16"/>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14:paraId="5580D4E9" w14:textId="77777777" w:rsidR="00B95E06" w:rsidRPr="00B95E06" w:rsidRDefault="00B95E06" w:rsidP="008249CF">
      <w:pPr>
        <w:jc w:val="both"/>
        <w:textAlignment w:val="baseline"/>
        <w:rPr>
          <w:rFonts w:ascii="Arial" w:hAnsi="Arial" w:cs="Arial"/>
          <w:sz w:val="16"/>
          <w:szCs w:val="16"/>
        </w:rPr>
      </w:pPr>
      <w:bookmarkStart w:id="24" w:name="sub_4354"/>
      <w:bookmarkEnd w:id="23"/>
      <w:r w:rsidRPr="00B95E06">
        <w:rPr>
          <w:rFonts w:ascii="Arial" w:hAnsi="Arial" w:cs="Arial"/>
          <w:sz w:val="16"/>
          <w:szCs w:val="16"/>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95E06">
        <w:rPr>
          <w:rFonts w:ascii="Arial" w:hAnsi="Arial" w:cs="Arial"/>
          <w:sz w:val="16"/>
          <w:szCs w:val="16"/>
        </w:rPr>
        <w:t>сурдопереводчика</w:t>
      </w:r>
      <w:proofErr w:type="spellEnd"/>
      <w:r w:rsidRPr="00B95E06">
        <w:rPr>
          <w:rFonts w:ascii="Arial" w:hAnsi="Arial" w:cs="Arial"/>
          <w:sz w:val="16"/>
          <w:szCs w:val="16"/>
        </w:rPr>
        <w:t xml:space="preserve"> и </w:t>
      </w:r>
      <w:proofErr w:type="spellStart"/>
      <w:r w:rsidRPr="00B95E06">
        <w:rPr>
          <w:rFonts w:ascii="Arial" w:hAnsi="Arial" w:cs="Arial"/>
          <w:sz w:val="16"/>
          <w:szCs w:val="16"/>
        </w:rPr>
        <w:t>тифлосурдопереводчика</w:t>
      </w:r>
      <w:proofErr w:type="spellEnd"/>
      <w:r w:rsidRPr="00B95E06">
        <w:rPr>
          <w:rFonts w:ascii="Arial" w:hAnsi="Arial" w:cs="Arial"/>
          <w:sz w:val="16"/>
          <w:szCs w:val="16"/>
        </w:rPr>
        <w:t>;</w:t>
      </w:r>
    </w:p>
    <w:p w14:paraId="4A74C3FD" w14:textId="77777777" w:rsidR="00B95E06" w:rsidRPr="00B95E06" w:rsidRDefault="00B95E06" w:rsidP="008249CF">
      <w:pPr>
        <w:jc w:val="both"/>
        <w:textAlignment w:val="baseline"/>
        <w:rPr>
          <w:rFonts w:ascii="Arial" w:hAnsi="Arial" w:cs="Arial"/>
          <w:sz w:val="16"/>
          <w:szCs w:val="16"/>
        </w:rPr>
      </w:pPr>
      <w:bookmarkStart w:id="25" w:name="sub_4355"/>
      <w:bookmarkEnd w:id="24"/>
      <w:proofErr w:type="gramStart"/>
      <w:r w:rsidRPr="00B95E06">
        <w:rPr>
          <w:rFonts w:ascii="Arial" w:hAnsi="Arial" w:cs="Arial"/>
          <w:sz w:val="16"/>
          <w:szCs w:val="16"/>
        </w:rPr>
        <w:lastRenderedPageBreak/>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7C8F967A" w14:textId="77777777" w:rsidR="00B95E06" w:rsidRPr="00B95E06" w:rsidRDefault="00B95E06" w:rsidP="008249CF">
      <w:pPr>
        <w:jc w:val="both"/>
        <w:textAlignment w:val="baseline"/>
        <w:rPr>
          <w:rFonts w:ascii="Arial" w:hAnsi="Arial" w:cs="Arial"/>
          <w:sz w:val="16"/>
          <w:szCs w:val="16"/>
        </w:rPr>
      </w:pPr>
      <w:bookmarkStart w:id="26" w:name="sub_4356"/>
      <w:bookmarkEnd w:id="25"/>
      <w:r w:rsidRPr="00B95E06">
        <w:rPr>
          <w:rFonts w:ascii="Arial" w:hAnsi="Arial" w:cs="Arial"/>
          <w:sz w:val="16"/>
          <w:szCs w:val="16"/>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26"/>
    </w:p>
    <w:p w14:paraId="4F6739EE" w14:textId="63C4E991" w:rsidR="00B95E06" w:rsidRPr="00B95E06" w:rsidRDefault="00B95E06" w:rsidP="008249CF">
      <w:pPr>
        <w:jc w:val="both"/>
        <w:textAlignment w:val="baseline"/>
        <w:rPr>
          <w:rFonts w:ascii="Arial" w:hAnsi="Arial" w:cs="Arial"/>
          <w:sz w:val="16"/>
          <w:szCs w:val="16"/>
        </w:rPr>
      </w:pPr>
      <w:proofErr w:type="gramStart"/>
      <w:r w:rsidRPr="00B95E06">
        <w:rPr>
          <w:rFonts w:ascii="Arial" w:hAnsi="Arial" w:cs="Arial"/>
          <w:sz w:val="16"/>
          <w:szCs w:val="16"/>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B95E06">
        <w:rPr>
          <w:rFonts w:ascii="Arial" w:hAnsi="Arial" w:cs="Arial"/>
          <w:sz w:val="16"/>
          <w:szCs w:val="16"/>
        </w:rPr>
        <w:t xml:space="preserve"> размещены в сети «Интернет» на официальных сайтах ЕПГУ (https://.gosuslugi.ru/), администрации </w:t>
      </w:r>
      <w:proofErr w:type="spellStart"/>
      <w:r w:rsidRPr="00B95E06">
        <w:rPr>
          <w:rFonts w:ascii="Arial" w:hAnsi="Arial" w:cs="Arial"/>
          <w:sz w:val="16"/>
          <w:szCs w:val="16"/>
        </w:rPr>
        <w:t>Староникольского</w:t>
      </w:r>
      <w:proofErr w:type="spellEnd"/>
      <w:r w:rsidRPr="00B95E06">
        <w:rPr>
          <w:rFonts w:ascii="Arial" w:hAnsi="Arial" w:cs="Arial"/>
          <w:sz w:val="16"/>
          <w:szCs w:val="16"/>
        </w:rPr>
        <w:t xml:space="preserve"> сельсовета: </w:t>
      </w:r>
      <w:r w:rsidRPr="00B95E06">
        <w:rPr>
          <w:rFonts w:ascii="Arial" w:hAnsi="Arial" w:cs="Arial"/>
          <w:sz w:val="16"/>
          <w:szCs w:val="16"/>
          <w:lang w:val="en-US"/>
        </w:rPr>
        <w:t>https</w:t>
      </w:r>
      <w:r w:rsidRPr="00B95E06">
        <w:rPr>
          <w:rFonts w:ascii="Arial" w:hAnsi="Arial" w:cs="Arial"/>
          <w:sz w:val="16"/>
          <w:szCs w:val="16"/>
        </w:rPr>
        <w:t>://</w:t>
      </w:r>
      <w:proofErr w:type="spellStart"/>
      <w:r w:rsidRPr="00B95E06">
        <w:rPr>
          <w:rFonts w:ascii="Arial" w:hAnsi="Arial" w:cs="Arial"/>
          <w:sz w:val="16"/>
          <w:szCs w:val="16"/>
          <w:lang w:val="en-US"/>
        </w:rPr>
        <w:t>snik</w:t>
      </w:r>
      <w:proofErr w:type="spellEnd"/>
      <w:r w:rsidRPr="00B95E06">
        <w:rPr>
          <w:rFonts w:ascii="Arial" w:hAnsi="Arial" w:cs="Arial"/>
          <w:sz w:val="16"/>
          <w:szCs w:val="16"/>
        </w:rPr>
        <w:t>56.</w:t>
      </w:r>
      <w:proofErr w:type="spellStart"/>
      <w:r w:rsidRPr="00B95E06">
        <w:rPr>
          <w:rFonts w:ascii="Arial" w:hAnsi="Arial" w:cs="Arial"/>
          <w:sz w:val="16"/>
          <w:szCs w:val="16"/>
          <w:lang w:val="en-US"/>
        </w:rPr>
        <w:t>ru</w:t>
      </w:r>
      <w:proofErr w:type="spellEnd"/>
      <w:r w:rsidRPr="00B95E06">
        <w:rPr>
          <w:rFonts w:ascii="Arial" w:hAnsi="Arial" w:cs="Arial"/>
          <w:sz w:val="16"/>
          <w:szCs w:val="16"/>
        </w:rPr>
        <w:t>.</w:t>
      </w:r>
    </w:p>
    <w:p w14:paraId="454B5B4E" w14:textId="71085687" w:rsidR="00B95E06" w:rsidRPr="006A39FA" w:rsidRDefault="00B95E06" w:rsidP="006A39FA">
      <w:pPr>
        <w:pStyle w:val="ConsPlusNormal"/>
        <w:jc w:val="center"/>
        <w:outlineLvl w:val="2"/>
        <w:rPr>
          <w:b/>
          <w:sz w:val="16"/>
          <w:szCs w:val="16"/>
        </w:rPr>
      </w:pPr>
      <w:r w:rsidRPr="00B95E06">
        <w:rPr>
          <w:b/>
          <w:sz w:val="16"/>
          <w:szCs w:val="16"/>
        </w:rPr>
        <w:t>Показатели качества и доступн</w:t>
      </w:r>
      <w:r w:rsidR="006A39FA">
        <w:rPr>
          <w:b/>
          <w:sz w:val="16"/>
          <w:szCs w:val="16"/>
        </w:rPr>
        <w:t>ости муниципальной услуги</w:t>
      </w:r>
    </w:p>
    <w:p w14:paraId="76FAA34A"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27. Показатели качества и доступности муниципальной услуги размещены на Портале, а также на официальном сайте органа, предоставляющего муниципальную услугу. </w:t>
      </w:r>
    </w:p>
    <w:p w14:paraId="08573390"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28. Показателями доступности предоставления муниципальной услуги являются:</w:t>
      </w:r>
    </w:p>
    <w:p w14:paraId="1461E186" w14:textId="77777777" w:rsidR="00B95E06" w:rsidRPr="00B95E06" w:rsidRDefault="00B95E06" w:rsidP="008249CF">
      <w:pPr>
        <w:jc w:val="both"/>
        <w:rPr>
          <w:rFonts w:ascii="Arial" w:hAnsi="Arial" w:cs="Arial"/>
          <w:sz w:val="16"/>
          <w:szCs w:val="16"/>
        </w:rPr>
      </w:pPr>
      <w:bookmarkStart w:id="27" w:name="sub_4361"/>
      <w:r w:rsidRPr="00B95E06">
        <w:rPr>
          <w:rFonts w:ascii="Arial" w:hAnsi="Arial" w:cs="Arial"/>
          <w:sz w:val="16"/>
          <w:szCs w:val="16"/>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14:paraId="0A158CBA" w14:textId="77777777" w:rsidR="00B95E06" w:rsidRPr="00B95E06" w:rsidRDefault="00B95E06" w:rsidP="008249CF">
      <w:pPr>
        <w:jc w:val="both"/>
        <w:rPr>
          <w:rFonts w:ascii="Arial" w:hAnsi="Arial" w:cs="Arial"/>
          <w:sz w:val="16"/>
          <w:szCs w:val="16"/>
        </w:rPr>
      </w:pPr>
      <w:bookmarkStart w:id="28" w:name="sub_4362"/>
      <w:bookmarkEnd w:id="27"/>
      <w:r w:rsidRPr="00B95E06">
        <w:rPr>
          <w:rFonts w:ascii="Arial" w:hAnsi="Arial" w:cs="Arial"/>
          <w:sz w:val="16"/>
          <w:szCs w:val="16"/>
        </w:rPr>
        <w:t xml:space="preserve">2) соблюдение стандарта предоставления муниципальной услуги; </w:t>
      </w:r>
    </w:p>
    <w:p w14:paraId="77C47423" w14:textId="77777777" w:rsidR="00B95E06" w:rsidRPr="00B95E06" w:rsidRDefault="00B95E06" w:rsidP="008249CF">
      <w:pPr>
        <w:jc w:val="both"/>
        <w:rPr>
          <w:rFonts w:ascii="Arial" w:hAnsi="Arial" w:cs="Arial"/>
          <w:sz w:val="16"/>
          <w:szCs w:val="16"/>
        </w:rPr>
      </w:pPr>
      <w:bookmarkStart w:id="29" w:name="sub_4363"/>
      <w:bookmarkEnd w:id="28"/>
      <w:r w:rsidRPr="00B95E06">
        <w:rPr>
          <w:rFonts w:ascii="Arial" w:hAnsi="Arial" w:cs="Arial"/>
          <w:sz w:val="16"/>
          <w:szCs w:val="16"/>
        </w:rPr>
        <w:t>3) предоставление возможности подачи уведомления о планируемом строительстве и документов через Портал;</w:t>
      </w:r>
    </w:p>
    <w:p w14:paraId="46A8683D" w14:textId="77777777" w:rsidR="00B95E06" w:rsidRPr="00B95E06" w:rsidRDefault="00B95E06" w:rsidP="008249CF">
      <w:pPr>
        <w:jc w:val="both"/>
        <w:rPr>
          <w:rFonts w:ascii="Arial" w:hAnsi="Arial" w:cs="Arial"/>
          <w:sz w:val="16"/>
          <w:szCs w:val="16"/>
        </w:rPr>
      </w:pPr>
      <w:bookmarkStart w:id="30" w:name="sub_4364"/>
      <w:bookmarkEnd w:id="29"/>
      <w:r w:rsidRPr="00B95E06">
        <w:rPr>
          <w:rFonts w:ascii="Arial" w:hAnsi="Arial" w:cs="Arial"/>
          <w:sz w:val="16"/>
          <w:szCs w:val="16"/>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14:paraId="45B3BA03"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t>5) возможность получения муниципальной услуги в МФЦ.</w:t>
      </w:r>
    </w:p>
    <w:p w14:paraId="1AF3D45E" w14:textId="77777777" w:rsidR="00B95E06" w:rsidRPr="00B95E06" w:rsidRDefault="00B95E06" w:rsidP="00B95E06">
      <w:pPr>
        <w:ind w:firstLine="709"/>
        <w:jc w:val="both"/>
        <w:rPr>
          <w:rFonts w:ascii="Arial" w:hAnsi="Arial" w:cs="Arial"/>
          <w:sz w:val="16"/>
          <w:szCs w:val="16"/>
        </w:rPr>
      </w:pPr>
      <w:bookmarkStart w:id="31" w:name="sub_4037"/>
      <w:bookmarkEnd w:id="30"/>
      <w:r w:rsidRPr="00B95E06">
        <w:rPr>
          <w:rFonts w:ascii="Arial" w:hAnsi="Arial" w:cs="Arial"/>
          <w:sz w:val="16"/>
          <w:szCs w:val="16"/>
        </w:rPr>
        <w:t>29. Показателями качества предоставления муниципальной услуги являются:</w:t>
      </w:r>
    </w:p>
    <w:p w14:paraId="1726D45F" w14:textId="77777777" w:rsidR="00B95E06" w:rsidRPr="00B95E06" w:rsidRDefault="00B95E06" w:rsidP="00B95E06">
      <w:pPr>
        <w:ind w:firstLine="709"/>
        <w:jc w:val="both"/>
        <w:rPr>
          <w:rFonts w:ascii="Arial" w:hAnsi="Arial" w:cs="Arial"/>
          <w:sz w:val="16"/>
          <w:szCs w:val="16"/>
        </w:rPr>
      </w:pPr>
      <w:bookmarkStart w:id="32" w:name="sub_4371"/>
      <w:bookmarkEnd w:id="31"/>
      <w:r w:rsidRPr="00B95E06">
        <w:rPr>
          <w:rFonts w:ascii="Arial" w:hAnsi="Arial" w:cs="Arial"/>
          <w:sz w:val="16"/>
          <w:szCs w:val="16"/>
        </w:rPr>
        <w:t xml:space="preserve">1) отсутствие очередей при приеме (выдаче) документов; </w:t>
      </w:r>
    </w:p>
    <w:p w14:paraId="47ADF928" w14:textId="77777777" w:rsidR="00B95E06" w:rsidRPr="00B95E06" w:rsidRDefault="00B95E06" w:rsidP="00B95E06">
      <w:pPr>
        <w:ind w:firstLine="709"/>
        <w:jc w:val="both"/>
        <w:rPr>
          <w:rFonts w:ascii="Arial" w:hAnsi="Arial" w:cs="Arial"/>
          <w:sz w:val="16"/>
          <w:szCs w:val="16"/>
        </w:rPr>
      </w:pPr>
      <w:bookmarkStart w:id="33" w:name="sub_4372"/>
      <w:bookmarkEnd w:id="32"/>
      <w:r w:rsidRPr="00B95E06">
        <w:rPr>
          <w:rFonts w:ascii="Arial" w:hAnsi="Arial" w:cs="Arial"/>
          <w:sz w:val="16"/>
          <w:szCs w:val="16"/>
        </w:rPr>
        <w:t xml:space="preserve">2) отсутствие нарушений сроков предоставления муниципальной услуги; </w:t>
      </w:r>
    </w:p>
    <w:p w14:paraId="783C59A8" w14:textId="77777777" w:rsidR="00B95E06" w:rsidRPr="00B95E06" w:rsidRDefault="00B95E06" w:rsidP="00B95E06">
      <w:pPr>
        <w:ind w:firstLine="709"/>
        <w:jc w:val="both"/>
        <w:rPr>
          <w:rFonts w:ascii="Arial" w:hAnsi="Arial" w:cs="Arial"/>
          <w:sz w:val="16"/>
          <w:szCs w:val="16"/>
        </w:rPr>
      </w:pPr>
      <w:bookmarkStart w:id="34" w:name="sub_4373"/>
      <w:bookmarkEnd w:id="33"/>
      <w:r w:rsidRPr="00B95E06">
        <w:rPr>
          <w:rFonts w:ascii="Arial" w:hAnsi="Arial" w:cs="Arial"/>
          <w:sz w:val="16"/>
          <w:szCs w:val="16"/>
        </w:rPr>
        <w:t xml:space="preserve">3) отсутствие обоснованных жалоб со стороны заявителей по результатам предоставления муниципальной услуги; </w:t>
      </w:r>
    </w:p>
    <w:bookmarkEnd w:id="34"/>
    <w:p w14:paraId="3E4871F9"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lastRenderedPageBreak/>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14:paraId="7C4945AE"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t>30.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14:paraId="22031774"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t>при личном обращении заявителя с заявлением о предоставлении муниципальной услуги.</w:t>
      </w:r>
    </w:p>
    <w:p w14:paraId="6BA77EB3" w14:textId="77777777" w:rsidR="00B95E06" w:rsidRPr="00B95E06" w:rsidRDefault="00B95E06" w:rsidP="00B95E06">
      <w:pPr>
        <w:pStyle w:val="a0"/>
        <w:ind w:firstLine="709"/>
        <w:rPr>
          <w:rFonts w:ascii="Arial" w:hAnsi="Arial" w:cs="Arial"/>
          <w:sz w:val="16"/>
          <w:szCs w:val="16"/>
        </w:rPr>
      </w:pPr>
      <w:proofErr w:type="gramStart"/>
      <w:r w:rsidRPr="00B95E06">
        <w:rPr>
          <w:rFonts w:ascii="Arial" w:hAnsi="Arial" w:cs="Arial"/>
          <w:sz w:val="16"/>
          <w:szCs w:val="16"/>
        </w:rPr>
        <w:t>п</w:t>
      </w:r>
      <w:proofErr w:type="gramEnd"/>
      <w:r w:rsidRPr="00B95E06">
        <w:rPr>
          <w:rFonts w:ascii="Arial" w:hAnsi="Arial" w:cs="Arial"/>
          <w:sz w:val="16"/>
          <w:szCs w:val="16"/>
        </w:rPr>
        <w:t>ри личном получении заявителем результата предоставления муниципальной услуги.</w:t>
      </w:r>
    </w:p>
    <w:p w14:paraId="13B496C3" w14:textId="77777777" w:rsidR="00B95E06" w:rsidRPr="00B95E06" w:rsidRDefault="00B95E06" w:rsidP="006A39FA">
      <w:pPr>
        <w:pStyle w:val="a0"/>
        <w:ind w:firstLine="709"/>
        <w:jc w:val="both"/>
        <w:rPr>
          <w:rFonts w:ascii="Arial" w:hAnsi="Arial" w:cs="Arial"/>
          <w:sz w:val="16"/>
          <w:szCs w:val="16"/>
        </w:rPr>
      </w:pPr>
      <w:proofErr w:type="gramStart"/>
      <w:r w:rsidRPr="00B95E06">
        <w:rPr>
          <w:rFonts w:ascii="Arial" w:hAnsi="Arial" w:cs="Arial"/>
          <w:sz w:val="16"/>
          <w:szCs w:val="16"/>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Pr="00B95E06">
        <w:rPr>
          <w:rFonts w:ascii="Arial" w:hAnsi="Arial" w:cs="Arial"/>
          <w:sz w:val="16"/>
          <w:szCs w:val="16"/>
        </w:rPr>
        <w:t xml:space="preserve"> получения муниципальной услуги, </w:t>
      </w:r>
      <w:proofErr w:type="gramStart"/>
      <w:r w:rsidRPr="00B95E06">
        <w:rPr>
          <w:rFonts w:ascii="Arial" w:hAnsi="Arial" w:cs="Arial"/>
          <w:sz w:val="16"/>
          <w:szCs w:val="16"/>
        </w:rPr>
        <w:t>удобстве</w:t>
      </w:r>
      <w:proofErr w:type="gramEnd"/>
      <w:r w:rsidRPr="00B95E06">
        <w:rPr>
          <w:rFonts w:ascii="Arial" w:hAnsi="Arial" w:cs="Arial"/>
          <w:sz w:val="16"/>
          <w:szCs w:val="16"/>
        </w:rPr>
        <w:t xml:space="preserve">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B95E06">
        <w:rPr>
          <w:rFonts w:ascii="Arial" w:hAnsi="Arial" w:cs="Arial"/>
          <w:sz w:val="16"/>
          <w:szCs w:val="16"/>
        </w:rPr>
        <w:t>Староникольского</w:t>
      </w:r>
      <w:proofErr w:type="spellEnd"/>
      <w:r w:rsidRPr="00B95E06">
        <w:rPr>
          <w:rFonts w:ascii="Arial" w:hAnsi="Arial" w:cs="Arial"/>
          <w:sz w:val="16"/>
          <w:szCs w:val="16"/>
        </w:rPr>
        <w:t xml:space="preserve"> сельсовета: </w:t>
      </w:r>
      <w:r w:rsidRPr="00B95E06">
        <w:rPr>
          <w:rFonts w:ascii="Arial" w:hAnsi="Arial" w:cs="Arial"/>
          <w:sz w:val="16"/>
          <w:szCs w:val="16"/>
          <w:lang w:val="en-US"/>
        </w:rPr>
        <w:t>https</w:t>
      </w:r>
      <w:r w:rsidRPr="00B95E06">
        <w:rPr>
          <w:rFonts w:ascii="Arial" w:hAnsi="Arial" w:cs="Arial"/>
          <w:sz w:val="16"/>
          <w:szCs w:val="16"/>
        </w:rPr>
        <w:t>://</w:t>
      </w:r>
      <w:proofErr w:type="spellStart"/>
      <w:r w:rsidRPr="00B95E06">
        <w:rPr>
          <w:rFonts w:ascii="Arial" w:hAnsi="Arial" w:cs="Arial"/>
          <w:sz w:val="16"/>
          <w:szCs w:val="16"/>
          <w:lang w:val="en-US"/>
        </w:rPr>
        <w:t>snik</w:t>
      </w:r>
      <w:proofErr w:type="spellEnd"/>
      <w:r w:rsidRPr="00B95E06">
        <w:rPr>
          <w:rFonts w:ascii="Arial" w:hAnsi="Arial" w:cs="Arial"/>
          <w:sz w:val="16"/>
          <w:szCs w:val="16"/>
        </w:rPr>
        <w:t>56.</w:t>
      </w:r>
      <w:proofErr w:type="spellStart"/>
      <w:r w:rsidRPr="00B95E06">
        <w:rPr>
          <w:rFonts w:ascii="Arial" w:hAnsi="Arial" w:cs="Arial"/>
          <w:sz w:val="16"/>
          <w:szCs w:val="16"/>
          <w:lang w:val="en-US"/>
        </w:rPr>
        <w:t>ru</w:t>
      </w:r>
      <w:proofErr w:type="spellEnd"/>
      <w:r w:rsidRPr="00B95E06">
        <w:rPr>
          <w:rFonts w:ascii="Arial" w:hAnsi="Arial" w:cs="Arial"/>
          <w:sz w:val="16"/>
          <w:szCs w:val="16"/>
        </w:rPr>
        <w:t>.</w:t>
      </w:r>
    </w:p>
    <w:p w14:paraId="12086287" w14:textId="77777777" w:rsidR="00B95E06" w:rsidRPr="00B95E06" w:rsidRDefault="00B95E06" w:rsidP="00B95E06">
      <w:pPr>
        <w:pStyle w:val="ConsPlusNormal"/>
        <w:tabs>
          <w:tab w:val="left" w:pos="709"/>
        </w:tabs>
        <w:ind w:firstLine="709"/>
        <w:jc w:val="center"/>
        <w:outlineLvl w:val="2"/>
        <w:rPr>
          <w:b/>
          <w:sz w:val="16"/>
          <w:szCs w:val="16"/>
        </w:rPr>
      </w:pPr>
    </w:p>
    <w:p w14:paraId="15423374" w14:textId="401BCDBB" w:rsidR="00B95E06" w:rsidRPr="00B95E06" w:rsidRDefault="00B95E06" w:rsidP="006A39FA">
      <w:pPr>
        <w:pStyle w:val="a0"/>
        <w:jc w:val="center"/>
        <w:rPr>
          <w:rFonts w:ascii="Arial" w:hAnsi="Arial" w:cs="Arial"/>
          <w:b/>
          <w:sz w:val="16"/>
          <w:szCs w:val="16"/>
        </w:rPr>
      </w:pPr>
      <w:r w:rsidRPr="00B95E06">
        <w:rPr>
          <w:rFonts w:ascii="Arial" w:hAnsi="Arial" w:cs="Arial"/>
          <w:b/>
          <w:sz w:val="16"/>
          <w:szCs w:val="16"/>
        </w:rPr>
        <w:t>Иные требования к предо</w:t>
      </w:r>
      <w:r w:rsidR="006A39FA">
        <w:rPr>
          <w:rFonts w:ascii="Arial" w:hAnsi="Arial" w:cs="Arial"/>
          <w:b/>
          <w:sz w:val="16"/>
          <w:szCs w:val="16"/>
        </w:rPr>
        <w:t xml:space="preserve">ставлению муниципальной услуги, </w:t>
      </w:r>
      <w:r w:rsidRPr="00B95E06">
        <w:rPr>
          <w:rFonts w:ascii="Arial" w:hAnsi="Arial" w:cs="Arial"/>
          <w:b/>
          <w:sz w:val="16"/>
          <w:szCs w:val="16"/>
        </w:rPr>
        <w:t>в том числе учитывающие особенности предоставления муниципальных услуг в многофункциональных центрах и особенности предост</w:t>
      </w:r>
      <w:r w:rsidR="006A39FA">
        <w:rPr>
          <w:rFonts w:ascii="Arial" w:hAnsi="Arial" w:cs="Arial"/>
          <w:b/>
          <w:sz w:val="16"/>
          <w:szCs w:val="16"/>
        </w:rPr>
        <w:t xml:space="preserve">авления </w:t>
      </w:r>
      <w:r w:rsidRPr="00B95E06">
        <w:rPr>
          <w:rFonts w:ascii="Arial" w:hAnsi="Arial" w:cs="Arial"/>
          <w:b/>
          <w:sz w:val="16"/>
          <w:szCs w:val="16"/>
        </w:rPr>
        <w:t>муниципа</w:t>
      </w:r>
      <w:r w:rsidR="006A39FA">
        <w:rPr>
          <w:rFonts w:ascii="Arial" w:hAnsi="Arial" w:cs="Arial"/>
          <w:b/>
          <w:sz w:val="16"/>
          <w:szCs w:val="16"/>
        </w:rPr>
        <w:t>льных услуг в электронной форме</w:t>
      </w:r>
    </w:p>
    <w:p w14:paraId="27BCAFBA"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t xml:space="preserve">31. Услуги, необходимые и обязательные для предоставления муниципальной услуги отсутствуют. </w:t>
      </w:r>
    </w:p>
    <w:p w14:paraId="0CAE2A18" w14:textId="77777777" w:rsidR="00B95E06" w:rsidRPr="00B95E06" w:rsidRDefault="00B95E06" w:rsidP="00B95E06">
      <w:pPr>
        <w:tabs>
          <w:tab w:val="left" w:pos="709"/>
          <w:tab w:val="left" w:pos="1134"/>
          <w:tab w:val="left" w:pos="1276"/>
        </w:tabs>
        <w:adjustRightInd w:val="0"/>
        <w:ind w:firstLine="709"/>
        <w:jc w:val="both"/>
        <w:rPr>
          <w:rFonts w:ascii="Arial" w:hAnsi="Arial" w:cs="Arial"/>
          <w:sz w:val="16"/>
          <w:szCs w:val="16"/>
          <w:highlight w:val="yellow"/>
        </w:rPr>
      </w:pPr>
      <w:r w:rsidRPr="00B95E06">
        <w:rPr>
          <w:rFonts w:ascii="Arial" w:hAnsi="Arial" w:cs="Arial"/>
          <w:sz w:val="16"/>
          <w:szCs w:val="16"/>
        </w:rPr>
        <w:t>32.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14:paraId="1091A50D" w14:textId="77777777" w:rsidR="00B95E06" w:rsidRPr="00B95E06" w:rsidRDefault="00B95E06" w:rsidP="00B95E06">
      <w:pPr>
        <w:tabs>
          <w:tab w:val="left" w:pos="709"/>
          <w:tab w:val="left" w:pos="1134"/>
          <w:tab w:val="left" w:pos="1276"/>
        </w:tabs>
        <w:adjustRightInd w:val="0"/>
        <w:ind w:firstLine="709"/>
        <w:jc w:val="both"/>
        <w:rPr>
          <w:rFonts w:ascii="Arial" w:hAnsi="Arial" w:cs="Arial"/>
          <w:i/>
          <w:sz w:val="16"/>
          <w:szCs w:val="16"/>
        </w:rPr>
      </w:pPr>
      <w:r w:rsidRPr="00B95E06">
        <w:rPr>
          <w:rFonts w:ascii="Arial" w:hAnsi="Arial" w:cs="Arial"/>
          <w:sz w:val="16"/>
          <w:szCs w:val="16"/>
        </w:rPr>
        <w:t>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w:t>
      </w:r>
    </w:p>
    <w:p w14:paraId="3E759E64"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33.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414A44C9"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lastRenderedPageBreak/>
        <w:t xml:space="preserve">34. Электронные документы представляются в следующих форматах: </w:t>
      </w:r>
    </w:p>
    <w:p w14:paraId="593DA06B"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а) </w:t>
      </w:r>
      <w:proofErr w:type="spellStart"/>
      <w:r w:rsidRPr="00B95E06">
        <w:rPr>
          <w:rFonts w:ascii="Arial" w:hAnsi="Arial" w:cs="Arial"/>
          <w:sz w:val="16"/>
          <w:szCs w:val="16"/>
        </w:rPr>
        <w:t>xml</w:t>
      </w:r>
      <w:proofErr w:type="spellEnd"/>
      <w:r w:rsidRPr="00B95E06">
        <w:rPr>
          <w:rFonts w:ascii="Arial" w:hAnsi="Arial" w:cs="Arial"/>
          <w:sz w:val="16"/>
          <w:szCs w:val="16"/>
        </w:rPr>
        <w:t xml:space="preserve"> - для формализованных документов;</w:t>
      </w:r>
    </w:p>
    <w:p w14:paraId="2C401B10"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б) </w:t>
      </w:r>
      <w:proofErr w:type="spellStart"/>
      <w:r w:rsidRPr="00B95E06">
        <w:rPr>
          <w:rFonts w:ascii="Arial" w:hAnsi="Arial" w:cs="Arial"/>
          <w:sz w:val="16"/>
          <w:szCs w:val="16"/>
        </w:rPr>
        <w:t>doc</w:t>
      </w:r>
      <w:proofErr w:type="spellEnd"/>
      <w:r w:rsidRPr="00B95E06">
        <w:rPr>
          <w:rFonts w:ascii="Arial" w:hAnsi="Arial" w:cs="Arial"/>
          <w:sz w:val="16"/>
          <w:szCs w:val="16"/>
        </w:rPr>
        <w:t xml:space="preserve">, </w:t>
      </w:r>
      <w:proofErr w:type="spellStart"/>
      <w:r w:rsidRPr="00B95E06">
        <w:rPr>
          <w:rFonts w:ascii="Arial" w:hAnsi="Arial" w:cs="Arial"/>
          <w:sz w:val="16"/>
          <w:szCs w:val="16"/>
        </w:rPr>
        <w:t>docx</w:t>
      </w:r>
      <w:proofErr w:type="spellEnd"/>
      <w:r w:rsidRPr="00B95E06">
        <w:rPr>
          <w:rFonts w:ascii="Arial" w:hAnsi="Arial" w:cs="Arial"/>
          <w:sz w:val="16"/>
          <w:szCs w:val="16"/>
        </w:rPr>
        <w:t xml:space="preserve">, </w:t>
      </w:r>
      <w:proofErr w:type="spellStart"/>
      <w:r w:rsidRPr="00B95E06">
        <w:rPr>
          <w:rFonts w:ascii="Arial" w:hAnsi="Arial" w:cs="Arial"/>
          <w:sz w:val="16"/>
          <w:szCs w:val="16"/>
        </w:rPr>
        <w:t>odt</w:t>
      </w:r>
      <w:proofErr w:type="spellEnd"/>
      <w:r w:rsidRPr="00B95E06">
        <w:rPr>
          <w:rFonts w:ascii="Arial" w:hAnsi="Arial" w:cs="Arial"/>
          <w:sz w:val="16"/>
          <w:szCs w:val="1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325B07C2"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в) </w:t>
      </w:r>
      <w:proofErr w:type="spellStart"/>
      <w:r w:rsidRPr="00B95E06">
        <w:rPr>
          <w:rFonts w:ascii="Arial" w:hAnsi="Arial" w:cs="Arial"/>
          <w:sz w:val="16"/>
          <w:szCs w:val="16"/>
        </w:rPr>
        <w:t>xls</w:t>
      </w:r>
      <w:proofErr w:type="spellEnd"/>
      <w:r w:rsidRPr="00B95E06">
        <w:rPr>
          <w:rFonts w:ascii="Arial" w:hAnsi="Arial" w:cs="Arial"/>
          <w:sz w:val="16"/>
          <w:szCs w:val="16"/>
        </w:rPr>
        <w:t xml:space="preserve">, </w:t>
      </w:r>
      <w:proofErr w:type="spellStart"/>
      <w:r w:rsidRPr="00B95E06">
        <w:rPr>
          <w:rFonts w:ascii="Arial" w:hAnsi="Arial" w:cs="Arial"/>
          <w:sz w:val="16"/>
          <w:szCs w:val="16"/>
        </w:rPr>
        <w:t>xlsx</w:t>
      </w:r>
      <w:proofErr w:type="spellEnd"/>
      <w:r w:rsidRPr="00B95E06">
        <w:rPr>
          <w:rFonts w:ascii="Arial" w:hAnsi="Arial" w:cs="Arial"/>
          <w:sz w:val="16"/>
          <w:szCs w:val="16"/>
        </w:rPr>
        <w:t xml:space="preserve">, </w:t>
      </w:r>
      <w:proofErr w:type="spellStart"/>
      <w:r w:rsidRPr="00B95E06">
        <w:rPr>
          <w:rFonts w:ascii="Arial" w:hAnsi="Arial" w:cs="Arial"/>
          <w:sz w:val="16"/>
          <w:szCs w:val="16"/>
        </w:rPr>
        <w:t>ods</w:t>
      </w:r>
      <w:proofErr w:type="spellEnd"/>
      <w:r w:rsidRPr="00B95E06">
        <w:rPr>
          <w:rFonts w:ascii="Arial" w:hAnsi="Arial" w:cs="Arial"/>
          <w:sz w:val="16"/>
          <w:szCs w:val="16"/>
        </w:rPr>
        <w:t xml:space="preserve"> - для документов, содержащих расчеты;</w:t>
      </w:r>
    </w:p>
    <w:p w14:paraId="69457A3C"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г) </w:t>
      </w:r>
      <w:proofErr w:type="spellStart"/>
      <w:r w:rsidRPr="00B95E06">
        <w:rPr>
          <w:rFonts w:ascii="Arial" w:hAnsi="Arial" w:cs="Arial"/>
          <w:sz w:val="16"/>
          <w:szCs w:val="16"/>
        </w:rPr>
        <w:t>pdf</w:t>
      </w:r>
      <w:proofErr w:type="spellEnd"/>
      <w:r w:rsidRPr="00B95E06">
        <w:rPr>
          <w:rFonts w:ascii="Arial" w:hAnsi="Arial" w:cs="Arial"/>
          <w:sz w:val="16"/>
          <w:szCs w:val="16"/>
        </w:rPr>
        <w:t xml:space="preserve">, </w:t>
      </w:r>
      <w:proofErr w:type="spellStart"/>
      <w:r w:rsidRPr="00B95E06">
        <w:rPr>
          <w:rFonts w:ascii="Arial" w:hAnsi="Arial" w:cs="Arial"/>
          <w:sz w:val="16"/>
          <w:szCs w:val="16"/>
        </w:rPr>
        <w:t>jpg</w:t>
      </w:r>
      <w:proofErr w:type="spellEnd"/>
      <w:r w:rsidRPr="00B95E06">
        <w:rPr>
          <w:rFonts w:ascii="Arial" w:hAnsi="Arial" w:cs="Arial"/>
          <w:sz w:val="16"/>
          <w:szCs w:val="16"/>
        </w:rPr>
        <w:t xml:space="preserve">, </w:t>
      </w:r>
      <w:proofErr w:type="spellStart"/>
      <w:r w:rsidRPr="00B95E06">
        <w:rPr>
          <w:rFonts w:ascii="Arial" w:hAnsi="Arial" w:cs="Arial"/>
          <w:sz w:val="16"/>
          <w:szCs w:val="16"/>
        </w:rPr>
        <w:t>jpeg</w:t>
      </w:r>
      <w:proofErr w:type="spellEnd"/>
      <w:r w:rsidRPr="00B95E06">
        <w:rPr>
          <w:rFonts w:ascii="Arial" w:hAnsi="Arial" w:cs="Arial"/>
          <w:sz w:val="16"/>
          <w:szCs w:val="1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296F4B0E"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95E06">
        <w:rPr>
          <w:rFonts w:ascii="Arial" w:hAnsi="Arial" w:cs="Arial"/>
          <w:sz w:val="16"/>
          <w:szCs w:val="16"/>
        </w:rPr>
        <w:t>dpi</w:t>
      </w:r>
      <w:proofErr w:type="spellEnd"/>
      <w:r w:rsidRPr="00B95E06">
        <w:rPr>
          <w:rFonts w:ascii="Arial" w:hAnsi="Arial" w:cs="Arial"/>
          <w:sz w:val="16"/>
          <w:szCs w:val="16"/>
        </w:rPr>
        <w:t xml:space="preserve"> (масштаб 1:1) с использованием следующих режимов:</w:t>
      </w:r>
    </w:p>
    <w:p w14:paraId="2D9F2A35"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«черно-белый» (при отсутствии в документе графических изображений и (или) цветного текста);</w:t>
      </w:r>
    </w:p>
    <w:p w14:paraId="4E231017"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«оттенки серого» (при наличии в документе графических изображений, отличных от цветного графического изображения);</w:t>
      </w:r>
    </w:p>
    <w:p w14:paraId="322D1E38"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«цветной» или «режим полной цветопередачи» (при наличии в документе цветных графических изображений либо цветного текста);</w:t>
      </w:r>
    </w:p>
    <w:p w14:paraId="07ED1859"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с сохранением всех аутентичных признаков подлинности, а именно: графической подписи лица, печати, углового штампа бланка;</w:t>
      </w:r>
    </w:p>
    <w:p w14:paraId="2DCBC52E"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Количество файлов должно соответствовать количеству документов, каждый из которых содержит текстовую и (или) графическую информацию.</w:t>
      </w:r>
    </w:p>
    <w:p w14:paraId="7D584E0C"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Электронные документы должны обеспечивать:</w:t>
      </w:r>
    </w:p>
    <w:p w14:paraId="3FB7287B"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возможность идентифицировать документ и количество листов в документе;</w:t>
      </w:r>
    </w:p>
    <w:p w14:paraId="546EE68E" w14:textId="77777777" w:rsidR="008249CF" w:rsidRDefault="00B95E06" w:rsidP="008249CF">
      <w:pPr>
        <w:jc w:val="both"/>
        <w:rPr>
          <w:rFonts w:ascii="Arial" w:hAnsi="Arial" w:cs="Arial"/>
          <w:sz w:val="16"/>
          <w:szCs w:val="16"/>
        </w:rPr>
      </w:pPr>
      <w:r w:rsidRPr="00B95E06">
        <w:rPr>
          <w:rFonts w:ascii="Arial" w:hAnsi="Arial" w:cs="Arial"/>
          <w:sz w:val="16"/>
          <w:szCs w:val="16"/>
        </w:rPr>
        <w:t>- для документов, содержащих структурированные по частям, главам, разделам (подразделам) данные и закладки, обеспечивающие переход</w:t>
      </w:r>
      <w:r w:rsidR="008249CF">
        <w:rPr>
          <w:rFonts w:ascii="Arial" w:hAnsi="Arial" w:cs="Arial"/>
          <w:sz w:val="16"/>
          <w:szCs w:val="16"/>
        </w:rPr>
        <w:t>ы по оглавлению и (или) к содерж</w:t>
      </w:r>
      <w:r w:rsidRPr="00B95E06">
        <w:rPr>
          <w:rFonts w:ascii="Arial" w:hAnsi="Arial" w:cs="Arial"/>
          <w:sz w:val="16"/>
          <w:szCs w:val="16"/>
        </w:rPr>
        <w:t>ащимся в тексте рисункам и таблицам.</w:t>
      </w:r>
    </w:p>
    <w:p w14:paraId="32536D0B" w14:textId="3D8FC95A"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Документы, подлежащие представлению в форматах </w:t>
      </w:r>
      <w:proofErr w:type="spellStart"/>
      <w:r w:rsidRPr="00B95E06">
        <w:rPr>
          <w:rFonts w:ascii="Arial" w:hAnsi="Arial" w:cs="Arial"/>
          <w:sz w:val="16"/>
          <w:szCs w:val="16"/>
        </w:rPr>
        <w:t>xls</w:t>
      </w:r>
      <w:proofErr w:type="spellEnd"/>
      <w:r w:rsidRPr="00B95E06">
        <w:rPr>
          <w:rFonts w:ascii="Arial" w:hAnsi="Arial" w:cs="Arial"/>
          <w:sz w:val="16"/>
          <w:szCs w:val="16"/>
        </w:rPr>
        <w:t xml:space="preserve">, </w:t>
      </w:r>
      <w:proofErr w:type="spellStart"/>
      <w:r w:rsidRPr="00B95E06">
        <w:rPr>
          <w:rFonts w:ascii="Arial" w:hAnsi="Arial" w:cs="Arial"/>
          <w:sz w:val="16"/>
          <w:szCs w:val="16"/>
        </w:rPr>
        <w:t>xlsx</w:t>
      </w:r>
      <w:proofErr w:type="spellEnd"/>
      <w:r w:rsidRPr="00B95E06">
        <w:rPr>
          <w:rFonts w:ascii="Arial" w:hAnsi="Arial" w:cs="Arial"/>
          <w:sz w:val="16"/>
          <w:szCs w:val="16"/>
        </w:rPr>
        <w:t xml:space="preserve"> или </w:t>
      </w:r>
      <w:proofErr w:type="spellStart"/>
      <w:r w:rsidRPr="00B95E06">
        <w:rPr>
          <w:rFonts w:ascii="Arial" w:hAnsi="Arial" w:cs="Arial"/>
          <w:sz w:val="16"/>
          <w:szCs w:val="16"/>
        </w:rPr>
        <w:t>ods</w:t>
      </w:r>
      <w:proofErr w:type="spellEnd"/>
      <w:r w:rsidRPr="00B95E06">
        <w:rPr>
          <w:rFonts w:ascii="Arial" w:hAnsi="Arial" w:cs="Arial"/>
          <w:sz w:val="16"/>
          <w:szCs w:val="16"/>
        </w:rPr>
        <w:t>, формируются в виде отдельного электронного документа.</w:t>
      </w:r>
    </w:p>
    <w:p w14:paraId="458AFC5D" w14:textId="77777777" w:rsidR="00B95E06" w:rsidRPr="00B95E06" w:rsidRDefault="00B95E06" w:rsidP="00B95E06">
      <w:pPr>
        <w:pStyle w:val="af4"/>
        <w:tabs>
          <w:tab w:val="left" w:pos="1417"/>
        </w:tabs>
        <w:ind w:left="0" w:firstLine="709"/>
        <w:rPr>
          <w:rFonts w:ascii="Arial" w:hAnsi="Arial" w:cs="Arial"/>
          <w:sz w:val="16"/>
          <w:szCs w:val="16"/>
        </w:rPr>
      </w:pPr>
    </w:p>
    <w:p w14:paraId="7866DABA" w14:textId="47134F34" w:rsidR="00B95E06" w:rsidRPr="008249CF" w:rsidRDefault="00B95E06" w:rsidP="008249CF">
      <w:pPr>
        <w:adjustRightInd w:val="0"/>
        <w:jc w:val="center"/>
        <w:outlineLvl w:val="0"/>
        <w:rPr>
          <w:rFonts w:ascii="Arial" w:hAnsi="Arial" w:cs="Arial"/>
          <w:b/>
          <w:bCs/>
          <w:sz w:val="16"/>
          <w:szCs w:val="16"/>
        </w:rPr>
      </w:pPr>
      <w:bookmarkStart w:id="35" w:name="sub_403"/>
      <w:r w:rsidRPr="00B95E06">
        <w:rPr>
          <w:rFonts w:ascii="Arial" w:hAnsi="Arial" w:cs="Arial"/>
          <w:b/>
          <w:bCs/>
          <w:sz w:val="16"/>
          <w:szCs w:val="16"/>
        </w:rPr>
        <w:t>Раздел III. Состав, последо</w:t>
      </w:r>
      <w:r w:rsidR="008249CF">
        <w:rPr>
          <w:rFonts w:ascii="Arial" w:hAnsi="Arial" w:cs="Arial"/>
          <w:b/>
          <w:bCs/>
          <w:sz w:val="16"/>
          <w:szCs w:val="16"/>
        </w:rPr>
        <w:t xml:space="preserve">вательность и сроки выполнения </w:t>
      </w:r>
      <w:r w:rsidRPr="00B95E06">
        <w:rPr>
          <w:rFonts w:ascii="Arial" w:hAnsi="Arial" w:cs="Arial"/>
          <w:b/>
          <w:bCs/>
          <w:sz w:val="16"/>
          <w:szCs w:val="16"/>
        </w:rPr>
        <w:t xml:space="preserve">административных процедур </w:t>
      </w:r>
      <w:bookmarkEnd w:id="35"/>
    </w:p>
    <w:p w14:paraId="2718B2F5" w14:textId="590B3872" w:rsidR="00B95E06" w:rsidRPr="006A39FA" w:rsidRDefault="00B95E06" w:rsidP="006A39FA">
      <w:pPr>
        <w:shd w:val="clear" w:color="auto" w:fill="FFFFFF"/>
        <w:jc w:val="center"/>
        <w:outlineLvl w:val="2"/>
        <w:rPr>
          <w:rFonts w:ascii="Arial" w:hAnsi="Arial" w:cs="Arial"/>
          <w:b/>
          <w:sz w:val="16"/>
          <w:szCs w:val="16"/>
        </w:rPr>
      </w:pPr>
      <w:r w:rsidRPr="00B95E06">
        <w:rPr>
          <w:rFonts w:ascii="Arial" w:hAnsi="Arial" w:cs="Arial"/>
          <w:b/>
          <w:bCs/>
          <w:color w:val="000000"/>
          <w:sz w:val="16"/>
          <w:szCs w:val="16"/>
        </w:rPr>
        <w:t>Пе</w:t>
      </w:r>
      <w:r w:rsidRPr="00B95E06">
        <w:rPr>
          <w:rFonts w:ascii="Arial" w:hAnsi="Arial" w:cs="Arial"/>
          <w:b/>
          <w:sz w:val="16"/>
          <w:szCs w:val="16"/>
        </w:rPr>
        <w:t xml:space="preserve">речень вариантов предоставления муниципальной слуги, </w:t>
      </w:r>
      <w:proofErr w:type="gramStart"/>
      <w:r w:rsidRPr="00B95E06">
        <w:rPr>
          <w:rFonts w:ascii="Arial" w:hAnsi="Arial" w:cs="Arial"/>
          <w:b/>
          <w:sz w:val="16"/>
          <w:szCs w:val="16"/>
        </w:rPr>
        <w:t>включающий</w:t>
      </w:r>
      <w:proofErr w:type="gramEnd"/>
      <w:r w:rsidRPr="00B95E06">
        <w:rPr>
          <w:rFonts w:ascii="Arial" w:hAnsi="Arial" w:cs="Arial"/>
          <w:b/>
          <w:sz w:val="16"/>
          <w:szCs w:val="16"/>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w:t>
      </w:r>
      <w:r w:rsidRPr="00B95E06">
        <w:rPr>
          <w:rFonts w:ascii="Arial" w:hAnsi="Arial" w:cs="Arial"/>
          <w:b/>
          <w:sz w:val="16"/>
          <w:szCs w:val="16"/>
        </w:rPr>
        <w:lastRenderedPageBreak/>
        <w:t>предоставления муниципальной услуги при необходимости, а также порядок оставления запроса заявителя о предоставлении муниципальной услуги без р</w:t>
      </w:r>
      <w:r w:rsidR="006A39FA">
        <w:rPr>
          <w:rFonts w:ascii="Arial" w:hAnsi="Arial" w:cs="Arial"/>
          <w:b/>
          <w:sz w:val="16"/>
          <w:szCs w:val="16"/>
        </w:rPr>
        <w:t>ассмотрения (при необходимости)</w:t>
      </w:r>
    </w:p>
    <w:p w14:paraId="79961633" w14:textId="77777777" w:rsidR="00B95E06" w:rsidRPr="00B95E06" w:rsidRDefault="00B95E06" w:rsidP="008249CF">
      <w:pPr>
        <w:pStyle w:val="ConsPlusNormal"/>
        <w:jc w:val="both"/>
        <w:rPr>
          <w:sz w:val="16"/>
          <w:szCs w:val="16"/>
        </w:rPr>
      </w:pPr>
      <w:r w:rsidRPr="00B95E06">
        <w:rPr>
          <w:sz w:val="16"/>
          <w:szCs w:val="16"/>
        </w:rPr>
        <w:t>35.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14:paraId="0DDEA162" w14:textId="77777777" w:rsidR="00B95E06" w:rsidRPr="00B95E06" w:rsidRDefault="00B95E06" w:rsidP="008249CF">
      <w:pPr>
        <w:pStyle w:val="af4"/>
        <w:ind w:left="0"/>
        <w:rPr>
          <w:rFonts w:ascii="Arial" w:hAnsi="Arial" w:cs="Arial"/>
          <w:sz w:val="16"/>
          <w:szCs w:val="16"/>
        </w:rPr>
      </w:pPr>
      <w:r w:rsidRPr="00B95E06">
        <w:rPr>
          <w:rFonts w:ascii="Arial" w:hAnsi="Arial" w:cs="Arial"/>
          <w:sz w:val="16"/>
          <w:szCs w:val="16"/>
        </w:rPr>
        <w:t>1) решение</w:t>
      </w:r>
      <w:r w:rsidRPr="00B95E06">
        <w:rPr>
          <w:rFonts w:ascii="Arial" w:hAnsi="Arial" w:cs="Arial"/>
          <w:spacing w:val="68"/>
          <w:sz w:val="16"/>
          <w:szCs w:val="16"/>
        </w:rPr>
        <w:t xml:space="preserve"> </w:t>
      </w:r>
      <w:r w:rsidRPr="00B95E06">
        <w:rPr>
          <w:rFonts w:ascii="Arial" w:hAnsi="Arial" w:cs="Arial"/>
          <w:sz w:val="16"/>
          <w:szCs w:val="16"/>
        </w:rPr>
        <w:t>Уполномоченного</w:t>
      </w:r>
      <w:r w:rsidRPr="00B95E06">
        <w:rPr>
          <w:rFonts w:ascii="Arial" w:hAnsi="Arial" w:cs="Arial"/>
          <w:spacing w:val="68"/>
          <w:sz w:val="16"/>
          <w:szCs w:val="16"/>
        </w:rPr>
        <w:t xml:space="preserve"> </w:t>
      </w:r>
      <w:r w:rsidRPr="00B95E06">
        <w:rPr>
          <w:rFonts w:ascii="Arial" w:hAnsi="Arial" w:cs="Arial"/>
          <w:sz w:val="16"/>
          <w:szCs w:val="16"/>
        </w:rPr>
        <w:t>органа</w:t>
      </w:r>
      <w:r w:rsidRPr="00B95E06">
        <w:rPr>
          <w:rFonts w:ascii="Arial" w:hAnsi="Arial" w:cs="Arial"/>
          <w:spacing w:val="68"/>
          <w:sz w:val="16"/>
          <w:szCs w:val="16"/>
        </w:rPr>
        <w:t xml:space="preserve"> </w:t>
      </w:r>
      <w:r w:rsidRPr="00B95E06">
        <w:rPr>
          <w:rFonts w:ascii="Arial" w:hAnsi="Arial" w:cs="Arial"/>
          <w:sz w:val="16"/>
          <w:szCs w:val="16"/>
        </w:rPr>
        <w:t>о</w:t>
      </w:r>
      <w:r w:rsidRPr="00B95E06">
        <w:rPr>
          <w:rFonts w:ascii="Arial" w:hAnsi="Arial" w:cs="Arial"/>
          <w:spacing w:val="68"/>
          <w:sz w:val="16"/>
          <w:szCs w:val="16"/>
        </w:rPr>
        <w:t xml:space="preserve"> </w:t>
      </w:r>
      <w:r w:rsidRPr="00B95E06">
        <w:rPr>
          <w:rFonts w:ascii="Arial" w:hAnsi="Arial" w:cs="Arial"/>
          <w:sz w:val="16"/>
          <w:szCs w:val="16"/>
        </w:rPr>
        <w:t>присвоении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6"/>
          <w:sz w:val="16"/>
          <w:szCs w:val="16"/>
        </w:rPr>
        <w:t xml:space="preserve"> </w:t>
      </w:r>
      <w:r w:rsidRPr="00B95E06">
        <w:rPr>
          <w:rFonts w:ascii="Arial" w:hAnsi="Arial" w:cs="Arial"/>
          <w:sz w:val="16"/>
          <w:szCs w:val="16"/>
        </w:rPr>
        <w:t>объекту</w:t>
      </w:r>
      <w:r w:rsidRPr="00B95E06">
        <w:rPr>
          <w:rFonts w:ascii="Arial" w:hAnsi="Arial" w:cs="Arial"/>
          <w:spacing w:val="14"/>
          <w:sz w:val="16"/>
          <w:szCs w:val="16"/>
        </w:rPr>
        <w:t xml:space="preserve"> </w:t>
      </w:r>
      <w:r w:rsidRPr="00B95E06">
        <w:rPr>
          <w:rFonts w:ascii="Arial" w:hAnsi="Arial" w:cs="Arial"/>
          <w:sz w:val="16"/>
          <w:szCs w:val="16"/>
        </w:rPr>
        <w:t>адресации;</w:t>
      </w:r>
    </w:p>
    <w:p w14:paraId="30E1F402" w14:textId="77777777" w:rsidR="00B95E06" w:rsidRPr="00B95E06" w:rsidRDefault="00B95E06" w:rsidP="008249CF">
      <w:pPr>
        <w:pStyle w:val="af4"/>
        <w:ind w:left="0"/>
        <w:rPr>
          <w:rFonts w:ascii="Arial" w:hAnsi="Arial" w:cs="Arial"/>
          <w:sz w:val="16"/>
          <w:szCs w:val="16"/>
        </w:rPr>
      </w:pPr>
      <w:r w:rsidRPr="00B95E06">
        <w:rPr>
          <w:rFonts w:ascii="Arial" w:hAnsi="Arial" w:cs="Arial"/>
          <w:sz w:val="16"/>
          <w:szCs w:val="16"/>
        </w:rPr>
        <w:t>2) решение</w:t>
      </w:r>
      <w:r w:rsidRPr="00B95E06">
        <w:rPr>
          <w:rFonts w:ascii="Arial" w:hAnsi="Arial" w:cs="Arial"/>
          <w:spacing w:val="1"/>
          <w:sz w:val="16"/>
          <w:szCs w:val="16"/>
        </w:rPr>
        <w:t xml:space="preserve"> </w:t>
      </w:r>
      <w:r w:rsidRPr="00B95E06">
        <w:rPr>
          <w:rFonts w:ascii="Arial" w:hAnsi="Arial" w:cs="Arial"/>
          <w:sz w:val="16"/>
          <w:szCs w:val="16"/>
        </w:rPr>
        <w:t>Уполномоченного органа</w:t>
      </w:r>
      <w:r w:rsidRPr="00B95E06">
        <w:rPr>
          <w:rFonts w:ascii="Arial" w:hAnsi="Arial" w:cs="Arial"/>
          <w:spacing w:val="1"/>
          <w:sz w:val="16"/>
          <w:szCs w:val="16"/>
        </w:rPr>
        <w:t xml:space="preserve"> </w:t>
      </w:r>
      <w:r w:rsidRPr="00B95E06">
        <w:rPr>
          <w:rFonts w:ascii="Arial" w:hAnsi="Arial" w:cs="Arial"/>
          <w:sz w:val="16"/>
          <w:szCs w:val="16"/>
        </w:rPr>
        <w:t>об</w:t>
      </w:r>
      <w:r w:rsidRPr="00B95E06">
        <w:rPr>
          <w:rFonts w:ascii="Arial" w:hAnsi="Arial" w:cs="Arial"/>
          <w:spacing w:val="1"/>
          <w:sz w:val="16"/>
          <w:szCs w:val="16"/>
        </w:rPr>
        <w:t xml:space="preserve"> </w:t>
      </w:r>
      <w:r w:rsidRPr="00B95E06">
        <w:rPr>
          <w:rFonts w:ascii="Arial" w:hAnsi="Arial" w:cs="Arial"/>
          <w:sz w:val="16"/>
          <w:szCs w:val="16"/>
        </w:rPr>
        <w:t>аннулировании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
          <w:sz w:val="16"/>
          <w:szCs w:val="16"/>
        </w:rPr>
        <w:t xml:space="preserve"> </w:t>
      </w:r>
      <w:r w:rsidRPr="00B95E06">
        <w:rPr>
          <w:rFonts w:ascii="Arial" w:hAnsi="Arial" w:cs="Arial"/>
          <w:sz w:val="16"/>
          <w:szCs w:val="16"/>
        </w:rPr>
        <w:t>объекта</w:t>
      </w:r>
      <w:r w:rsidRPr="00B95E06">
        <w:rPr>
          <w:rFonts w:ascii="Arial" w:hAnsi="Arial" w:cs="Arial"/>
          <w:spacing w:val="1"/>
          <w:sz w:val="16"/>
          <w:szCs w:val="16"/>
        </w:rPr>
        <w:t xml:space="preserve"> </w:t>
      </w:r>
      <w:r w:rsidRPr="00B95E06">
        <w:rPr>
          <w:rFonts w:ascii="Arial" w:hAnsi="Arial" w:cs="Arial"/>
          <w:sz w:val="16"/>
          <w:szCs w:val="16"/>
        </w:rPr>
        <w:t>адресации</w:t>
      </w:r>
      <w:r w:rsidRPr="00B95E06">
        <w:rPr>
          <w:rFonts w:ascii="Arial" w:hAnsi="Arial" w:cs="Arial"/>
          <w:spacing w:val="1"/>
          <w:sz w:val="16"/>
          <w:szCs w:val="16"/>
        </w:rPr>
        <w:t xml:space="preserve"> </w:t>
      </w:r>
      <w:r w:rsidRPr="00B95E06">
        <w:rPr>
          <w:rFonts w:ascii="Arial" w:hAnsi="Arial" w:cs="Arial"/>
          <w:sz w:val="16"/>
          <w:szCs w:val="16"/>
        </w:rPr>
        <w:t>(допускается</w:t>
      </w:r>
      <w:r w:rsidRPr="00B95E06">
        <w:rPr>
          <w:rFonts w:ascii="Arial" w:hAnsi="Arial" w:cs="Arial"/>
          <w:spacing w:val="68"/>
          <w:sz w:val="16"/>
          <w:szCs w:val="16"/>
        </w:rPr>
        <w:t xml:space="preserve"> </w:t>
      </w:r>
      <w:r w:rsidRPr="00B95E06">
        <w:rPr>
          <w:rFonts w:ascii="Arial" w:hAnsi="Arial" w:cs="Arial"/>
          <w:sz w:val="16"/>
          <w:szCs w:val="16"/>
        </w:rPr>
        <w:t>объединение</w:t>
      </w:r>
      <w:r w:rsidRPr="00B95E06">
        <w:rPr>
          <w:rFonts w:ascii="Arial" w:hAnsi="Arial" w:cs="Arial"/>
          <w:spacing w:val="68"/>
          <w:sz w:val="16"/>
          <w:szCs w:val="16"/>
        </w:rPr>
        <w:t xml:space="preserve"> </w:t>
      </w:r>
      <w:r w:rsidRPr="00B95E06">
        <w:rPr>
          <w:rFonts w:ascii="Arial" w:hAnsi="Arial" w:cs="Arial"/>
          <w:sz w:val="16"/>
          <w:szCs w:val="16"/>
        </w:rPr>
        <w:t>с</w:t>
      </w:r>
      <w:r w:rsidRPr="00B95E06">
        <w:rPr>
          <w:rFonts w:ascii="Arial" w:hAnsi="Arial" w:cs="Arial"/>
          <w:spacing w:val="67"/>
          <w:sz w:val="16"/>
          <w:szCs w:val="16"/>
        </w:rPr>
        <w:t xml:space="preserve"> </w:t>
      </w:r>
      <w:r w:rsidRPr="00B95E06">
        <w:rPr>
          <w:rFonts w:ascii="Arial" w:hAnsi="Arial" w:cs="Arial"/>
          <w:sz w:val="16"/>
          <w:szCs w:val="16"/>
        </w:rPr>
        <w:t>решением</w:t>
      </w:r>
      <w:r w:rsidRPr="00B95E06">
        <w:rPr>
          <w:rFonts w:ascii="Arial" w:hAnsi="Arial" w:cs="Arial"/>
          <w:spacing w:val="68"/>
          <w:sz w:val="16"/>
          <w:szCs w:val="16"/>
        </w:rPr>
        <w:t xml:space="preserve"> </w:t>
      </w:r>
      <w:r w:rsidRPr="00B95E06">
        <w:rPr>
          <w:rFonts w:ascii="Arial" w:hAnsi="Arial" w:cs="Arial"/>
          <w:sz w:val="16"/>
          <w:szCs w:val="16"/>
        </w:rPr>
        <w:t>о</w:t>
      </w:r>
      <w:r w:rsidRPr="00B95E06">
        <w:rPr>
          <w:rFonts w:ascii="Arial" w:hAnsi="Arial" w:cs="Arial"/>
          <w:spacing w:val="67"/>
          <w:sz w:val="16"/>
          <w:szCs w:val="16"/>
        </w:rPr>
        <w:t xml:space="preserve"> </w:t>
      </w:r>
      <w:r w:rsidRPr="00B95E06">
        <w:rPr>
          <w:rFonts w:ascii="Arial" w:hAnsi="Arial" w:cs="Arial"/>
          <w:sz w:val="16"/>
          <w:szCs w:val="16"/>
        </w:rPr>
        <w:t>присвоении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6"/>
          <w:sz w:val="16"/>
          <w:szCs w:val="16"/>
        </w:rPr>
        <w:t xml:space="preserve"> </w:t>
      </w:r>
      <w:r w:rsidRPr="00B95E06">
        <w:rPr>
          <w:rFonts w:ascii="Arial" w:hAnsi="Arial" w:cs="Arial"/>
          <w:sz w:val="16"/>
          <w:szCs w:val="16"/>
        </w:rPr>
        <w:t>объекту</w:t>
      </w:r>
      <w:r w:rsidRPr="00B95E06">
        <w:rPr>
          <w:rFonts w:ascii="Arial" w:hAnsi="Arial" w:cs="Arial"/>
          <w:spacing w:val="13"/>
          <w:sz w:val="16"/>
          <w:szCs w:val="16"/>
        </w:rPr>
        <w:t xml:space="preserve"> </w:t>
      </w:r>
      <w:r w:rsidRPr="00B95E06">
        <w:rPr>
          <w:rFonts w:ascii="Arial" w:hAnsi="Arial" w:cs="Arial"/>
          <w:sz w:val="16"/>
          <w:szCs w:val="16"/>
        </w:rPr>
        <w:t>адресации);</w:t>
      </w:r>
    </w:p>
    <w:p w14:paraId="675ACE89" w14:textId="77777777" w:rsidR="00B95E06" w:rsidRPr="00B95E06" w:rsidRDefault="00B95E06" w:rsidP="008249CF">
      <w:pPr>
        <w:pStyle w:val="af4"/>
        <w:ind w:left="0"/>
        <w:rPr>
          <w:rFonts w:ascii="Arial" w:hAnsi="Arial" w:cs="Arial"/>
          <w:sz w:val="16"/>
          <w:szCs w:val="16"/>
        </w:rPr>
      </w:pPr>
      <w:r w:rsidRPr="00B95E06">
        <w:rPr>
          <w:rFonts w:ascii="Arial" w:hAnsi="Arial" w:cs="Arial"/>
          <w:sz w:val="16"/>
          <w:szCs w:val="16"/>
        </w:rPr>
        <w:t>3) решение</w:t>
      </w:r>
      <w:r w:rsidRPr="00B95E06">
        <w:rPr>
          <w:rFonts w:ascii="Arial" w:hAnsi="Arial" w:cs="Arial"/>
          <w:spacing w:val="68"/>
          <w:sz w:val="16"/>
          <w:szCs w:val="16"/>
        </w:rPr>
        <w:t xml:space="preserve"> </w:t>
      </w:r>
      <w:r w:rsidRPr="00B95E06">
        <w:rPr>
          <w:rFonts w:ascii="Arial" w:hAnsi="Arial" w:cs="Arial"/>
          <w:sz w:val="16"/>
          <w:szCs w:val="16"/>
        </w:rPr>
        <w:t>Уполномоченного</w:t>
      </w:r>
      <w:r w:rsidRPr="00B95E06">
        <w:rPr>
          <w:rFonts w:ascii="Arial" w:hAnsi="Arial" w:cs="Arial"/>
          <w:spacing w:val="68"/>
          <w:sz w:val="16"/>
          <w:szCs w:val="16"/>
        </w:rPr>
        <w:t xml:space="preserve"> </w:t>
      </w:r>
      <w:r w:rsidRPr="00B95E06">
        <w:rPr>
          <w:rFonts w:ascii="Arial" w:hAnsi="Arial" w:cs="Arial"/>
          <w:sz w:val="16"/>
          <w:szCs w:val="16"/>
        </w:rPr>
        <w:t>органа</w:t>
      </w:r>
      <w:r w:rsidRPr="00B95E06">
        <w:rPr>
          <w:rFonts w:ascii="Arial" w:hAnsi="Arial" w:cs="Arial"/>
          <w:spacing w:val="68"/>
          <w:sz w:val="16"/>
          <w:szCs w:val="16"/>
        </w:rPr>
        <w:t xml:space="preserve"> </w:t>
      </w:r>
      <w:r w:rsidRPr="00B95E06">
        <w:rPr>
          <w:rFonts w:ascii="Arial" w:hAnsi="Arial" w:cs="Arial"/>
          <w:sz w:val="16"/>
          <w:szCs w:val="16"/>
        </w:rPr>
        <w:t>об</w:t>
      </w:r>
      <w:r w:rsidRPr="00B95E06">
        <w:rPr>
          <w:rFonts w:ascii="Arial" w:hAnsi="Arial" w:cs="Arial"/>
          <w:spacing w:val="68"/>
          <w:sz w:val="16"/>
          <w:szCs w:val="16"/>
        </w:rPr>
        <w:t xml:space="preserve"> </w:t>
      </w:r>
      <w:r w:rsidRPr="00B95E06">
        <w:rPr>
          <w:rFonts w:ascii="Arial" w:hAnsi="Arial" w:cs="Arial"/>
          <w:sz w:val="16"/>
          <w:szCs w:val="16"/>
        </w:rPr>
        <w:t>изменении</w:t>
      </w:r>
      <w:r w:rsidRPr="00B95E06">
        <w:rPr>
          <w:rFonts w:ascii="Arial" w:hAnsi="Arial" w:cs="Arial"/>
          <w:spacing w:val="1"/>
          <w:sz w:val="16"/>
          <w:szCs w:val="16"/>
        </w:rPr>
        <w:t xml:space="preserve"> </w:t>
      </w:r>
      <w:r w:rsidRPr="00B95E06">
        <w:rPr>
          <w:rFonts w:ascii="Arial" w:hAnsi="Arial" w:cs="Arial"/>
          <w:sz w:val="16"/>
          <w:szCs w:val="16"/>
        </w:rPr>
        <w:t>адреса</w:t>
      </w:r>
      <w:r w:rsidRPr="00B95E06">
        <w:rPr>
          <w:rFonts w:ascii="Arial" w:hAnsi="Arial" w:cs="Arial"/>
          <w:spacing w:val="16"/>
          <w:sz w:val="16"/>
          <w:szCs w:val="16"/>
        </w:rPr>
        <w:t xml:space="preserve"> </w:t>
      </w:r>
      <w:r w:rsidRPr="00B95E06">
        <w:rPr>
          <w:rFonts w:ascii="Arial" w:hAnsi="Arial" w:cs="Arial"/>
          <w:sz w:val="16"/>
          <w:szCs w:val="16"/>
        </w:rPr>
        <w:t>объекту</w:t>
      </w:r>
      <w:r w:rsidRPr="00B95E06">
        <w:rPr>
          <w:rFonts w:ascii="Arial" w:hAnsi="Arial" w:cs="Arial"/>
          <w:spacing w:val="14"/>
          <w:sz w:val="16"/>
          <w:szCs w:val="16"/>
        </w:rPr>
        <w:t xml:space="preserve"> </w:t>
      </w:r>
      <w:r w:rsidRPr="00B95E06">
        <w:rPr>
          <w:rFonts w:ascii="Arial" w:hAnsi="Arial" w:cs="Arial"/>
          <w:sz w:val="16"/>
          <w:szCs w:val="16"/>
        </w:rPr>
        <w:t>адресации;</w:t>
      </w:r>
    </w:p>
    <w:p w14:paraId="21B2477F" w14:textId="77777777" w:rsidR="00B95E06" w:rsidRPr="00B95E06" w:rsidRDefault="00B95E06" w:rsidP="008249CF">
      <w:pPr>
        <w:pStyle w:val="af4"/>
        <w:ind w:left="0"/>
        <w:rPr>
          <w:rFonts w:ascii="Arial" w:hAnsi="Arial" w:cs="Arial"/>
          <w:sz w:val="16"/>
          <w:szCs w:val="16"/>
        </w:rPr>
      </w:pPr>
      <w:r w:rsidRPr="00B95E06">
        <w:rPr>
          <w:rFonts w:ascii="Arial" w:hAnsi="Arial" w:cs="Arial"/>
          <w:sz w:val="16"/>
          <w:szCs w:val="16"/>
        </w:rPr>
        <w:t>4) исправление опечаток и ошибок в выданных в результате предоставления услуги документах.</w:t>
      </w:r>
    </w:p>
    <w:p w14:paraId="4F6D91ED"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 xml:space="preserve">36. Варианты предоставления муниципальной услуги, необходимые для выдачи </w:t>
      </w:r>
      <w:proofErr w:type="gramStart"/>
      <w:r w:rsidRPr="00B95E06">
        <w:rPr>
          <w:rFonts w:ascii="Arial" w:hAnsi="Arial" w:cs="Arial"/>
          <w:sz w:val="16"/>
          <w:szCs w:val="16"/>
        </w:rPr>
        <w:t>дубликата документа, выданного по результатам предоставления муниципальной услуги отсутствуют</w:t>
      </w:r>
      <w:proofErr w:type="gramEnd"/>
      <w:r w:rsidRPr="00B95E06">
        <w:rPr>
          <w:rFonts w:ascii="Arial" w:hAnsi="Arial" w:cs="Arial"/>
          <w:sz w:val="16"/>
          <w:szCs w:val="16"/>
        </w:rPr>
        <w:t>.</w:t>
      </w:r>
    </w:p>
    <w:p w14:paraId="3984132E"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37. Порядок оставления запроса заявителя о предоставлении муниципальной услуги без рассмотрения не предусмотрен.</w:t>
      </w:r>
    </w:p>
    <w:p w14:paraId="1AE09CA3" w14:textId="77777777" w:rsidR="00B95E06" w:rsidRPr="00B95E06" w:rsidRDefault="00B95E06" w:rsidP="006A39FA">
      <w:pPr>
        <w:pStyle w:val="af4"/>
        <w:ind w:left="0"/>
        <w:jc w:val="both"/>
        <w:rPr>
          <w:rFonts w:ascii="Arial" w:hAnsi="Arial" w:cs="Arial"/>
          <w:sz w:val="16"/>
          <w:szCs w:val="16"/>
        </w:rPr>
      </w:pPr>
      <w:r w:rsidRPr="00B95E06">
        <w:rPr>
          <w:rFonts w:ascii="Arial" w:hAnsi="Arial" w:cs="Arial"/>
          <w:sz w:val="16"/>
          <w:szCs w:val="16"/>
        </w:rPr>
        <w:t>38. Предоставление муниципальной услуги включает в себя выполнение следующих административных процедур:</w:t>
      </w:r>
    </w:p>
    <w:p w14:paraId="35E5D349" w14:textId="77777777" w:rsidR="00B95E06" w:rsidRPr="00B95E06" w:rsidRDefault="00B95E06" w:rsidP="006A39FA">
      <w:pPr>
        <w:pStyle w:val="af4"/>
        <w:ind w:left="0"/>
        <w:jc w:val="both"/>
        <w:rPr>
          <w:rFonts w:ascii="Arial" w:hAnsi="Arial" w:cs="Arial"/>
          <w:sz w:val="16"/>
          <w:szCs w:val="16"/>
        </w:rPr>
      </w:pPr>
      <w:r w:rsidRPr="00B95E06">
        <w:rPr>
          <w:rFonts w:ascii="Arial" w:hAnsi="Arial" w:cs="Arial"/>
          <w:sz w:val="16"/>
          <w:szCs w:val="16"/>
        </w:rPr>
        <w:t xml:space="preserve">1) установление личности Заявителя (представителя Заявителя); </w:t>
      </w:r>
    </w:p>
    <w:p w14:paraId="2ED8083C" w14:textId="3FDFD53E" w:rsidR="00B95E06" w:rsidRPr="008249CF" w:rsidRDefault="00B95E06" w:rsidP="006A39FA">
      <w:pPr>
        <w:jc w:val="both"/>
        <w:rPr>
          <w:rFonts w:ascii="Arial" w:hAnsi="Arial" w:cs="Arial"/>
          <w:sz w:val="16"/>
          <w:szCs w:val="16"/>
        </w:rPr>
      </w:pPr>
      <w:proofErr w:type="gramStart"/>
      <w:r w:rsidRPr="008249CF">
        <w:rPr>
          <w:rFonts w:ascii="Arial" w:hAnsi="Arial" w:cs="Arial"/>
          <w:sz w:val="16"/>
          <w:szCs w:val="16"/>
        </w:rPr>
        <w:t>2) регистрация заявления;</w:t>
      </w:r>
      <w:r w:rsidR="008249CF">
        <w:rPr>
          <w:rFonts w:ascii="Arial" w:hAnsi="Arial" w:cs="Arial"/>
          <w:sz w:val="16"/>
          <w:szCs w:val="16"/>
        </w:rPr>
        <w:t xml:space="preserve">                                                                              </w:t>
      </w:r>
      <w:r w:rsidRPr="00B95E06">
        <w:rPr>
          <w:rFonts w:ascii="Arial" w:hAnsi="Arial" w:cs="Arial"/>
          <w:sz w:val="16"/>
          <w:szCs w:val="16"/>
        </w:rPr>
        <w:t>3) проверка комплектности документов, необходимых для предоставления Услуги;</w:t>
      </w:r>
      <w:r w:rsidR="008249CF">
        <w:rPr>
          <w:rFonts w:ascii="Arial" w:hAnsi="Arial" w:cs="Arial"/>
          <w:sz w:val="16"/>
          <w:szCs w:val="16"/>
        </w:rPr>
        <w:t xml:space="preserve">                                                                                      </w:t>
      </w:r>
      <w:r w:rsidRPr="00B95E06">
        <w:rPr>
          <w:rFonts w:ascii="Arial" w:hAnsi="Arial" w:cs="Arial"/>
          <w:sz w:val="16"/>
          <w:szCs w:val="16"/>
        </w:rPr>
        <w:t>4) получение сведений посредством единой системы межведомственного электронного взаимодействия (далее — СМЭВ);</w:t>
      </w:r>
      <w:r w:rsidR="008249CF">
        <w:rPr>
          <w:rFonts w:ascii="Arial" w:hAnsi="Arial" w:cs="Arial"/>
          <w:sz w:val="16"/>
          <w:szCs w:val="16"/>
        </w:rPr>
        <w:t xml:space="preserve">                                                                                                           </w:t>
      </w:r>
      <w:r w:rsidRPr="00B95E06">
        <w:rPr>
          <w:rFonts w:ascii="Arial" w:hAnsi="Arial" w:cs="Arial"/>
          <w:sz w:val="16"/>
          <w:szCs w:val="16"/>
        </w:rPr>
        <w:t xml:space="preserve">5) рассмотрение документов, необходимых для предоставления Услуги; </w:t>
      </w:r>
      <w:r w:rsidR="008249CF">
        <w:rPr>
          <w:rFonts w:ascii="Arial" w:hAnsi="Arial" w:cs="Arial"/>
          <w:sz w:val="16"/>
          <w:szCs w:val="16"/>
        </w:rPr>
        <w:t xml:space="preserve">                                                                                                            </w:t>
      </w:r>
      <w:r w:rsidRPr="008249CF">
        <w:rPr>
          <w:rFonts w:ascii="Arial" w:hAnsi="Arial" w:cs="Arial"/>
          <w:sz w:val="16"/>
          <w:szCs w:val="16"/>
        </w:rPr>
        <w:t>6) принятие решения по результатам оказания Услуги;</w:t>
      </w:r>
      <w:r w:rsidR="008249CF">
        <w:rPr>
          <w:rFonts w:ascii="Arial" w:hAnsi="Arial" w:cs="Arial"/>
          <w:sz w:val="16"/>
          <w:szCs w:val="16"/>
        </w:rPr>
        <w:t xml:space="preserve">                              </w:t>
      </w:r>
      <w:r w:rsidRPr="00B95E06">
        <w:rPr>
          <w:rFonts w:ascii="Arial" w:hAnsi="Arial" w:cs="Arial"/>
          <w:sz w:val="16"/>
          <w:szCs w:val="16"/>
        </w:rPr>
        <w:t>7) внесение результата оказания Услуги в государственный адресный реестр, ведение которого осуществляется в электронном виде;</w:t>
      </w:r>
      <w:proofErr w:type="gramEnd"/>
      <w:r w:rsidR="008249CF">
        <w:rPr>
          <w:rFonts w:ascii="Arial" w:hAnsi="Arial" w:cs="Arial"/>
          <w:sz w:val="16"/>
          <w:szCs w:val="16"/>
        </w:rPr>
        <w:t xml:space="preserve">                                                                                        </w:t>
      </w:r>
      <w:r w:rsidRPr="008249CF">
        <w:rPr>
          <w:rFonts w:ascii="Arial" w:hAnsi="Arial" w:cs="Arial"/>
          <w:sz w:val="16"/>
          <w:szCs w:val="16"/>
        </w:rPr>
        <w:t>8) выдача результата оказания Услуги.</w:t>
      </w:r>
    </w:p>
    <w:p w14:paraId="30C0B5D2" w14:textId="77777777" w:rsidR="00B95E06" w:rsidRPr="00B95E06" w:rsidRDefault="00B95E06" w:rsidP="006A39FA">
      <w:pPr>
        <w:pStyle w:val="af4"/>
        <w:tabs>
          <w:tab w:val="left" w:pos="1417"/>
        </w:tabs>
        <w:ind w:left="0"/>
        <w:jc w:val="both"/>
        <w:rPr>
          <w:rFonts w:ascii="Arial" w:hAnsi="Arial" w:cs="Arial"/>
          <w:sz w:val="16"/>
          <w:szCs w:val="16"/>
        </w:rPr>
      </w:pPr>
      <w:r w:rsidRPr="00B95E06">
        <w:rPr>
          <w:rFonts w:ascii="Arial" w:hAnsi="Arial" w:cs="Arial"/>
          <w:sz w:val="16"/>
          <w:szCs w:val="16"/>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проводится. </w:t>
      </w:r>
    </w:p>
    <w:p w14:paraId="6C0C12D3" w14:textId="77777777" w:rsidR="00B95E06" w:rsidRPr="00B95E06" w:rsidRDefault="00B95E06" w:rsidP="006A39FA">
      <w:pPr>
        <w:pStyle w:val="af4"/>
        <w:tabs>
          <w:tab w:val="left" w:pos="1417"/>
        </w:tabs>
        <w:ind w:left="0"/>
        <w:jc w:val="both"/>
        <w:rPr>
          <w:rFonts w:ascii="Arial" w:hAnsi="Arial" w:cs="Arial"/>
          <w:sz w:val="16"/>
          <w:szCs w:val="16"/>
        </w:rPr>
      </w:pPr>
      <w:r w:rsidRPr="00B95E06">
        <w:rPr>
          <w:rFonts w:ascii="Arial" w:hAnsi="Arial" w:cs="Arial"/>
          <w:sz w:val="16"/>
          <w:szCs w:val="16"/>
        </w:rPr>
        <w:t xml:space="preserve">Процедура, предполагающая распределение в отношении заявителя ограниченного ресурса, отсутствует. </w:t>
      </w:r>
    </w:p>
    <w:p w14:paraId="46F4475F" w14:textId="629CC301" w:rsidR="00B95E06" w:rsidRPr="006A39FA" w:rsidRDefault="00B95E06" w:rsidP="006A39FA">
      <w:pPr>
        <w:pStyle w:val="af4"/>
        <w:tabs>
          <w:tab w:val="left" w:pos="1417"/>
        </w:tabs>
        <w:ind w:left="0"/>
        <w:jc w:val="both"/>
        <w:rPr>
          <w:rFonts w:ascii="Arial" w:hAnsi="Arial" w:cs="Arial"/>
          <w:sz w:val="16"/>
          <w:szCs w:val="16"/>
        </w:rPr>
      </w:pPr>
      <w:r w:rsidRPr="00B95E06">
        <w:rPr>
          <w:rFonts w:ascii="Arial" w:hAnsi="Arial" w:cs="Arial"/>
          <w:sz w:val="16"/>
          <w:szCs w:val="16"/>
        </w:rPr>
        <w:t>39. Административные процедуры (действия), выполняемые МФЦ, описываются в соглашении о взаимодействии между органом местного самоуправления и МФЦ (при на</w:t>
      </w:r>
      <w:r w:rsidR="006A39FA">
        <w:rPr>
          <w:rFonts w:ascii="Arial" w:hAnsi="Arial" w:cs="Arial"/>
          <w:sz w:val="16"/>
          <w:szCs w:val="16"/>
        </w:rPr>
        <w:t>личии).</w:t>
      </w:r>
    </w:p>
    <w:p w14:paraId="008BA9F3" w14:textId="0F0CA07C" w:rsidR="00B95E06" w:rsidRPr="008249CF" w:rsidRDefault="00B95E06" w:rsidP="008249CF">
      <w:pPr>
        <w:adjustRightInd w:val="0"/>
        <w:jc w:val="center"/>
        <w:rPr>
          <w:rFonts w:ascii="Arial" w:hAnsi="Arial" w:cs="Arial"/>
          <w:b/>
          <w:sz w:val="16"/>
          <w:szCs w:val="16"/>
        </w:rPr>
      </w:pPr>
      <w:r w:rsidRPr="00B95E06">
        <w:rPr>
          <w:rFonts w:ascii="Arial" w:hAnsi="Arial" w:cs="Arial"/>
          <w:b/>
          <w:sz w:val="16"/>
          <w:szCs w:val="16"/>
        </w:rPr>
        <w:t>Описание административной про</w:t>
      </w:r>
      <w:r w:rsidR="008249CF">
        <w:rPr>
          <w:rFonts w:ascii="Arial" w:hAnsi="Arial" w:cs="Arial"/>
          <w:b/>
          <w:sz w:val="16"/>
          <w:szCs w:val="16"/>
        </w:rPr>
        <w:t>цедуры профилирования заявителя</w:t>
      </w:r>
    </w:p>
    <w:p w14:paraId="09037B57"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40. Описание административной процедуры профилирования заявителя определяется в соответствии с вариантом предоставления муниципальной услуги, исходя из установленных в Приложении № 4 к настоящему Регламенту признаков заявителя.</w:t>
      </w:r>
    </w:p>
    <w:p w14:paraId="659F6496"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lastRenderedPageBreak/>
        <w:t xml:space="preserve">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14:paraId="4DAEC968" w14:textId="72756AB1"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14:paraId="407148D7" w14:textId="0699CC5F" w:rsidR="00B95E06" w:rsidRPr="00B95E06" w:rsidRDefault="00B95E06" w:rsidP="006A39FA">
      <w:pPr>
        <w:jc w:val="center"/>
        <w:outlineLvl w:val="2"/>
        <w:rPr>
          <w:rFonts w:ascii="Arial" w:hAnsi="Arial" w:cs="Arial"/>
          <w:b/>
          <w:sz w:val="16"/>
          <w:szCs w:val="16"/>
        </w:rPr>
      </w:pPr>
      <w:r w:rsidRPr="00B95E06">
        <w:rPr>
          <w:rFonts w:ascii="Arial" w:hAnsi="Arial" w:cs="Arial"/>
          <w:b/>
          <w:sz w:val="16"/>
          <w:szCs w:val="16"/>
        </w:rPr>
        <w:t>Подразделы, содержащие опи</w:t>
      </w:r>
      <w:r w:rsidR="008249CF">
        <w:rPr>
          <w:rFonts w:ascii="Arial" w:hAnsi="Arial" w:cs="Arial"/>
          <w:b/>
          <w:sz w:val="16"/>
          <w:szCs w:val="16"/>
        </w:rPr>
        <w:t xml:space="preserve">сание вариантов предоставления  </w:t>
      </w:r>
      <w:r w:rsidRPr="00B95E06">
        <w:rPr>
          <w:rFonts w:ascii="Arial" w:hAnsi="Arial" w:cs="Arial"/>
          <w:b/>
          <w:sz w:val="16"/>
          <w:szCs w:val="16"/>
        </w:rPr>
        <w:t>муни</w:t>
      </w:r>
      <w:r w:rsidR="006A39FA">
        <w:rPr>
          <w:rFonts w:ascii="Arial" w:hAnsi="Arial" w:cs="Arial"/>
          <w:b/>
          <w:sz w:val="16"/>
          <w:szCs w:val="16"/>
        </w:rPr>
        <w:t xml:space="preserve">ципальной услуги </w:t>
      </w:r>
    </w:p>
    <w:p w14:paraId="5504494E" w14:textId="77777777" w:rsidR="00B95E06" w:rsidRPr="00B95E06" w:rsidRDefault="00B95E06" w:rsidP="00B95E06">
      <w:pPr>
        <w:jc w:val="center"/>
        <w:outlineLvl w:val="2"/>
        <w:rPr>
          <w:rFonts w:ascii="Arial" w:hAnsi="Arial" w:cs="Arial"/>
          <w:b/>
          <w:sz w:val="16"/>
          <w:szCs w:val="16"/>
        </w:rPr>
      </w:pPr>
      <w:r w:rsidRPr="00B95E06">
        <w:rPr>
          <w:rFonts w:ascii="Arial" w:hAnsi="Arial" w:cs="Arial"/>
          <w:b/>
          <w:sz w:val="16"/>
          <w:szCs w:val="16"/>
        </w:rPr>
        <w:t>Вариант 1. Выдача решения уполномоченного</w:t>
      </w:r>
      <w:r w:rsidRPr="00B95E06">
        <w:rPr>
          <w:rFonts w:ascii="Arial" w:hAnsi="Arial" w:cs="Arial"/>
          <w:b/>
          <w:spacing w:val="68"/>
          <w:sz w:val="16"/>
          <w:szCs w:val="16"/>
        </w:rPr>
        <w:t xml:space="preserve"> </w:t>
      </w:r>
      <w:r w:rsidRPr="00B95E06">
        <w:rPr>
          <w:rFonts w:ascii="Arial" w:hAnsi="Arial" w:cs="Arial"/>
          <w:b/>
          <w:sz w:val="16"/>
          <w:szCs w:val="16"/>
        </w:rPr>
        <w:t>органа</w:t>
      </w:r>
      <w:r w:rsidRPr="00B95E06">
        <w:rPr>
          <w:rFonts w:ascii="Arial" w:hAnsi="Arial" w:cs="Arial"/>
          <w:b/>
          <w:spacing w:val="68"/>
          <w:sz w:val="16"/>
          <w:szCs w:val="16"/>
        </w:rPr>
        <w:t xml:space="preserve"> </w:t>
      </w:r>
      <w:r w:rsidRPr="00B95E06">
        <w:rPr>
          <w:rFonts w:ascii="Arial" w:hAnsi="Arial" w:cs="Arial"/>
          <w:b/>
          <w:sz w:val="16"/>
          <w:szCs w:val="16"/>
        </w:rPr>
        <w:t>о</w:t>
      </w:r>
      <w:r w:rsidRPr="00B95E06">
        <w:rPr>
          <w:rFonts w:ascii="Arial" w:hAnsi="Arial" w:cs="Arial"/>
          <w:b/>
          <w:spacing w:val="68"/>
          <w:sz w:val="16"/>
          <w:szCs w:val="16"/>
        </w:rPr>
        <w:t xml:space="preserve"> </w:t>
      </w:r>
      <w:r w:rsidRPr="00B95E06">
        <w:rPr>
          <w:rFonts w:ascii="Arial" w:hAnsi="Arial" w:cs="Arial"/>
          <w:b/>
          <w:sz w:val="16"/>
          <w:szCs w:val="16"/>
        </w:rPr>
        <w:t>присвоении</w:t>
      </w:r>
      <w:r w:rsidRPr="00B95E06">
        <w:rPr>
          <w:rFonts w:ascii="Arial" w:hAnsi="Arial" w:cs="Arial"/>
          <w:b/>
          <w:spacing w:val="1"/>
          <w:sz w:val="16"/>
          <w:szCs w:val="16"/>
        </w:rPr>
        <w:t xml:space="preserve"> </w:t>
      </w:r>
      <w:r w:rsidRPr="00B95E06">
        <w:rPr>
          <w:rFonts w:ascii="Arial" w:hAnsi="Arial" w:cs="Arial"/>
          <w:b/>
          <w:sz w:val="16"/>
          <w:szCs w:val="16"/>
        </w:rPr>
        <w:t>адреса</w:t>
      </w:r>
      <w:r w:rsidRPr="00B95E06">
        <w:rPr>
          <w:rFonts w:ascii="Arial" w:hAnsi="Arial" w:cs="Arial"/>
          <w:b/>
          <w:spacing w:val="16"/>
          <w:sz w:val="16"/>
          <w:szCs w:val="16"/>
        </w:rPr>
        <w:t xml:space="preserve"> </w:t>
      </w:r>
      <w:r w:rsidRPr="00B95E06">
        <w:rPr>
          <w:rFonts w:ascii="Arial" w:hAnsi="Arial" w:cs="Arial"/>
          <w:b/>
          <w:sz w:val="16"/>
          <w:szCs w:val="16"/>
        </w:rPr>
        <w:t>объекту</w:t>
      </w:r>
      <w:r w:rsidRPr="00B95E06">
        <w:rPr>
          <w:rFonts w:ascii="Arial" w:hAnsi="Arial" w:cs="Arial"/>
          <w:b/>
          <w:spacing w:val="14"/>
          <w:sz w:val="16"/>
          <w:szCs w:val="16"/>
        </w:rPr>
        <w:t xml:space="preserve"> </w:t>
      </w:r>
      <w:r w:rsidRPr="00B95E06">
        <w:rPr>
          <w:rFonts w:ascii="Arial" w:hAnsi="Arial" w:cs="Arial"/>
          <w:b/>
          <w:sz w:val="16"/>
          <w:szCs w:val="16"/>
        </w:rPr>
        <w:t>адресации</w:t>
      </w:r>
    </w:p>
    <w:p w14:paraId="722471FC" w14:textId="6BFECCC0" w:rsidR="00B95E06" w:rsidRPr="006A39FA" w:rsidRDefault="00B95E06" w:rsidP="006A39FA">
      <w:pPr>
        <w:jc w:val="center"/>
        <w:outlineLvl w:val="2"/>
        <w:rPr>
          <w:rFonts w:ascii="Arial" w:hAnsi="Arial" w:cs="Arial"/>
          <w:b/>
          <w:sz w:val="16"/>
          <w:szCs w:val="16"/>
        </w:rPr>
      </w:pPr>
      <w:r w:rsidRPr="00B95E06">
        <w:rPr>
          <w:rFonts w:ascii="Arial" w:hAnsi="Arial" w:cs="Arial"/>
          <w:b/>
          <w:sz w:val="16"/>
          <w:szCs w:val="16"/>
        </w:rPr>
        <w:t>Прием запроса и документов и (или) информации, необходимых для пред</w:t>
      </w:r>
      <w:r w:rsidR="006A39FA">
        <w:rPr>
          <w:rFonts w:ascii="Arial" w:hAnsi="Arial" w:cs="Arial"/>
          <w:b/>
          <w:sz w:val="16"/>
          <w:szCs w:val="16"/>
        </w:rPr>
        <w:t>оставления муниципальной услуги</w:t>
      </w:r>
    </w:p>
    <w:p w14:paraId="7B35C5BB" w14:textId="77777777" w:rsidR="00B95E06" w:rsidRPr="00B95E06" w:rsidRDefault="00B95E06" w:rsidP="008249CF">
      <w:pPr>
        <w:pStyle w:val="af4"/>
        <w:tabs>
          <w:tab w:val="left" w:pos="1417"/>
        </w:tabs>
        <w:ind w:left="0"/>
        <w:rPr>
          <w:rFonts w:ascii="Arial" w:hAnsi="Arial" w:cs="Arial"/>
          <w:sz w:val="16"/>
          <w:szCs w:val="16"/>
        </w:rPr>
      </w:pPr>
      <w:r w:rsidRPr="00B95E06">
        <w:rPr>
          <w:rFonts w:ascii="Arial" w:hAnsi="Arial" w:cs="Arial"/>
          <w:sz w:val="16"/>
          <w:szCs w:val="16"/>
        </w:rPr>
        <w:t>41.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14:paraId="58EF9A6E"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 xml:space="preserve">а) правоустанавливающие и (или) </w:t>
      </w:r>
      <w:proofErr w:type="spellStart"/>
      <w:r w:rsidRPr="00B95E06">
        <w:rPr>
          <w:rFonts w:ascii="Arial" w:hAnsi="Arial" w:cs="Arial"/>
          <w:sz w:val="16"/>
          <w:szCs w:val="16"/>
        </w:rPr>
        <w:t>правоудостоверяющие</w:t>
      </w:r>
      <w:proofErr w:type="spellEnd"/>
      <w:r w:rsidRPr="00B95E06">
        <w:rPr>
          <w:rFonts w:ascii="Arial" w:hAnsi="Arial" w:cs="Arial"/>
          <w:sz w:val="16"/>
          <w:szCs w:val="16"/>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B95E06">
        <w:rPr>
          <w:rFonts w:ascii="Arial" w:hAnsi="Arial" w:cs="Arial"/>
          <w:sz w:val="16"/>
          <w:szCs w:val="16"/>
        </w:rPr>
        <w:t>строительства</w:t>
      </w:r>
      <w:proofErr w:type="gramEnd"/>
      <w:r w:rsidRPr="00B95E06">
        <w:rPr>
          <w:rFonts w:ascii="Arial" w:hAnsi="Arial" w:cs="Arial"/>
          <w:sz w:val="16"/>
          <w:szCs w:val="16"/>
        </w:rPr>
        <w:t xml:space="preserve"> которых получение разрешения на строительство не требуется, правоустанавливающие и (или) </w:t>
      </w:r>
      <w:proofErr w:type="spellStart"/>
      <w:r w:rsidRPr="00B95E06">
        <w:rPr>
          <w:rFonts w:ascii="Arial" w:hAnsi="Arial" w:cs="Arial"/>
          <w:sz w:val="16"/>
          <w:szCs w:val="16"/>
        </w:rPr>
        <w:t>правоудостоверяющие</w:t>
      </w:r>
      <w:proofErr w:type="spellEnd"/>
      <w:r w:rsidRPr="00B95E06">
        <w:rPr>
          <w:rFonts w:ascii="Arial" w:hAnsi="Arial" w:cs="Arial"/>
          <w:sz w:val="16"/>
          <w:szCs w:val="16"/>
        </w:rPr>
        <w:t xml:space="preserve"> документы на земельный участок, на котором расположены указанное здание (строение), сооружение);</w:t>
      </w:r>
    </w:p>
    <w:p w14:paraId="7B0465C5"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72C12169"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762BBA3E"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0694DB88" w14:textId="77777777" w:rsidR="00B95E06" w:rsidRPr="00B95E06" w:rsidRDefault="00B95E06" w:rsidP="008249CF">
      <w:pPr>
        <w:tabs>
          <w:tab w:val="left" w:pos="9923"/>
          <w:tab w:val="left" w:pos="10065"/>
        </w:tabs>
        <w:jc w:val="both"/>
        <w:textAlignment w:val="baseline"/>
        <w:rPr>
          <w:rFonts w:ascii="Arial" w:hAnsi="Arial" w:cs="Arial"/>
          <w:sz w:val="16"/>
          <w:szCs w:val="16"/>
        </w:rPr>
      </w:pPr>
      <w:r w:rsidRPr="00B95E06">
        <w:rPr>
          <w:rFonts w:ascii="Arial" w:hAnsi="Arial" w:cs="Arial"/>
          <w:sz w:val="16"/>
          <w:szCs w:val="16"/>
        </w:rPr>
        <w:t>д) выписка из ЕГРН об объекте недвижимости, являющемся объектом адресации (в случае присвоения адреса объекту адресации, поставленному на кадастровый учет);</w:t>
      </w:r>
    </w:p>
    <w:p w14:paraId="17B69F64" w14:textId="77777777" w:rsidR="00B95E06" w:rsidRPr="00B95E06" w:rsidRDefault="00B95E06" w:rsidP="008249CF">
      <w:pPr>
        <w:tabs>
          <w:tab w:val="left" w:pos="9639"/>
          <w:tab w:val="left" w:pos="9781"/>
        </w:tabs>
        <w:jc w:val="both"/>
        <w:textAlignment w:val="baseline"/>
        <w:rPr>
          <w:rFonts w:ascii="Arial" w:hAnsi="Arial" w:cs="Arial"/>
          <w:sz w:val="16"/>
          <w:szCs w:val="16"/>
        </w:rPr>
      </w:pPr>
      <w:r w:rsidRPr="00B95E06">
        <w:rPr>
          <w:rFonts w:ascii="Arial" w:hAnsi="Arial" w:cs="Arial"/>
          <w:sz w:val="16"/>
          <w:szCs w:val="16"/>
        </w:rPr>
        <w:t xml:space="preserve">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w:t>
      </w:r>
      <w:r w:rsidRPr="00B95E06">
        <w:rPr>
          <w:rFonts w:ascii="Arial" w:hAnsi="Arial" w:cs="Arial"/>
          <w:sz w:val="16"/>
          <w:szCs w:val="16"/>
        </w:rPr>
        <w:lastRenderedPageBreak/>
        <w:t>нежилое помещение или нежилого помещения в жилое помещение);</w:t>
      </w:r>
    </w:p>
    <w:p w14:paraId="540D6E88" w14:textId="77777777" w:rsidR="00B95E06" w:rsidRPr="00B95E06" w:rsidRDefault="00B95E06" w:rsidP="008249CF">
      <w:pPr>
        <w:tabs>
          <w:tab w:val="left" w:pos="9639"/>
          <w:tab w:val="left" w:pos="9781"/>
        </w:tabs>
        <w:jc w:val="both"/>
        <w:textAlignment w:val="baseline"/>
        <w:rPr>
          <w:rFonts w:ascii="Arial" w:hAnsi="Arial" w:cs="Arial"/>
          <w:sz w:val="16"/>
          <w:szCs w:val="16"/>
        </w:rPr>
      </w:pPr>
      <w:r w:rsidRPr="00B95E06">
        <w:rPr>
          <w:rFonts w:ascii="Arial" w:hAnsi="Arial" w:cs="Arial"/>
          <w:sz w:val="16"/>
          <w:szCs w:val="16"/>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225641E2" w14:textId="77777777" w:rsidR="00B95E06" w:rsidRPr="00B95E06" w:rsidRDefault="00B95E06" w:rsidP="008249CF">
      <w:pPr>
        <w:pStyle w:val="af4"/>
        <w:tabs>
          <w:tab w:val="left" w:pos="1417"/>
          <w:tab w:val="left" w:pos="9923"/>
          <w:tab w:val="left" w:pos="10065"/>
        </w:tabs>
        <w:ind w:left="0"/>
        <w:rPr>
          <w:rFonts w:ascii="Arial" w:hAnsi="Arial" w:cs="Arial"/>
          <w:sz w:val="16"/>
          <w:szCs w:val="16"/>
        </w:rPr>
      </w:pPr>
      <w:r w:rsidRPr="00B95E06">
        <w:rPr>
          <w:rFonts w:ascii="Arial" w:hAnsi="Arial" w:cs="Arial"/>
          <w:sz w:val="16"/>
          <w:szCs w:val="16"/>
        </w:rPr>
        <w:t xml:space="preserve">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14:paraId="622A32D9" w14:textId="77777777" w:rsidR="00B95E06" w:rsidRPr="00B95E06" w:rsidRDefault="00B95E06" w:rsidP="008249CF">
      <w:pPr>
        <w:pStyle w:val="af4"/>
        <w:tabs>
          <w:tab w:val="left" w:pos="1417"/>
        </w:tabs>
        <w:ind w:left="0"/>
        <w:rPr>
          <w:rFonts w:ascii="Arial" w:hAnsi="Arial" w:cs="Arial"/>
          <w:sz w:val="16"/>
          <w:szCs w:val="16"/>
        </w:rPr>
      </w:pPr>
      <w:r w:rsidRPr="00B95E06">
        <w:rPr>
          <w:rFonts w:ascii="Arial" w:hAnsi="Arial" w:cs="Arial"/>
          <w:sz w:val="16"/>
          <w:szCs w:val="16"/>
        </w:rPr>
        <w:t xml:space="preserve">42.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14:paraId="07ED8E12"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43. Заявление о предоставлении Услуги с пакетом документов, предусмотренных пунктом 41 настоящего Регламента заявитель вправе представить следующими способами:</w:t>
      </w:r>
    </w:p>
    <w:p w14:paraId="3F6FF6D8"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1) посредством личного обращения в орган местного самоуправления;</w:t>
      </w:r>
    </w:p>
    <w:p w14:paraId="455DA00C"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2) через МФЦ (при наличии соглашения о взаимодействии);</w:t>
      </w:r>
      <w:r w:rsidRPr="00B95E06">
        <w:rPr>
          <w:rFonts w:ascii="Arial" w:hAnsi="Arial" w:cs="Arial"/>
          <w:sz w:val="16"/>
          <w:szCs w:val="16"/>
        </w:rPr>
        <w:tab/>
      </w:r>
    </w:p>
    <w:p w14:paraId="33D1D58F"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3) посредством почтового отправления уведомления;</w:t>
      </w:r>
    </w:p>
    <w:p w14:paraId="13FAA9B1"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4) в электронном виде через Портал;</w:t>
      </w:r>
    </w:p>
    <w:p w14:paraId="124C9D81" w14:textId="77777777" w:rsidR="00B95E06" w:rsidRPr="00B95E06" w:rsidRDefault="00B95E06" w:rsidP="008249CF">
      <w:pPr>
        <w:jc w:val="both"/>
        <w:textAlignment w:val="baseline"/>
        <w:rPr>
          <w:rFonts w:ascii="Arial" w:hAnsi="Arial" w:cs="Arial"/>
          <w:sz w:val="16"/>
          <w:szCs w:val="16"/>
        </w:rPr>
      </w:pPr>
      <w:r w:rsidRPr="00B95E06">
        <w:rPr>
          <w:rFonts w:ascii="Arial" w:hAnsi="Arial" w:cs="Arial"/>
          <w:sz w:val="16"/>
          <w:szCs w:val="16"/>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20432C2A"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44.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14:paraId="4C0219FA"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45. В случае подачи уведомления через Портал личность заявителя (представителя заявителя) устанавливается посредством прохождения идентификац</w:t>
      </w:r>
      <w:proofErr w:type="gramStart"/>
      <w:r w:rsidRPr="00B95E06">
        <w:rPr>
          <w:rFonts w:ascii="Arial" w:hAnsi="Arial" w:cs="Arial"/>
          <w:sz w:val="16"/>
          <w:szCs w:val="16"/>
        </w:rPr>
        <w:t>ии и ау</w:t>
      </w:r>
      <w:proofErr w:type="gramEnd"/>
      <w:r w:rsidRPr="00B95E06">
        <w:rPr>
          <w:rFonts w:ascii="Arial" w:hAnsi="Arial" w:cs="Arial"/>
          <w:sz w:val="16"/>
          <w:szCs w:val="16"/>
        </w:rPr>
        <w:t>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14:paraId="07AB7A0B"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46. Перечень оснований для принятия решения об отказе в приеме документов, необходимых для предоставления муниципальной услуги, указан в пункте 51 настоящего Регламента.</w:t>
      </w:r>
    </w:p>
    <w:p w14:paraId="5875B2E3" w14:textId="77777777" w:rsidR="00B95E06" w:rsidRPr="00B95E06" w:rsidRDefault="00B95E06" w:rsidP="008249CF">
      <w:pPr>
        <w:pStyle w:val="af4"/>
        <w:tabs>
          <w:tab w:val="left" w:pos="1417"/>
        </w:tabs>
        <w:ind w:left="0"/>
        <w:rPr>
          <w:rFonts w:ascii="Arial" w:hAnsi="Arial" w:cs="Arial"/>
          <w:sz w:val="16"/>
          <w:szCs w:val="16"/>
        </w:rPr>
      </w:pPr>
      <w:r w:rsidRPr="00B95E06">
        <w:rPr>
          <w:rFonts w:ascii="Arial" w:hAnsi="Arial" w:cs="Arial"/>
          <w:sz w:val="16"/>
          <w:szCs w:val="16"/>
        </w:rPr>
        <w:t>Уполномоченное должностное лицо осуществляет проверку заявления и документов на наличие указанных в пункте 47 настоящего Регламента оснований для отказа в приеме такого заявления и документов.</w:t>
      </w:r>
    </w:p>
    <w:p w14:paraId="365CA5D4" w14:textId="77777777" w:rsidR="00B95E06" w:rsidRPr="00B95E06" w:rsidRDefault="00B95E06" w:rsidP="008249CF">
      <w:pPr>
        <w:pStyle w:val="af4"/>
        <w:tabs>
          <w:tab w:val="left" w:pos="1417"/>
        </w:tabs>
        <w:ind w:left="0"/>
        <w:rPr>
          <w:rFonts w:ascii="Arial" w:hAnsi="Arial" w:cs="Arial"/>
          <w:sz w:val="16"/>
          <w:szCs w:val="16"/>
        </w:rPr>
      </w:pPr>
      <w:r w:rsidRPr="00B95E06">
        <w:rPr>
          <w:rFonts w:ascii="Arial" w:hAnsi="Arial" w:cs="Arial"/>
          <w:sz w:val="16"/>
          <w:szCs w:val="16"/>
        </w:rPr>
        <w:t xml:space="preserve">При наличии указанных в пункте 47 настоящего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14:paraId="1B52770E" w14:textId="77777777" w:rsidR="00B95E06" w:rsidRPr="00B95E06" w:rsidRDefault="00B95E06" w:rsidP="00B95E06">
      <w:pPr>
        <w:pStyle w:val="af4"/>
        <w:tabs>
          <w:tab w:val="left" w:pos="1417"/>
        </w:tabs>
        <w:ind w:left="0" w:firstLine="709"/>
        <w:rPr>
          <w:rFonts w:ascii="Arial" w:hAnsi="Arial" w:cs="Arial"/>
          <w:sz w:val="16"/>
          <w:szCs w:val="16"/>
        </w:rPr>
      </w:pPr>
    </w:p>
    <w:p w14:paraId="71026FC2" w14:textId="0854F891" w:rsidR="00B95E06" w:rsidRPr="00B95E06" w:rsidRDefault="00B95E06" w:rsidP="00CB7791">
      <w:pPr>
        <w:pStyle w:val="a0"/>
        <w:jc w:val="center"/>
        <w:rPr>
          <w:rFonts w:ascii="Arial" w:hAnsi="Arial" w:cs="Arial"/>
          <w:b/>
          <w:sz w:val="16"/>
          <w:szCs w:val="16"/>
        </w:rPr>
      </w:pPr>
      <w:r w:rsidRPr="00B95E06">
        <w:rPr>
          <w:rFonts w:ascii="Arial" w:hAnsi="Arial" w:cs="Arial"/>
          <w:b/>
          <w:sz w:val="16"/>
          <w:szCs w:val="16"/>
        </w:rPr>
        <w:lastRenderedPageBreak/>
        <w:t>Исчерпывающий перечен</w:t>
      </w:r>
      <w:r w:rsidR="006A39FA">
        <w:rPr>
          <w:rFonts w:ascii="Arial" w:hAnsi="Arial" w:cs="Arial"/>
          <w:b/>
          <w:sz w:val="16"/>
          <w:szCs w:val="16"/>
        </w:rPr>
        <w:t xml:space="preserve">ь оснований для отказа в приеме </w:t>
      </w:r>
      <w:r w:rsidRPr="00B95E06">
        <w:rPr>
          <w:rFonts w:ascii="Arial" w:hAnsi="Arial" w:cs="Arial"/>
          <w:b/>
          <w:sz w:val="16"/>
          <w:szCs w:val="16"/>
        </w:rPr>
        <w:t>документов, необходимых для пред</w:t>
      </w:r>
      <w:r w:rsidR="00CB7791">
        <w:rPr>
          <w:rFonts w:ascii="Arial" w:hAnsi="Arial" w:cs="Arial"/>
          <w:b/>
          <w:sz w:val="16"/>
          <w:szCs w:val="16"/>
        </w:rPr>
        <w:t>оставления муниципальной услуги</w:t>
      </w:r>
    </w:p>
    <w:p w14:paraId="0586665B" w14:textId="77777777" w:rsidR="00B95E06" w:rsidRPr="00B95E06" w:rsidRDefault="00B95E06" w:rsidP="00B95E06">
      <w:pPr>
        <w:pStyle w:val="a0"/>
        <w:ind w:firstLine="709"/>
        <w:rPr>
          <w:rFonts w:ascii="Arial" w:hAnsi="Arial" w:cs="Arial"/>
          <w:sz w:val="16"/>
          <w:szCs w:val="16"/>
        </w:rPr>
      </w:pPr>
      <w:r w:rsidRPr="00B95E06">
        <w:rPr>
          <w:rFonts w:ascii="Arial" w:hAnsi="Arial" w:cs="Arial"/>
          <w:sz w:val="16"/>
          <w:szCs w:val="16"/>
        </w:rPr>
        <w:t>47.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14:paraId="101174B9" w14:textId="77777777" w:rsidR="00B95E06" w:rsidRPr="00B95E06" w:rsidRDefault="00B95E06" w:rsidP="00B95E06">
      <w:pPr>
        <w:pStyle w:val="a0"/>
        <w:ind w:firstLine="709"/>
        <w:rPr>
          <w:rFonts w:ascii="Arial" w:hAnsi="Arial" w:cs="Arial"/>
          <w:sz w:val="16"/>
          <w:szCs w:val="16"/>
        </w:rPr>
      </w:pPr>
      <w:r w:rsidRPr="00B95E06">
        <w:rPr>
          <w:rFonts w:ascii="Arial" w:hAnsi="Arial" w:cs="Arial"/>
          <w:sz w:val="16"/>
          <w:szCs w:val="16"/>
        </w:rPr>
        <w:t>Также основаниями для отказа в приеме к рассмотрению документов, необходимых для предоставления государственной услуги, являются:</w:t>
      </w:r>
    </w:p>
    <w:p w14:paraId="08B79183" w14:textId="77777777" w:rsidR="00B95E06" w:rsidRPr="00B95E06" w:rsidRDefault="00B95E06" w:rsidP="00B95E06">
      <w:pPr>
        <w:pStyle w:val="a0"/>
        <w:ind w:firstLine="709"/>
        <w:rPr>
          <w:rFonts w:ascii="Arial" w:hAnsi="Arial" w:cs="Arial"/>
          <w:sz w:val="16"/>
          <w:szCs w:val="16"/>
        </w:rPr>
      </w:pPr>
      <w:r w:rsidRPr="00B95E06">
        <w:rPr>
          <w:rFonts w:ascii="Arial" w:hAnsi="Arial" w:cs="Arial"/>
          <w:sz w:val="16"/>
          <w:szCs w:val="16"/>
        </w:rPr>
        <w:t>документы поданы в орган, неуполномоченный на предоставление услуги; представление неполного комплекта документов;</w:t>
      </w:r>
    </w:p>
    <w:p w14:paraId="0555F9D4" w14:textId="77777777" w:rsidR="00B95E06" w:rsidRPr="00B95E06" w:rsidRDefault="00B95E06" w:rsidP="00B95E06">
      <w:pPr>
        <w:pStyle w:val="a0"/>
        <w:ind w:firstLine="709"/>
        <w:rPr>
          <w:rFonts w:ascii="Arial" w:hAnsi="Arial" w:cs="Arial"/>
          <w:sz w:val="16"/>
          <w:szCs w:val="16"/>
        </w:rPr>
      </w:pPr>
      <w:r w:rsidRPr="00B95E06">
        <w:rPr>
          <w:rFonts w:ascii="Arial" w:hAnsi="Arial" w:cs="Arial"/>
          <w:sz w:val="16"/>
          <w:szCs w:val="16"/>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4E5DE613" w14:textId="77777777" w:rsidR="00B95E06" w:rsidRPr="00B95E06" w:rsidRDefault="00B95E06" w:rsidP="00B95E06">
      <w:pPr>
        <w:pStyle w:val="a0"/>
        <w:ind w:firstLine="709"/>
        <w:rPr>
          <w:rFonts w:ascii="Arial" w:hAnsi="Arial" w:cs="Arial"/>
          <w:sz w:val="16"/>
          <w:szCs w:val="16"/>
        </w:rPr>
      </w:pPr>
      <w:r w:rsidRPr="00B95E06">
        <w:rPr>
          <w:rFonts w:ascii="Arial" w:hAnsi="Arial" w:cs="Arial"/>
          <w:sz w:val="16"/>
          <w:szCs w:val="16"/>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03503941" w14:textId="77777777" w:rsidR="00B95E06" w:rsidRPr="00B95E06" w:rsidRDefault="00B95E06" w:rsidP="00B95E06">
      <w:pPr>
        <w:pStyle w:val="a0"/>
        <w:ind w:firstLine="709"/>
        <w:rPr>
          <w:rFonts w:ascii="Arial" w:hAnsi="Arial" w:cs="Arial"/>
          <w:sz w:val="16"/>
          <w:szCs w:val="16"/>
        </w:rPr>
      </w:pPr>
      <w:r w:rsidRPr="00B95E06">
        <w:rPr>
          <w:rFonts w:ascii="Arial" w:hAnsi="Arial" w:cs="Arial"/>
          <w:sz w:val="16"/>
          <w:szCs w:val="16"/>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37B117A1" w14:textId="77777777" w:rsidR="00B95E06" w:rsidRPr="00B95E06" w:rsidRDefault="00B95E06" w:rsidP="00B95E06">
      <w:pPr>
        <w:pStyle w:val="a0"/>
        <w:ind w:firstLine="709"/>
        <w:rPr>
          <w:rFonts w:ascii="Arial" w:hAnsi="Arial" w:cs="Arial"/>
          <w:sz w:val="16"/>
          <w:szCs w:val="16"/>
        </w:rPr>
      </w:pPr>
      <w:r w:rsidRPr="00B95E06">
        <w:rPr>
          <w:rFonts w:ascii="Arial" w:hAnsi="Arial" w:cs="Arial"/>
          <w:sz w:val="16"/>
          <w:szCs w:val="16"/>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1FE44AFE" w14:textId="77777777" w:rsidR="00B95E06" w:rsidRPr="00B95E06" w:rsidRDefault="00B95E06" w:rsidP="008249CF">
      <w:pPr>
        <w:pStyle w:val="a0"/>
        <w:rPr>
          <w:rFonts w:ascii="Arial" w:hAnsi="Arial" w:cs="Arial"/>
          <w:sz w:val="16"/>
          <w:szCs w:val="16"/>
        </w:rPr>
      </w:pPr>
      <w:r w:rsidRPr="00B95E06">
        <w:rPr>
          <w:rFonts w:ascii="Arial" w:hAnsi="Arial" w:cs="Arial"/>
          <w:sz w:val="16"/>
          <w:szCs w:val="16"/>
        </w:rPr>
        <w:t>неполное заполнение полей в форме запроса, в том числе в интерактивной форме на ЕПГУ;</w:t>
      </w:r>
    </w:p>
    <w:p w14:paraId="141DB20A" w14:textId="77777777" w:rsidR="00B95E06" w:rsidRPr="00B95E06" w:rsidRDefault="00B95E06" w:rsidP="008249CF">
      <w:pPr>
        <w:pStyle w:val="a0"/>
        <w:rPr>
          <w:rFonts w:ascii="Arial" w:hAnsi="Arial" w:cs="Arial"/>
          <w:sz w:val="16"/>
          <w:szCs w:val="16"/>
        </w:rPr>
      </w:pPr>
      <w:r w:rsidRPr="00B95E06">
        <w:rPr>
          <w:rFonts w:ascii="Arial" w:hAnsi="Arial" w:cs="Arial"/>
          <w:sz w:val="16"/>
          <w:szCs w:val="16"/>
        </w:rPr>
        <w:t>наличие противоречивых сведений в запросе и приложенных к нему документах.</w:t>
      </w:r>
    </w:p>
    <w:p w14:paraId="13D646B2" w14:textId="3312CFE9" w:rsidR="00B95E06" w:rsidRPr="00CB7791" w:rsidRDefault="00B95E06" w:rsidP="00CB7791">
      <w:pPr>
        <w:pStyle w:val="a0"/>
        <w:rPr>
          <w:rFonts w:ascii="Arial" w:hAnsi="Arial" w:cs="Arial"/>
          <w:sz w:val="16"/>
          <w:szCs w:val="16"/>
        </w:rPr>
      </w:pPr>
      <w:r w:rsidRPr="00B95E06">
        <w:rPr>
          <w:rFonts w:ascii="Arial" w:hAnsi="Arial" w:cs="Arial"/>
          <w:sz w:val="16"/>
          <w:szCs w:val="16"/>
        </w:rPr>
        <w:t>Рекомендуемая форма решения об отказе в приеме документов, необходимых для предоставления услуги, приведена в Приложен</w:t>
      </w:r>
      <w:r w:rsidR="00CB7791">
        <w:rPr>
          <w:rFonts w:ascii="Arial" w:hAnsi="Arial" w:cs="Arial"/>
          <w:sz w:val="16"/>
          <w:szCs w:val="16"/>
        </w:rPr>
        <w:t>ии № 3 к настоящему Регламенту.</w:t>
      </w:r>
    </w:p>
    <w:p w14:paraId="0C8A446A" w14:textId="3CA4E99B" w:rsidR="00B95E06" w:rsidRPr="00B95E06" w:rsidRDefault="00B95E06" w:rsidP="008249CF">
      <w:pPr>
        <w:pStyle w:val="1"/>
        <w:jc w:val="center"/>
        <w:rPr>
          <w:sz w:val="16"/>
          <w:szCs w:val="16"/>
        </w:rPr>
      </w:pPr>
      <w:bookmarkStart w:id="36" w:name="sub_428"/>
      <w:r w:rsidRPr="00B95E06">
        <w:rPr>
          <w:sz w:val="16"/>
          <w:szCs w:val="16"/>
        </w:rPr>
        <w:t>Исчерпывающий перечень оснований для</w:t>
      </w:r>
      <w:r w:rsidR="008249CF">
        <w:rPr>
          <w:sz w:val="16"/>
          <w:szCs w:val="16"/>
        </w:rPr>
        <w:t xml:space="preserve"> приостановления предоставления </w:t>
      </w:r>
      <w:r w:rsidRPr="00B95E06">
        <w:rPr>
          <w:sz w:val="16"/>
          <w:szCs w:val="16"/>
        </w:rPr>
        <w:t>муниципальной услуги или отказа в предоставлении муниципальной услуги</w:t>
      </w:r>
      <w:bookmarkEnd w:id="36"/>
    </w:p>
    <w:p w14:paraId="2F6F5154" w14:textId="77777777" w:rsidR="00B95E06" w:rsidRPr="00B95E06" w:rsidRDefault="00B95E06" w:rsidP="008249CF">
      <w:pPr>
        <w:jc w:val="both"/>
        <w:rPr>
          <w:rFonts w:ascii="Arial" w:hAnsi="Arial" w:cs="Arial"/>
          <w:sz w:val="16"/>
          <w:szCs w:val="16"/>
        </w:rPr>
      </w:pPr>
      <w:bookmarkStart w:id="37" w:name="sub_4026"/>
      <w:r w:rsidRPr="00B95E06">
        <w:rPr>
          <w:rFonts w:ascii="Arial" w:hAnsi="Arial" w:cs="Arial"/>
          <w:sz w:val="16"/>
          <w:szCs w:val="16"/>
        </w:rPr>
        <w:t xml:space="preserve">48. </w:t>
      </w:r>
      <w:bookmarkEnd w:id="37"/>
      <w:r w:rsidRPr="00B95E06">
        <w:rPr>
          <w:rFonts w:ascii="Arial" w:hAnsi="Arial" w:cs="Arial"/>
          <w:sz w:val="16"/>
          <w:szCs w:val="16"/>
        </w:rPr>
        <w:t>Оснований для приостановления предоставления услуги законодательством Российской Федерации не предусмотрено.</w:t>
      </w:r>
    </w:p>
    <w:p w14:paraId="5C8FCD8B" w14:textId="77777777" w:rsidR="00B95E06" w:rsidRPr="00B95E06" w:rsidRDefault="00B95E06" w:rsidP="008249CF">
      <w:pPr>
        <w:tabs>
          <w:tab w:val="left" w:pos="709"/>
        </w:tabs>
        <w:jc w:val="both"/>
        <w:rPr>
          <w:rFonts w:ascii="Arial" w:hAnsi="Arial" w:cs="Arial"/>
          <w:sz w:val="16"/>
          <w:szCs w:val="16"/>
        </w:rPr>
      </w:pPr>
      <w:r w:rsidRPr="00B95E06">
        <w:rPr>
          <w:rFonts w:ascii="Arial" w:hAnsi="Arial" w:cs="Arial"/>
          <w:sz w:val="16"/>
          <w:szCs w:val="16"/>
        </w:rPr>
        <w:t>49. Муниципальная услуга предоставляется по экстерриториальному принципу.</w:t>
      </w:r>
    </w:p>
    <w:p w14:paraId="13CD3905" w14:textId="77777777" w:rsidR="00B95E06" w:rsidRPr="00B95E06" w:rsidRDefault="00B95E06" w:rsidP="008249CF">
      <w:pPr>
        <w:adjustRightInd w:val="0"/>
        <w:jc w:val="both"/>
        <w:rPr>
          <w:rFonts w:ascii="Arial" w:hAnsi="Arial" w:cs="Arial"/>
          <w:sz w:val="16"/>
          <w:szCs w:val="16"/>
        </w:rPr>
      </w:pPr>
      <w:proofErr w:type="gramStart"/>
      <w:r w:rsidRPr="00B95E06">
        <w:rPr>
          <w:rFonts w:ascii="Arial" w:hAnsi="Arial" w:cs="Arial"/>
          <w:sz w:val="16"/>
          <w:szCs w:val="16"/>
        </w:rPr>
        <w:t xml:space="preserve">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w:t>
      </w:r>
      <w:r w:rsidRPr="00B95E06">
        <w:rPr>
          <w:rFonts w:ascii="Arial" w:hAnsi="Arial" w:cs="Arial"/>
          <w:sz w:val="16"/>
          <w:szCs w:val="16"/>
        </w:rPr>
        <w:lastRenderedPageBreak/>
        <w:t>индивидуальных предпринимателей) либо местонахождения (для юридических лиц) при наличии соглашения о взаимодействии.</w:t>
      </w:r>
      <w:proofErr w:type="gramEnd"/>
    </w:p>
    <w:p w14:paraId="43114165"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50. Основаниями для отказа в предоставлении Услуги являются случаи, поименованные в пункте 40 Правил:</w:t>
      </w:r>
    </w:p>
    <w:p w14:paraId="08068B99"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с заявлением обратилось лицо, не указанное в пункте 2 настоящего Регламента;</w:t>
      </w:r>
    </w:p>
    <w:p w14:paraId="7E262021"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xml:space="preserve">- ответ на межведомственный запрос свидетельствует об отсутствии документа и (или) информации, </w:t>
      </w:r>
      <w:proofErr w:type="gramStart"/>
      <w:r w:rsidRPr="00B95E06">
        <w:rPr>
          <w:rFonts w:ascii="Arial" w:hAnsi="Arial" w:cs="Arial"/>
          <w:sz w:val="16"/>
          <w:szCs w:val="16"/>
        </w:rPr>
        <w:t>необходимых</w:t>
      </w:r>
      <w:proofErr w:type="gramEnd"/>
      <w:r w:rsidRPr="00B95E06">
        <w:rPr>
          <w:rFonts w:ascii="Arial" w:hAnsi="Arial" w:cs="Arial"/>
          <w:sz w:val="16"/>
          <w:szCs w:val="16"/>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17AB90FF"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2BE6359E"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 отсутствуют случаи и условия для присвоения объекту адресации адреса или аннулирования его адреса, указанные в пунктах 5, 8 - 11 и 14 - 18 Правил.</w:t>
      </w:r>
    </w:p>
    <w:p w14:paraId="39A3C3F8" w14:textId="77777777" w:rsidR="00B95E06" w:rsidRPr="00B95E06" w:rsidRDefault="00B95E06" w:rsidP="008249CF">
      <w:pPr>
        <w:jc w:val="both"/>
        <w:rPr>
          <w:rFonts w:ascii="Arial" w:hAnsi="Arial" w:cs="Arial"/>
          <w:sz w:val="16"/>
          <w:szCs w:val="16"/>
        </w:rPr>
      </w:pPr>
      <w:r w:rsidRPr="00B95E06">
        <w:rPr>
          <w:rFonts w:ascii="Arial" w:hAnsi="Arial" w:cs="Arial"/>
          <w:sz w:val="16"/>
          <w:szCs w:val="16"/>
        </w:rPr>
        <w:t>51. Перечень оснований для отказа в предоставлении Услуги, определенный пунктом 50 настоящего Регламента, является исчерпывающим.</w:t>
      </w:r>
    </w:p>
    <w:p w14:paraId="5AA1C534" w14:textId="77777777" w:rsidR="00B95E06" w:rsidRPr="00B95E06" w:rsidRDefault="00B95E06" w:rsidP="008249CF">
      <w:pPr>
        <w:jc w:val="both"/>
        <w:rPr>
          <w:rFonts w:ascii="Arial" w:hAnsi="Arial" w:cs="Arial"/>
          <w:strike/>
          <w:sz w:val="16"/>
          <w:szCs w:val="16"/>
        </w:rPr>
      </w:pPr>
      <w:r w:rsidRPr="00B95E06">
        <w:rPr>
          <w:rFonts w:ascii="Arial" w:hAnsi="Arial" w:cs="Arial"/>
          <w:sz w:val="16"/>
          <w:szCs w:val="16"/>
        </w:rPr>
        <w:t>52.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14:paraId="0B173A01"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53.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14:paraId="1518F13D" w14:textId="77777777" w:rsidR="00B95E06" w:rsidRPr="00B95E06" w:rsidRDefault="00B95E06" w:rsidP="008249CF">
      <w:pPr>
        <w:adjustRightInd w:val="0"/>
        <w:jc w:val="both"/>
        <w:rPr>
          <w:rFonts w:ascii="Arial" w:hAnsi="Arial" w:cs="Arial"/>
          <w:sz w:val="16"/>
          <w:szCs w:val="16"/>
        </w:rPr>
      </w:pPr>
      <w:r w:rsidRPr="00B95E06">
        <w:rPr>
          <w:rFonts w:ascii="Arial" w:hAnsi="Arial" w:cs="Arial"/>
          <w:sz w:val="16"/>
          <w:szCs w:val="16"/>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8BA3BCF" w14:textId="61C98109" w:rsidR="00B95E06" w:rsidRPr="008249CF" w:rsidRDefault="00B95E06" w:rsidP="008249CF">
      <w:pPr>
        <w:adjustRightInd w:val="0"/>
        <w:jc w:val="both"/>
        <w:rPr>
          <w:rFonts w:ascii="Arial" w:hAnsi="Arial" w:cs="Arial"/>
          <w:sz w:val="16"/>
          <w:szCs w:val="16"/>
        </w:rPr>
      </w:pPr>
      <w:proofErr w:type="gramStart"/>
      <w:r w:rsidRPr="00B95E06">
        <w:rPr>
          <w:rFonts w:ascii="Arial" w:hAnsi="Arial" w:cs="Arial"/>
          <w:sz w:val="16"/>
          <w:szCs w:val="16"/>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B95E06">
        <w:rPr>
          <w:rFonts w:ascii="Arial" w:hAnsi="Arial" w:cs="Arial"/>
          <w:sz w:val="16"/>
          <w:szCs w:val="16"/>
        </w:rPr>
        <w:t xml:space="preserve">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w:t>
      </w:r>
      <w:r w:rsidRPr="00B95E06">
        <w:rPr>
          <w:rFonts w:ascii="Arial" w:hAnsi="Arial" w:cs="Arial"/>
          <w:sz w:val="16"/>
          <w:szCs w:val="16"/>
        </w:rPr>
        <w:lastRenderedPageBreak/>
        <w:t>дня со дня получения (регистрации) заявления о предоставлении муниципальной услуги.</w:t>
      </w:r>
    </w:p>
    <w:p w14:paraId="1B955D7A" w14:textId="77777777" w:rsidR="00B95E06" w:rsidRPr="00B95E06" w:rsidRDefault="00B95E06" w:rsidP="00B95E06">
      <w:pPr>
        <w:pStyle w:val="ConsPlusTitle"/>
        <w:jc w:val="center"/>
        <w:outlineLvl w:val="2"/>
        <w:rPr>
          <w:rFonts w:ascii="Arial" w:hAnsi="Arial" w:cs="Arial"/>
          <w:sz w:val="16"/>
          <w:szCs w:val="16"/>
        </w:rPr>
      </w:pPr>
      <w:r w:rsidRPr="00B95E06">
        <w:rPr>
          <w:rFonts w:ascii="Arial" w:hAnsi="Arial" w:cs="Arial"/>
          <w:sz w:val="16"/>
          <w:szCs w:val="16"/>
        </w:rPr>
        <w:t>Межведомственное информационное взаимодействие</w:t>
      </w:r>
    </w:p>
    <w:p w14:paraId="4C2FCCBD" w14:textId="77777777" w:rsidR="00B95E06" w:rsidRPr="00B95E06" w:rsidRDefault="00B95E06" w:rsidP="00B95E06">
      <w:pPr>
        <w:pStyle w:val="ConsPlusNormal"/>
        <w:ind w:firstLine="709"/>
        <w:jc w:val="both"/>
        <w:rPr>
          <w:sz w:val="16"/>
          <w:szCs w:val="16"/>
        </w:rPr>
      </w:pPr>
    </w:p>
    <w:p w14:paraId="60CE4A12" w14:textId="77777777" w:rsidR="00B95E06" w:rsidRPr="00B95E06" w:rsidRDefault="00B95E06" w:rsidP="008249CF">
      <w:pPr>
        <w:pStyle w:val="ConsPlusNormal"/>
        <w:jc w:val="both"/>
        <w:rPr>
          <w:sz w:val="16"/>
          <w:szCs w:val="16"/>
        </w:rPr>
      </w:pPr>
      <w:r w:rsidRPr="00B95E06">
        <w:rPr>
          <w:sz w:val="16"/>
          <w:szCs w:val="16"/>
        </w:rPr>
        <w:t xml:space="preserve">54.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пунктом 41 настоящего Регламента. </w:t>
      </w:r>
    </w:p>
    <w:p w14:paraId="64FC8574" w14:textId="77777777" w:rsidR="00B95E06" w:rsidRPr="00B95E06" w:rsidRDefault="00B95E06" w:rsidP="008249CF">
      <w:pPr>
        <w:pStyle w:val="ConsPlusNormal"/>
        <w:jc w:val="both"/>
        <w:rPr>
          <w:sz w:val="16"/>
          <w:szCs w:val="16"/>
        </w:rPr>
      </w:pPr>
      <w:r w:rsidRPr="00B95E06">
        <w:rPr>
          <w:sz w:val="16"/>
          <w:szCs w:val="16"/>
        </w:rPr>
        <w:t xml:space="preserve">55. Уполномоченные органы запрашивают документы, указанные в пункте 41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Pr="00B95E06">
        <w:rPr>
          <w:sz w:val="16"/>
          <w:szCs w:val="16"/>
        </w:rPr>
        <w:t>направления</w:t>
      </w:r>
      <w:proofErr w:type="gramEnd"/>
      <w:r w:rsidRPr="00B95E06">
        <w:rPr>
          <w:sz w:val="16"/>
          <w:szCs w:val="16"/>
        </w:rPr>
        <w:t xml:space="preserve"> в процессе регистрации заявления автоматически сформированных запросов в рамках межведомственного информационного взаимодействия. </w:t>
      </w:r>
    </w:p>
    <w:p w14:paraId="4698A914" w14:textId="77777777" w:rsidR="00B95E06" w:rsidRPr="00B95E06" w:rsidRDefault="00B95E06" w:rsidP="008249CF">
      <w:pPr>
        <w:pStyle w:val="ConsPlusNormal"/>
        <w:jc w:val="both"/>
        <w:rPr>
          <w:sz w:val="16"/>
          <w:szCs w:val="16"/>
        </w:rPr>
      </w:pPr>
      <w:r w:rsidRPr="00B95E06">
        <w:rPr>
          <w:sz w:val="16"/>
          <w:szCs w:val="16"/>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14:paraId="699B3A5B" w14:textId="77777777" w:rsidR="00B95E06" w:rsidRPr="00B95E06" w:rsidRDefault="00B95E06" w:rsidP="008249CF">
      <w:pPr>
        <w:pStyle w:val="ConsPlusNormal"/>
        <w:jc w:val="both"/>
        <w:rPr>
          <w:sz w:val="16"/>
          <w:szCs w:val="16"/>
        </w:rPr>
      </w:pPr>
      <w:r w:rsidRPr="00B95E06">
        <w:rPr>
          <w:sz w:val="16"/>
          <w:szCs w:val="16"/>
        </w:rPr>
        <w:t xml:space="preserve">1) Федеральная служба государственной регистрации, кадастра и картографии Российской Федерации, далее – </w:t>
      </w:r>
      <w:proofErr w:type="spellStart"/>
      <w:r w:rsidRPr="00B95E06">
        <w:rPr>
          <w:sz w:val="16"/>
          <w:szCs w:val="16"/>
        </w:rPr>
        <w:t>Росреестр</w:t>
      </w:r>
      <w:proofErr w:type="spellEnd"/>
      <w:r w:rsidRPr="00B95E06">
        <w:rPr>
          <w:sz w:val="16"/>
          <w:szCs w:val="16"/>
        </w:rPr>
        <w:t xml:space="preserve"> (оператор системы ФГИС ЕГРН); </w:t>
      </w:r>
    </w:p>
    <w:p w14:paraId="031AA9F3" w14:textId="77777777" w:rsidR="00B95E06" w:rsidRPr="00B95E06" w:rsidRDefault="00B95E06" w:rsidP="008249CF">
      <w:pPr>
        <w:tabs>
          <w:tab w:val="left" w:pos="9639"/>
          <w:tab w:val="left" w:pos="9781"/>
        </w:tabs>
        <w:jc w:val="both"/>
        <w:textAlignment w:val="baseline"/>
        <w:rPr>
          <w:rFonts w:ascii="Arial" w:hAnsi="Arial" w:cs="Arial"/>
          <w:sz w:val="16"/>
          <w:szCs w:val="16"/>
        </w:rPr>
      </w:pPr>
      <w:r w:rsidRPr="00B95E06">
        <w:rPr>
          <w:rFonts w:ascii="Arial" w:hAnsi="Arial" w:cs="Arial"/>
          <w:sz w:val="16"/>
          <w:szCs w:val="16"/>
        </w:rPr>
        <w:t>2) Орган местного самоуправления муниципального образования;</w:t>
      </w:r>
    </w:p>
    <w:p w14:paraId="30F6908B" w14:textId="77777777" w:rsidR="00B95E06" w:rsidRPr="00B95E06" w:rsidRDefault="00B95E06" w:rsidP="008249CF">
      <w:pPr>
        <w:pStyle w:val="ConsPlusNormal"/>
        <w:jc w:val="both"/>
        <w:rPr>
          <w:sz w:val="16"/>
          <w:szCs w:val="16"/>
        </w:rPr>
      </w:pPr>
      <w:r w:rsidRPr="00B95E06">
        <w:rPr>
          <w:sz w:val="16"/>
          <w:szCs w:val="16"/>
        </w:rPr>
        <w:t xml:space="preserve">3) Министерство строительства и жилищно-коммунального хозяйства Российской Федерации, далее - Минстрой РФ (информационная система ГИС ЖКХ); </w:t>
      </w:r>
    </w:p>
    <w:p w14:paraId="7E13DFFD" w14:textId="77777777" w:rsidR="00B95E06" w:rsidRPr="00B95E06" w:rsidRDefault="00B95E06" w:rsidP="00DB5A5B">
      <w:pPr>
        <w:pStyle w:val="ConsPlusNormal"/>
        <w:jc w:val="both"/>
        <w:rPr>
          <w:sz w:val="16"/>
          <w:szCs w:val="16"/>
        </w:rPr>
      </w:pPr>
      <w:r w:rsidRPr="00B95E06">
        <w:rPr>
          <w:sz w:val="16"/>
          <w:szCs w:val="16"/>
        </w:rPr>
        <w:t xml:space="preserve">4) Федеральная нотариальная палата, далее – ФНП (Единая информационная система нотариата – ЕИСН); </w:t>
      </w:r>
    </w:p>
    <w:p w14:paraId="5B84E64B" w14:textId="77777777" w:rsidR="00B95E06" w:rsidRPr="00B95E06" w:rsidRDefault="00B95E06" w:rsidP="00DB5A5B">
      <w:pPr>
        <w:pStyle w:val="ConsPlusNormal"/>
        <w:jc w:val="both"/>
        <w:rPr>
          <w:sz w:val="16"/>
          <w:szCs w:val="16"/>
        </w:rPr>
      </w:pPr>
      <w:r w:rsidRPr="00B95E06">
        <w:rPr>
          <w:sz w:val="16"/>
          <w:szCs w:val="16"/>
        </w:rPr>
        <w:t xml:space="preserve">5) Управление Федеральной налоговой службы, далее – ФНС (оператор системы ЕГРЮЛ). </w:t>
      </w:r>
    </w:p>
    <w:p w14:paraId="1483AEFB" w14:textId="77777777" w:rsidR="00B95E06" w:rsidRPr="00B95E06" w:rsidRDefault="00B95E06" w:rsidP="00DB5A5B">
      <w:pPr>
        <w:pStyle w:val="ConsPlusNormal"/>
        <w:jc w:val="both"/>
        <w:rPr>
          <w:sz w:val="16"/>
          <w:szCs w:val="16"/>
        </w:rPr>
      </w:pPr>
      <w:r w:rsidRPr="00B95E06">
        <w:rPr>
          <w:sz w:val="16"/>
          <w:szCs w:val="16"/>
        </w:rPr>
        <w:t>56. 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14:paraId="1ADC7D98" w14:textId="77777777" w:rsidR="00B95E06" w:rsidRPr="00B95E06" w:rsidRDefault="00B95E06" w:rsidP="00DB5A5B">
      <w:pPr>
        <w:pStyle w:val="ConsPlusNormal"/>
        <w:jc w:val="both"/>
        <w:rPr>
          <w:sz w:val="16"/>
          <w:szCs w:val="16"/>
        </w:rPr>
      </w:pPr>
      <w:r w:rsidRPr="00B95E06">
        <w:rPr>
          <w:sz w:val="16"/>
          <w:szCs w:val="16"/>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14:paraId="17CB02B8" w14:textId="77777777" w:rsidR="00B95E06" w:rsidRPr="00B95E06" w:rsidRDefault="00B95E06" w:rsidP="00DB5A5B">
      <w:pPr>
        <w:pStyle w:val="ConsPlusNormal"/>
        <w:jc w:val="both"/>
        <w:rPr>
          <w:sz w:val="16"/>
          <w:szCs w:val="16"/>
        </w:rPr>
      </w:pPr>
      <w:r w:rsidRPr="00B95E06">
        <w:rPr>
          <w:sz w:val="16"/>
          <w:szCs w:val="16"/>
        </w:rPr>
        <w:t>57. 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6233FFCB" w14:textId="77777777" w:rsidR="00B95E06" w:rsidRPr="00B95E06" w:rsidRDefault="00B95E06" w:rsidP="00DB5A5B">
      <w:pPr>
        <w:pStyle w:val="ConsPlusNormal"/>
        <w:jc w:val="both"/>
        <w:rPr>
          <w:sz w:val="16"/>
          <w:szCs w:val="16"/>
        </w:rPr>
      </w:pPr>
      <w:r w:rsidRPr="00B95E06">
        <w:rPr>
          <w:sz w:val="16"/>
          <w:szCs w:val="16"/>
        </w:rPr>
        <w:t>58. При предоставлении Услуги запрещается требовать от Заявителя:</w:t>
      </w:r>
    </w:p>
    <w:p w14:paraId="7FE8FC5D" w14:textId="0F332C92" w:rsidR="00B95E06" w:rsidRPr="00B95E06" w:rsidRDefault="00B95E06" w:rsidP="00DB5A5B">
      <w:pPr>
        <w:pStyle w:val="ConsPlusNormal"/>
        <w:jc w:val="both"/>
        <w:rPr>
          <w:sz w:val="16"/>
          <w:szCs w:val="16"/>
        </w:rPr>
      </w:pPr>
      <w:r w:rsidRPr="00B95E06">
        <w:rPr>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sidR="00DB5A5B">
        <w:rPr>
          <w:sz w:val="16"/>
          <w:szCs w:val="16"/>
        </w:rPr>
        <w:t>а</w:t>
      </w:r>
      <w:r w:rsidRPr="00B95E06">
        <w:rPr>
          <w:sz w:val="16"/>
          <w:szCs w:val="16"/>
        </w:rPr>
        <w:t>влением Услуги;</w:t>
      </w:r>
    </w:p>
    <w:p w14:paraId="28267206" w14:textId="77777777" w:rsidR="00B95E06" w:rsidRPr="00B95E06" w:rsidRDefault="00B95E06" w:rsidP="00DB5A5B">
      <w:pPr>
        <w:pStyle w:val="ConsPlusNormal"/>
        <w:jc w:val="both"/>
        <w:rPr>
          <w:sz w:val="16"/>
          <w:szCs w:val="16"/>
        </w:rPr>
      </w:pPr>
      <w:proofErr w:type="gramStart"/>
      <w:r w:rsidRPr="00B95E06">
        <w:rPr>
          <w:sz w:val="16"/>
          <w:szCs w:val="16"/>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B95E06">
        <w:rPr>
          <w:sz w:val="16"/>
          <w:szCs w:val="16"/>
        </w:rPr>
        <w:lastRenderedPageBreak/>
        <w:t>предоставлении Услуги, за исключением документов, указанных в части 6 статьи 7 Федерального закона № 210-ФЗ.</w:t>
      </w:r>
      <w:proofErr w:type="gramEnd"/>
    </w:p>
    <w:p w14:paraId="65F11BEE" w14:textId="77777777" w:rsidR="00B95E06" w:rsidRPr="00B95E06" w:rsidRDefault="00B95E06" w:rsidP="00DB5A5B">
      <w:pPr>
        <w:pStyle w:val="ConsPlusNormal"/>
        <w:jc w:val="both"/>
        <w:rPr>
          <w:sz w:val="16"/>
          <w:szCs w:val="16"/>
        </w:rPr>
      </w:pPr>
      <w:r w:rsidRPr="00B95E06">
        <w:rPr>
          <w:sz w:val="16"/>
          <w:szCs w:val="16"/>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6DC96BCD" w14:textId="77777777" w:rsidR="00B95E06" w:rsidRPr="00B95E06" w:rsidRDefault="00B95E06" w:rsidP="00DB5A5B">
      <w:pPr>
        <w:pStyle w:val="ConsPlusNormal"/>
        <w:jc w:val="both"/>
        <w:rPr>
          <w:sz w:val="16"/>
          <w:szCs w:val="16"/>
        </w:rPr>
      </w:pPr>
      <w:r w:rsidRPr="00B95E06">
        <w:rPr>
          <w:sz w:val="16"/>
          <w:szCs w:val="16"/>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14:paraId="6339785A" w14:textId="77777777" w:rsidR="00B95E06" w:rsidRPr="00B95E06" w:rsidRDefault="00B95E06" w:rsidP="00DB5A5B">
      <w:pPr>
        <w:pStyle w:val="ConsPlusNormal"/>
        <w:jc w:val="both"/>
        <w:rPr>
          <w:sz w:val="16"/>
          <w:szCs w:val="16"/>
        </w:rPr>
      </w:pPr>
      <w:r w:rsidRPr="00B95E06">
        <w:rPr>
          <w:sz w:val="16"/>
          <w:szCs w:val="16"/>
        </w:rPr>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2ECB0FA7" w14:textId="77777777" w:rsidR="00B95E06" w:rsidRPr="00B95E06" w:rsidRDefault="00B95E06" w:rsidP="00DB5A5B">
      <w:pPr>
        <w:pStyle w:val="ConsPlusNormal"/>
        <w:jc w:val="both"/>
        <w:rPr>
          <w:sz w:val="16"/>
          <w:szCs w:val="16"/>
        </w:rPr>
      </w:pPr>
      <w:r w:rsidRPr="00B95E06">
        <w:rPr>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700ECF1C" w14:textId="394194C9" w:rsidR="00B95E06" w:rsidRDefault="00B95E06" w:rsidP="00DB5A5B">
      <w:pPr>
        <w:pStyle w:val="ConsPlusNormal"/>
        <w:jc w:val="both"/>
        <w:rPr>
          <w:sz w:val="16"/>
          <w:szCs w:val="16"/>
        </w:rPr>
      </w:pPr>
      <w:proofErr w:type="gramStart"/>
      <w:r w:rsidRPr="00B95E06">
        <w:rPr>
          <w:sz w:val="16"/>
          <w:szCs w:val="16"/>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w:t>
      </w:r>
      <w:proofErr w:type="gramEnd"/>
      <w:r w:rsidRPr="00B95E06">
        <w:rPr>
          <w:sz w:val="16"/>
          <w:szCs w:val="16"/>
        </w:rPr>
        <w:t xml:space="preserve">, </w:t>
      </w:r>
      <w:proofErr w:type="gramStart"/>
      <w:r w:rsidRPr="00B95E06">
        <w:rPr>
          <w:sz w:val="16"/>
          <w:szCs w:val="16"/>
        </w:rPr>
        <w:t>необходимых</w:t>
      </w:r>
      <w:proofErr w:type="gramEnd"/>
      <w:r w:rsidRPr="00B95E06">
        <w:rPr>
          <w:sz w:val="16"/>
          <w:szCs w:val="16"/>
        </w:rPr>
        <w:t xml:space="preserve">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14:paraId="23F5C241" w14:textId="77777777" w:rsidR="00DB5A5B" w:rsidRPr="00DB5A5B" w:rsidRDefault="00DB5A5B" w:rsidP="00DB5A5B">
      <w:pPr>
        <w:pStyle w:val="ConsPlusNormal"/>
        <w:jc w:val="both"/>
        <w:rPr>
          <w:sz w:val="16"/>
          <w:szCs w:val="16"/>
        </w:rPr>
      </w:pPr>
    </w:p>
    <w:p w14:paraId="211AAA3B" w14:textId="61AC94E0"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Принятие решения о предо</w:t>
      </w:r>
      <w:r w:rsidR="00DB5A5B">
        <w:rPr>
          <w:rFonts w:ascii="Arial" w:hAnsi="Arial" w:cs="Arial"/>
          <w:b/>
          <w:sz w:val="16"/>
          <w:szCs w:val="16"/>
        </w:rPr>
        <w:t xml:space="preserve">ставлении муниципальной услуги </w:t>
      </w:r>
      <w:r w:rsidRPr="00B95E06">
        <w:rPr>
          <w:rFonts w:ascii="Arial" w:hAnsi="Arial" w:cs="Arial"/>
          <w:b/>
          <w:sz w:val="16"/>
          <w:szCs w:val="16"/>
        </w:rPr>
        <w:t>(об отказе в предо</w:t>
      </w:r>
      <w:r w:rsidR="00DB5A5B">
        <w:rPr>
          <w:rFonts w:ascii="Arial" w:hAnsi="Arial" w:cs="Arial"/>
          <w:b/>
          <w:sz w:val="16"/>
          <w:szCs w:val="16"/>
        </w:rPr>
        <w:t>ставлении муниципальной услуги)</w:t>
      </w:r>
    </w:p>
    <w:p w14:paraId="170152AE"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59.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41 настоящего Регламента и ответов на межведомственные запросы.</w:t>
      </w:r>
    </w:p>
    <w:p w14:paraId="28CDAE5C"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60. Уполномоченное должностное лицо проводит проверку представленных документов и в соответствии с Правилами: </w:t>
      </w:r>
    </w:p>
    <w:p w14:paraId="75A6CE65"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а) определяет возможность присвоения объекту адресации адреса;</w:t>
      </w:r>
    </w:p>
    <w:p w14:paraId="1B48E3C4"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б) проводит осмотр местонахождения объекта адресации (при необходимости);</w:t>
      </w:r>
    </w:p>
    <w:p w14:paraId="56569F68"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в) принимает решение о присвоении объекту адресации адреса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w:t>
      </w:r>
    </w:p>
    <w:p w14:paraId="542E4461" w14:textId="34D82E04"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14:paraId="0E0210C9"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lastRenderedPageBreak/>
        <w:t>Принятие решения о присвоении объекту адресации адреса без внесения соответствующих сведений в государственный адресный реестр не допускается.</w:t>
      </w:r>
    </w:p>
    <w:p w14:paraId="004AB6CE"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61. Уполномоченное должностное лицо осуществляет подготовку проекта решения о присвоении объекту адресации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14:paraId="1EB0FDF6" w14:textId="002485B3" w:rsidR="00B95E06" w:rsidRPr="00DB5A5B" w:rsidRDefault="00B95E06" w:rsidP="00DB5A5B">
      <w:pPr>
        <w:jc w:val="both"/>
        <w:rPr>
          <w:rFonts w:ascii="Arial" w:hAnsi="Arial" w:cs="Arial"/>
          <w:sz w:val="16"/>
          <w:szCs w:val="16"/>
        </w:rPr>
      </w:pPr>
      <w:r w:rsidRPr="00B95E06">
        <w:rPr>
          <w:rFonts w:ascii="Arial" w:hAnsi="Arial" w:cs="Arial"/>
          <w:sz w:val="16"/>
          <w:szCs w:val="16"/>
        </w:rPr>
        <w:t>62. Срок принятия решения о предоставлении (об отказе в предоставлении) муниципальной услуги указан в пункте 14 настоящего Регламента.</w:t>
      </w:r>
    </w:p>
    <w:p w14:paraId="7C2BE73A" w14:textId="25935226"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Предостав</w:t>
      </w:r>
      <w:r w:rsidR="00DB5A5B">
        <w:rPr>
          <w:rFonts w:ascii="Arial" w:hAnsi="Arial" w:cs="Arial"/>
          <w:b/>
          <w:sz w:val="16"/>
          <w:szCs w:val="16"/>
        </w:rPr>
        <w:t>ление результата предоставления муниципальной услуги</w:t>
      </w:r>
    </w:p>
    <w:p w14:paraId="3B52A770"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63. 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14:paraId="6CEE47D4"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64.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14:paraId="0C468F8C"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65.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14:paraId="09FDA755"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66. 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14:paraId="63092791"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63 настоящего Регламента. В данном случае документы готовятся в формате </w:t>
      </w:r>
      <w:proofErr w:type="spellStart"/>
      <w:r w:rsidRPr="00B95E06">
        <w:rPr>
          <w:rFonts w:ascii="Arial" w:hAnsi="Arial" w:cs="Arial"/>
          <w:sz w:val="16"/>
          <w:szCs w:val="16"/>
        </w:rPr>
        <w:t>pdf</w:t>
      </w:r>
      <w:proofErr w:type="spellEnd"/>
      <w:r w:rsidRPr="00B95E06">
        <w:rPr>
          <w:rFonts w:ascii="Arial" w:hAnsi="Arial" w:cs="Arial"/>
          <w:sz w:val="16"/>
          <w:szCs w:val="16"/>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95E06">
        <w:rPr>
          <w:rFonts w:ascii="Arial" w:hAnsi="Arial" w:cs="Arial"/>
          <w:sz w:val="16"/>
          <w:szCs w:val="16"/>
        </w:rPr>
        <w:t>zip</w:t>
      </w:r>
      <w:proofErr w:type="spellEnd"/>
      <w:r w:rsidRPr="00B95E06">
        <w:rPr>
          <w:rFonts w:ascii="Arial" w:hAnsi="Arial" w:cs="Arial"/>
          <w:sz w:val="16"/>
          <w:szCs w:val="16"/>
        </w:rPr>
        <w:t xml:space="preserve"> направляются в личный кабинет заявителя. При подписании документов усиленной квалифицированной ЭП </w:t>
      </w:r>
      <w:proofErr w:type="gramStart"/>
      <w:r w:rsidRPr="00B95E06">
        <w:rPr>
          <w:rFonts w:ascii="Arial" w:hAnsi="Arial" w:cs="Arial"/>
          <w:sz w:val="16"/>
          <w:szCs w:val="16"/>
        </w:rPr>
        <w:t>заверение подлинности</w:t>
      </w:r>
      <w:proofErr w:type="gramEnd"/>
      <w:r w:rsidRPr="00B95E06">
        <w:rPr>
          <w:rFonts w:ascii="Arial" w:hAnsi="Arial" w:cs="Arial"/>
          <w:sz w:val="16"/>
          <w:szCs w:val="16"/>
        </w:rPr>
        <w:t xml:space="preserve"> подписи должностного лица оттиском печати органа местного самоуправления (организации) не требуется;</w:t>
      </w:r>
    </w:p>
    <w:p w14:paraId="713FCEA6"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63 настоящего Регламента;</w:t>
      </w:r>
    </w:p>
    <w:p w14:paraId="37E7A281"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w:t>
      </w:r>
      <w:r w:rsidRPr="00B95E06">
        <w:rPr>
          <w:rFonts w:ascii="Arial" w:hAnsi="Arial" w:cs="Arial"/>
          <w:sz w:val="16"/>
          <w:szCs w:val="16"/>
        </w:rPr>
        <w:lastRenderedPageBreak/>
        <w:t>поддержки осуществления полномочий в области градостроительной деятельности.</w:t>
      </w:r>
    </w:p>
    <w:p w14:paraId="4C51ED6E" w14:textId="77777777" w:rsidR="00B95E06" w:rsidRPr="00B95E06" w:rsidRDefault="00B95E06" w:rsidP="00DB5A5B">
      <w:pPr>
        <w:adjustRightInd w:val="0"/>
        <w:jc w:val="both"/>
        <w:rPr>
          <w:rFonts w:ascii="Arial" w:hAnsi="Arial" w:cs="Arial"/>
          <w:sz w:val="16"/>
          <w:szCs w:val="16"/>
        </w:rPr>
      </w:pPr>
      <w:proofErr w:type="gramStart"/>
      <w:r w:rsidRPr="00B95E06">
        <w:rPr>
          <w:rFonts w:ascii="Arial" w:hAnsi="Arial" w:cs="Arial"/>
          <w:sz w:val="16"/>
          <w:szCs w:val="16"/>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95E06">
          <w:rPr>
            <w:rFonts w:ascii="Arial" w:hAnsi="Arial" w:cs="Arial"/>
            <w:sz w:val="16"/>
            <w:szCs w:val="16"/>
          </w:rPr>
          <w:t xml:space="preserve">пункте </w:t>
        </w:r>
      </w:hyperlink>
      <w:r w:rsidRPr="00B95E06">
        <w:rPr>
          <w:rFonts w:ascii="Arial" w:hAnsi="Arial" w:cs="Arial"/>
          <w:sz w:val="16"/>
          <w:szCs w:val="16"/>
        </w:rPr>
        <w:t>63 настоящего Регламента.</w:t>
      </w:r>
      <w:proofErr w:type="gramEnd"/>
    </w:p>
    <w:p w14:paraId="08D7B601" w14:textId="1FC34585" w:rsidR="00B95E06" w:rsidRPr="00DB5A5B" w:rsidRDefault="00B95E06" w:rsidP="00DB5A5B">
      <w:pPr>
        <w:adjustRightInd w:val="0"/>
        <w:jc w:val="both"/>
        <w:rPr>
          <w:rFonts w:ascii="Arial" w:hAnsi="Arial" w:cs="Arial"/>
          <w:sz w:val="16"/>
          <w:szCs w:val="16"/>
        </w:rPr>
      </w:pPr>
      <w:r w:rsidRPr="00B95E06">
        <w:rPr>
          <w:rFonts w:ascii="Arial" w:hAnsi="Arial" w:cs="Arial"/>
          <w:sz w:val="16"/>
          <w:szCs w:val="16"/>
        </w:rPr>
        <w:t>67. 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14:paraId="549E7B35" w14:textId="62D4CB6D" w:rsidR="00B95E06" w:rsidRPr="00B95E06" w:rsidRDefault="00B95E06" w:rsidP="00DB5A5B">
      <w:pPr>
        <w:jc w:val="center"/>
        <w:outlineLvl w:val="2"/>
        <w:rPr>
          <w:rFonts w:ascii="Arial" w:hAnsi="Arial" w:cs="Arial"/>
          <w:b/>
          <w:sz w:val="16"/>
          <w:szCs w:val="16"/>
        </w:rPr>
      </w:pPr>
      <w:r w:rsidRPr="00B95E06">
        <w:rPr>
          <w:rFonts w:ascii="Arial" w:hAnsi="Arial" w:cs="Arial"/>
          <w:b/>
          <w:sz w:val="16"/>
          <w:szCs w:val="16"/>
        </w:rPr>
        <w:t>Вариант 2. Выдача решения уполномоченного</w:t>
      </w:r>
      <w:r w:rsidRPr="00B95E06">
        <w:rPr>
          <w:rFonts w:ascii="Arial" w:hAnsi="Arial" w:cs="Arial"/>
          <w:b/>
          <w:spacing w:val="68"/>
          <w:sz w:val="16"/>
          <w:szCs w:val="16"/>
        </w:rPr>
        <w:t xml:space="preserve"> </w:t>
      </w:r>
      <w:r w:rsidRPr="00B95E06">
        <w:rPr>
          <w:rFonts w:ascii="Arial" w:hAnsi="Arial" w:cs="Arial"/>
          <w:b/>
          <w:sz w:val="16"/>
          <w:szCs w:val="16"/>
        </w:rPr>
        <w:t>органа</w:t>
      </w:r>
      <w:r w:rsidRPr="00B95E06">
        <w:rPr>
          <w:rFonts w:ascii="Arial" w:hAnsi="Arial" w:cs="Arial"/>
          <w:b/>
          <w:spacing w:val="68"/>
          <w:sz w:val="16"/>
          <w:szCs w:val="16"/>
        </w:rPr>
        <w:t xml:space="preserve"> </w:t>
      </w:r>
      <w:r w:rsidRPr="00B95E06">
        <w:rPr>
          <w:rFonts w:ascii="Arial" w:hAnsi="Arial" w:cs="Arial"/>
          <w:b/>
          <w:sz w:val="16"/>
          <w:szCs w:val="16"/>
        </w:rPr>
        <w:t>об аннулировании</w:t>
      </w:r>
      <w:r w:rsidRPr="00B95E06">
        <w:rPr>
          <w:rFonts w:ascii="Arial" w:hAnsi="Arial" w:cs="Arial"/>
          <w:b/>
          <w:spacing w:val="68"/>
          <w:sz w:val="16"/>
          <w:szCs w:val="16"/>
        </w:rPr>
        <w:t xml:space="preserve"> </w:t>
      </w:r>
      <w:r w:rsidRPr="00B95E06">
        <w:rPr>
          <w:rFonts w:ascii="Arial" w:hAnsi="Arial" w:cs="Arial"/>
          <w:b/>
          <w:sz w:val="16"/>
          <w:szCs w:val="16"/>
        </w:rPr>
        <w:t>адреса</w:t>
      </w:r>
      <w:r w:rsidRPr="00B95E06">
        <w:rPr>
          <w:rFonts w:ascii="Arial" w:hAnsi="Arial" w:cs="Arial"/>
          <w:b/>
          <w:spacing w:val="16"/>
          <w:sz w:val="16"/>
          <w:szCs w:val="16"/>
        </w:rPr>
        <w:t xml:space="preserve"> </w:t>
      </w:r>
      <w:r w:rsidRPr="00B95E06">
        <w:rPr>
          <w:rFonts w:ascii="Arial" w:hAnsi="Arial" w:cs="Arial"/>
          <w:b/>
          <w:sz w:val="16"/>
          <w:szCs w:val="16"/>
        </w:rPr>
        <w:t>объекта</w:t>
      </w:r>
      <w:r w:rsidRPr="00B95E06">
        <w:rPr>
          <w:rFonts w:ascii="Arial" w:hAnsi="Arial" w:cs="Arial"/>
          <w:b/>
          <w:spacing w:val="14"/>
          <w:sz w:val="16"/>
          <w:szCs w:val="16"/>
        </w:rPr>
        <w:t xml:space="preserve"> </w:t>
      </w:r>
      <w:r w:rsidR="00DB5A5B">
        <w:rPr>
          <w:rFonts w:ascii="Arial" w:hAnsi="Arial" w:cs="Arial"/>
          <w:b/>
          <w:sz w:val="16"/>
          <w:szCs w:val="16"/>
        </w:rPr>
        <w:t>адресации</w:t>
      </w:r>
    </w:p>
    <w:p w14:paraId="67B16787" w14:textId="151BB19F" w:rsidR="00B95E06" w:rsidRPr="00CB7791" w:rsidRDefault="00B95E06" w:rsidP="00CB7791">
      <w:pPr>
        <w:jc w:val="center"/>
        <w:outlineLvl w:val="2"/>
        <w:rPr>
          <w:rFonts w:ascii="Arial" w:hAnsi="Arial" w:cs="Arial"/>
          <w:b/>
          <w:sz w:val="16"/>
          <w:szCs w:val="16"/>
        </w:rPr>
      </w:pPr>
      <w:r w:rsidRPr="00B95E06">
        <w:rPr>
          <w:rFonts w:ascii="Arial" w:hAnsi="Arial" w:cs="Arial"/>
          <w:b/>
          <w:sz w:val="16"/>
          <w:szCs w:val="16"/>
        </w:rPr>
        <w:t xml:space="preserve">Прием запроса и </w:t>
      </w:r>
      <w:r w:rsidR="00DB5A5B">
        <w:rPr>
          <w:rFonts w:ascii="Arial" w:hAnsi="Arial" w:cs="Arial"/>
          <w:b/>
          <w:sz w:val="16"/>
          <w:szCs w:val="16"/>
        </w:rPr>
        <w:t xml:space="preserve">документов и (или) информации,  </w:t>
      </w:r>
      <w:r w:rsidRPr="00B95E06">
        <w:rPr>
          <w:rFonts w:ascii="Arial" w:hAnsi="Arial" w:cs="Arial"/>
          <w:b/>
          <w:sz w:val="16"/>
          <w:szCs w:val="16"/>
        </w:rPr>
        <w:t>необходимых для пред</w:t>
      </w:r>
      <w:r w:rsidR="00CB7791">
        <w:rPr>
          <w:rFonts w:ascii="Arial" w:hAnsi="Arial" w:cs="Arial"/>
          <w:b/>
          <w:sz w:val="16"/>
          <w:szCs w:val="16"/>
        </w:rPr>
        <w:t>оставления муниципальной услуги</w:t>
      </w:r>
    </w:p>
    <w:p w14:paraId="1BDDA220" w14:textId="77777777" w:rsidR="00B95E06" w:rsidRPr="00B95E06" w:rsidRDefault="00B95E06" w:rsidP="00DB5A5B">
      <w:pPr>
        <w:pStyle w:val="af4"/>
        <w:tabs>
          <w:tab w:val="left" w:pos="1417"/>
        </w:tabs>
        <w:ind w:left="0"/>
        <w:rPr>
          <w:rFonts w:ascii="Arial" w:hAnsi="Arial" w:cs="Arial"/>
          <w:sz w:val="16"/>
          <w:szCs w:val="16"/>
        </w:rPr>
      </w:pPr>
      <w:r w:rsidRPr="00B95E06">
        <w:rPr>
          <w:rFonts w:ascii="Arial" w:hAnsi="Arial" w:cs="Arial"/>
          <w:sz w:val="16"/>
          <w:szCs w:val="16"/>
        </w:rPr>
        <w:t>68.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14:paraId="20A177AC"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 xml:space="preserve">а) правоустанавливающие и (или) </w:t>
      </w:r>
      <w:proofErr w:type="spellStart"/>
      <w:r w:rsidRPr="00B95E06">
        <w:rPr>
          <w:rFonts w:ascii="Arial" w:hAnsi="Arial" w:cs="Arial"/>
          <w:sz w:val="16"/>
          <w:szCs w:val="16"/>
        </w:rPr>
        <w:t>правоудостоверяющие</w:t>
      </w:r>
      <w:proofErr w:type="spellEnd"/>
      <w:r w:rsidRPr="00B95E06">
        <w:rPr>
          <w:rFonts w:ascii="Arial" w:hAnsi="Arial" w:cs="Arial"/>
          <w:sz w:val="16"/>
          <w:szCs w:val="16"/>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B95E06">
        <w:rPr>
          <w:rFonts w:ascii="Arial" w:hAnsi="Arial" w:cs="Arial"/>
          <w:sz w:val="16"/>
          <w:szCs w:val="16"/>
        </w:rPr>
        <w:t>строительства</w:t>
      </w:r>
      <w:proofErr w:type="gramEnd"/>
      <w:r w:rsidRPr="00B95E06">
        <w:rPr>
          <w:rFonts w:ascii="Arial" w:hAnsi="Arial" w:cs="Arial"/>
          <w:sz w:val="16"/>
          <w:szCs w:val="16"/>
        </w:rPr>
        <w:t xml:space="preserve"> которых получение разрешения на строительство не требуется, правоустанавливающие и (или) </w:t>
      </w:r>
      <w:proofErr w:type="spellStart"/>
      <w:r w:rsidRPr="00B95E06">
        <w:rPr>
          <w:rFonts w:ascii="Arial" w:hAnsi="Arial" w:cs="Arial"/>
          <w:sz w:val="16"/>
          <w:szCs w:val="16"/>
        </w:rPr>
        <w:t>правоудостоверяющие</w:t>
      </w:r>
      <w:proofErr w:type="spellEnd"/>
      <w:r w:rsidRPr="00B95E06">
        <w:rPr>
          <w:rFonts w:ascii="Arial" w:hAnsi="Arial" w:cs="Arial"/>
          <w:sz w:val="16"/>
          <w:szCs w:val="16"/>
        </w:rPr>
        <w:t xml:space="preserve"> документы на земельный участок, на котором расположены указанное здание (строение), сооружение);</w:t>
      </w:r>
    </w:p>
    <w:p w14:paraId="6D78D75A"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б)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4FEA77AE"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в)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14:paraId="70FE1BE9"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 xml:space="preserve">г)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w:t>
      </w:r>
    </w:p>
    <w:p w14:paraId="5F81A158" w14:textId="77777777" w:rsidR="00B95E06" w:rsidRPr="00B95E06" w:rsidRDefault="00B95E06" w:rsidP="00CB7791">
      <w:pPr>
        <w:pStyle w:val="af4"/>
        <w:tabs>
          <w:tab w:val="left" w:pos="1417"/>
        </w:tabs>
        <w:ind w:left="0"/>
        <w:jc w:val="both"/>
        <w:rPr>
          <w:rFonts w:ascii="Arial" w:hAnsi="Arial" w:cs="Arial"/>
          <w:sz w:val="16"/>
          <w:szCs w:val="16"/>
        </w:rPr>
      </w:pPr>
      <w:r w:rsidRPr="00B95E06">
        <w:rPr>
          <w:rFonts w:ascii="Arial" w:hAnsi="Arial" w:cs="Arial"/>
          <w:sz w:val="16"/>
          <w:szCs w:val="16"/>
        </w:rPr>
        <w:lastRenderedPageBreak/>
        <w:t xml:space="preserve">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14:paraId="0B1795CC" w14:textId="77777777" w:rsidR="00B95E06" w:rsidRPr="00B95E06" w:rsidRDefault="00B95E06" w:rsidP="00CB7791">
      <w:pPr>
        <w:pStyle w:val="af4"/>
        <w:tabs>
          <w:tab w:val="left" w:pos="1417"/>
        </w:tabs>
        <w:ind w:left="0"/>
        <w:jc w:val="both"/>
        <w:rPr>
          <w:rFonts w:ascii="Arial" w:hAnsi="Arial" w:cs="Arial"/>
          <w:sz w:val="16"/>
          <w:szCs w:val="16"/>
        </w:rPr>
      </w:pPr>
      <w:r w:rsidRPr="00B95E06">
        <w:rPr>
          <w:rFonts w:ascii="Arial" w:hAnsi="Arial" w:cs="Arial"/>
          <w:sz w:val="16"/>
          <w:szCs w:val="16"/>
        </w:rPr>
        <w:t xml:space="preserve">69.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14:paraId="22DA6B02"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70. Заявление о предоставлении Услуги с пакетом документов, предусмотренных пунктом 68 настоящего Регламента заявитель вправе представить следующими способами:</w:t>
      </w:r>
    </w:p>
    <w:p w14:paraId="3047F289"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1) посредством личного обращения в орган местного самоуправления;</w:t>
      </w:r>
    </w:p>
    <w:p w14:paraId="53303E32"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2) через МФЦ (при наличии соглашения о взаимодействии);</w:t>
      </w:r>
    </w:p>
    <w:p w14:paraId="7CCEE87D"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3) посредством почтового отправления уведомления;</w:t>
      </w:r>
    </w:p>
    <w:p w14:paraId="28BA0BEE"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4) в электронном виде через Портал;</w:t>
      </w:r>
    </w:p>
    <w:p w14:paraId="04688181"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383CF5C0"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71.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14:paraId="15AC8FF5"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72. В случае подачи уведомления через Портал личность заявителя (представителя заявителя) устанавливается посредством прохождения идентификац</w:t>
      </w:r>
      <w:proofErr w:type="gramStart"/>
      <w:r w:rsidRPr="00B95E06">
        <w:rPr>
          <w:rFonts w:ascii="Arial" w:hAnsi="Arial" w:cs="Arial"/>
          <w:sz w:val="16"/>
          <w:szCs w:val="16"/>
        </w:rPr>
        <w:t>ии и ау</w:t>
      </w:r>
      <w:proofErr w:type="gramEnd"/>
      <w:r w:rsidRPr="00B95E06">
        <w:rPr>
          <w:rFonts w:ascii="Arial" w:hAnsi="Arial" w:cs="Arial"/>
          <w:sz w:val="16"/>
          <w:szCs w:val="16"/>
        </w:rPr>
        <w:t>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14:paraId="181B6F3E"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73. Перечень оснований для принятия решения об отказе в приеме документов, необходимых для предоставления муниципальной услуги, указан в пункте 78 настоящего Регламента.</w:t>
      </w:r>
    </w:p>
    <w:p w14:paraId="6F874AB4" w14:textId="77777777" w:rsidR="00B95E06" w:rsidRPr="00B95E06" w:rsidRDefault="00B95E06" w:rsidP="00CB7791">
      <w:pPr>
        <w:pStyle w:val="af4"/>
        <w:tabs>
          <w:tab w:val="left" w:pos="1417"/>
        </w:tabs>
        <w:ind w:left="0"/>
        <w:jc w:val="both"/>
        <w:rPr>
          <w:rFonts w:ascii="Arial" w:hAnsi="Arial" w:cs="Arial"/>
          <w:sz w:val="16"/>
          <w:szCs w:val="16"/>
        </w:rPr>
      </w:pPr>
      <w:r w:rsidRPr="00B95E06">
        <w:rPr>
          <w:rFonts w:ascii="Arial" w:hAnsi="Arial" w:cs="Arial"/>
          <w:sz w:val="16"/>
          <w:szCs w:val="16"/>
        </w:rPr>
        <w:t>Уполномоченное должностное лицо осуществляет проверку заявления и документов на наличие указанных в пункте 74 настоящего Регламента оснований для отказа в приеме такого заявления и документов.</w:t>
      </w:r>
    </w:p>
    <w:p w14:paraId="3449C989" w14:textId="77777777" w:rsidR="00B95E06" w:rsidRPr="00B95E06" w:rsidRDefault="00B95E06" w:rsidP="00CB7791">
      <w:pPr>
        <w:pStyle w:val="af4"/>
        <w:tabs>
          <w:tab w:val="left" w:pos="1417"/>
        </w:tabs>
        <w:ind w:left="0"/>
        <w:jc w:val="both"/>
        <w:rPr>
          <w:rFonts w:ascii="Arial" w:hAnsi="Arial" w:cs="Arial"/>
          <w:sz w:val="16"/>
          <w:szCs w:val="16"/>
        </w:rPr>
      </w:pPr>
      <w:r w:rsidRPr="00B95E06">
        <w:rPr>
          <w:rFonts w:ascii="Arial" w:hAnsi="Arial" w:cs="Arial"/>
          <w:sz w:val="16"/>
          <w:szCs w:val="16"/>
        </w:rPr>
        <w:t xml:space="preserve">При наличии указанных в пункте 74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14:paraId="0DC56736" w14:textId="77777777" w:rsidR="00B95E06" w:rsidRPr="00B95E06" w:rsidRDefault="00B95E06" w:rsidP="00CB7791">
      <w:pPr>
        <w:pStyle w:val="af4"/>
        <w:tabs>
          <w:tab w:val="left" w:pos="1417"/>
        </w:tabs>
        <w:ind w:left="0" w:firstLine="709"/>
        <w:jc w:val="both"/>
        <w:rPr>
          <w:rFonts w:ascii="Arial" w:hAnsi="Arial" w:cs="Arial"/>
          <w:sz w:val="16"/>
          <w:szCs w:val="16"/>
        </w:rPr>
      </w:pPr>
    </w:p>
    <w:p w14:paraId="50289E45" w14:textId="480BD2EE" w:rsidR="00B95E06" w:rsidRPr="00B95E06" w:rsidRDefault="00B95E06" w:rsidP="00CB7791">
      <w:pPr>
        <w:pStyle w:val="a0"/>
        <w:jc w:val="both"/>
        <w:rPr>
          <w:rFonts w:ascii="Arial" w:hAnsi="Arial" w:cs="Arial"/>
          <w:b/>
          <w:sz w:val="16"/>
          <w:szCs w:val="16"/>
        </w:rPr>
      </w:pPr>
      <w:r w:rsidRPr="00B95E06">
        <w:rPr>
          <w:rFonts w:ascii="Arial" w:hAnsi="Arial" w:cs="Arial"/>
          <w:b/>
          <w:sz w:val="16"/>
          <w:szCs w:val="16"/>
        </w:rPr>
        <w:t>Исчерпывающий перечен</w:t>
      </w:r>
      <w:r w:rsidR="00DB5A5B">
        <w:rPr>
          <w:rFonts w:ascii="Arial" w:hAnsi="Arial" w:cs="Arial"/>
          <w:b/>
          <w:sz w:val="16"/>
          <w:szCs w:val="16"/>
        </w:rPr>
        <w:t xml:space="preserve">ь оснований для отказа в приеме </w:t>
      </w:r>
      <w:r w:rsidRPr="00B95E06">
        <w:rPr>
          <w:rFonts w:ascii="Arial" w:hAnsi="Arial" w:cs="Arial"/>
          <w:b/>
          <w:sz w:val="16"/>
          <w:szCs w:val="16"/>
        </w:rPr>
        <w:t>документов, необходимых для пред</w:t>
      </w:r>
      <w:r w:rsidR="00DB5A5B">
        <w:rPr>
          <w:rFonts w:ascii="Arial" w:hAnsi="Arial" w:cs="Arial"/>
          <w:b/>
          <w:sz w:val="16"/>
          <w:szCs w:val="16"/>
        </w:rPr>
        <w:t>оставления муниципальной услуги</w:t>
      </w:r>
    </w:p>
    <w:p w14:paraId="414C9302"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74.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14:paraId="31B09AAE"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lastRenderedPageBreak/>
        <w:t>Также основаниями для отказа в приеме к рассмотрению документов, необходимых для предоставления государственной услуги, являются:</w:t>
      </w:r>
    </w:p>
    <w:p w14:paraId="5F2ACEB7"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документы поданы в орган, неуполномоченный на предоставление услуги; представление неполного комплекта документов;</w:t>
      </w:r>
    </w:p>
    <w:p w14:paraId="08492397"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8E71AEA"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50072A6"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0D3B3D06"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34A0C62E"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неполное заполнение полей в форме запроса, в том числе в интерактивной форме на ЕПГУ;</w:t>
      </w:r>
    </w:p>
    <w:p w14:paraId="16DF92A1"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наличие противоречивых сведений в запросе и приложенных к нему документах.</w:t>
      </w:r>
    </w:p>
    <w:p w14:paraId="60DF0269" w14:textId="75B64681" w:rsidR="00B95E06" w:rsidRPr="00CB7791" w:rsidRDefault="00B95E06" w:rsidP="00CB7791">
      <w:pPr>
        <w:pStyle w:val="a0"/>
        <w:jc w:val="both"/>
        <w:rPr>
          <w:rFonts w:ascii="Arial" w:hAnsi="Arial" w:cs="Arial"/>
          <w:sz w:val="16"/>
          <w:szCs w:val="16"/>
        </w:rPr>
      </w:pPr>
      <w:r w:rsidRPr="00B95E06">
        <w:rPr>
          <w:rFonts w:ascii="Arial" w:hAnsi="Arial" w:cs="Arial"/>
          <w:sz w:val="16"/>
          <w:szCs w:val="16"/>
        </w:rPr>
        <w:t>Рекомендуемая форма решения об отказе в приеме документов, необходимых для предоставления услуги, приведена в Приложен</w:t>
      </w:r>
      <w:r w:rsidR="00CB7791">
        <w:rPr>
          <w:rFonts w:ascii="Arial" w:hAnsi="Arial" w:cs="Arial"/>
          <w:sz w:val="16"/>
          <w:szCs w:val="16"/>
        </w:rPr>
        <w:t>ии № 3 к настоящему Регламенту.</w:t>
      </w:r>
    </w:p>
    <w:p w14:paraId="07C5D1EA" w14:textId="3902736A" w:rsidR="00B95E06" w:rsidRPr="00B95E06" w:rsidRDefault="00B95E06" w:rsidP="00DB5A5B">
      <w:pPr>
        <w:pStyle w:val="1"/>
        <w:jc w:val="center"/>
        <w:rPr>
          <w:sz w:val="16"/>
          <w:szCs w:val="16"/>
        </w:rPr>
      </w:pPr>
      <w:r w:rsidRPr="00B95E06">
        <w:rPr>
          <w:sz w:val="16"/>
          <w:szCs w:val="16"/>
        </w:rPr>
        <w:t>Исчерпывающий перечень оснований для</w:t>
      </w:r>
      <w:r w:rsidR="00DB5A5B">
        <w:rPr>
          <w:sz w:val="16"/>
          <w:szCs w:val="16"/>
        </w:rPr>
        <w:t xml:space="preserve"> приостановления предоставления </w:t>
      </w:r>
      <w:r w:rsidRPr="00B95E06">
        <w:rPr>
          <w:sz w:val="16"/>
          <w:szCs w:val="16"/>
        </w:rPr>
        <w:t>му</w:t>
      </w:r>
      <w:r w:rsidR="00DB5A5B">
        <w:rPr>
          <w:sz w:val="16"/>
          <w:szCs w:val="16"/>
        </w:rPr>
        <w:t xml:space="preserve">ниципальной услуги или отказа в </w:t>
      </w:r>
      <w:r w:rsidRPr="00B95E06">
        <w:rPr>
          <w:sz w:val="16"/>
          <w:szCs w:val="16"/>
        </w:rPr>
        <w:t>пред</w:t>
      </w:r>
      <w:r w:rsidR="00DB5A5B">
        <w:rPr>
          <w:sz w:val="16"/>
          <w:szCs w:val="16"/>
        </w:rPr>
        <w:t>оставлении муниципальной услуги</w:t>
      </w:r>
    </w:p>
    <w:p w14:paraId="4B12BC93"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75. Оснований для приостановления предоставления услуги законодательством Российской Федерации не предусмотрено.</w:t>
      </w:r>
    </w:p>
    <w:p w14:paraId="28D92095"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76. Муниципальная услуга предоставляется по экстерриториальному принципу.</w:t>
      </w:r>
    </w:p>
    <w:p w14:paraId="2CC3AB0E" w14:textId="77777777" w:rsidR="00B95E06" w:rsidRPr="00B95E06" w:rsidRDefault="00B95E06" w:rsidP="00DB5A5B">
      <w:pPr>
        <w:jc w:val="both"/>
        <w:rPr>
          <w:rFonts w:ascii="Arial" w:hAnsi="Arial" w:cs="Arial"/>
          <w:sz w:val="16"/>
          <w:szCs w:val="16"/>
        </w:rPr>
      </w:pPr>
      <w:proofErr w:type="gramStart"/>
      <w:r w:rsidRPr="00B95E06">
        <w:rPr>
          <w:rFonts w:ascii="Arial" w:hAnsi="Arial" w:cs="Arial"/>
          <w:sz w:val="16"/>
          <w:szCs w:val="16"/>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roofErr w:type="gramEnd"/>
    </w:p>
    <w:p w14:paraId="6985F107"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77. Основаниями для отказа в предоставлении Услуги являются случаи, поименованные в пункте 40 Правил:</w:t>
      </w:r>
    </w:p>
    <w:p w14:paraId="527C9B8B"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с заявлением обратилось лицо, не указанное в пункте 2 настоящего Регламента;</w:t>
      </w:r>
    </w:p>
    <w:p w14:paraId="116802F5"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lastRenderedPageBreak/>
        <w:t xml:space="preserve">- ответ на межведомственный запрос свидетельствует об отсутствии документа и (или) информации, </w:t>
      </w:r>
      <w:proofErr w:type="gramStart"/>
      <w:r w:rsidRPr="00B95E06">
        <w:rPr>
          <w:rFonts w:ascii="Arial" w:hAnsi="Arial" w:cs="Arial"/>
          <w:sz w:val="16"/>
          <w:szCs w:val="16"/>
        </w:rPr>
        <w:t>необходимых</w:t>
      </w:r>
      <w:proofErr w:type="gramEnd"/>
      <w:r w:rsidRPr="00B95E06">
        <w:rPr>
          <w:rFonts w:ascii="Arial" w:hAnsi="Arial" w:cs="Arial"/>
          <w:sz w:val="16"/>
          <w:szCs w:val="16"/>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5E463437"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464DF932"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отсутствуют случаи и условия для присвоения объекту адресации адреса или аннулирования его адреса, указанные в пунктах 5, 8 - 11 и 14 - 18 Правил.</w:t>
      </w:r>
    </w:p>
    <w:p w14:paraId="385DDD7D"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78. Перечень оснований для отказа в предоставлении Услуги, определенный пунктом 77 настоящего Регламента, является исчерпывающим.</w:t>
      </w:r>
    </w:p>
    <w:p w14:paraId="0406D496" w14:textId="77777777" w:rsidR="00B95E06" w:rsidRPr="00B95E06" w:rsidRDefault="00B95E06" w:rsidP="00DB5A5B">
      <w:pPr>
        <w:jc w:val="both"/>
        <w:rPr>
          <w:rFonts w:ascii="Arial" w:hAnsi="Arial" w:cs="Arial"/>
          <w:strike/>
          <w:sz w:val="16"/>
          <w:szCs w:val="16"/>
        </w:rPr>
      </w:pPr>
      <w:r w:rsidRPr="00B95E06">
        <w:rPr>
          <w:rFonts w:ascii="Arial" w:hAnsi="Arial" w:cs="Arial"/>
          <w:sz w:val="16"/>
          <w:szCs w:val="16"/>
        </w:rPr>
        <w:t>79.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14:paraId="15163F9C"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80.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14:paraId="1192F13B"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3E4EFA59" w14:textId="3B591685" w:rsidR="00B95E06" w:rsidRPr="00DB5A5B" w:rsidRDefault="00B95E06" w:rsidP="00DB5A5B">
      <w:pPr>
        <w:adjustRightInd w:val="0"/>
        <w:jc w:val="both"/>
        <w:rPr>
          <w:rFonts w:ascii="Arial" w:hAnsi="Arial" w:cs="Arial"/>
          <w:sz w:val="16"/>
          <w:szCs w:val="16"/>
        </w:rPr>
      </w:pPr>
      <w:proofErr w:type="gramStart"/>
      <w:r w:rsidRPr="00B95E06">
        <w:rPr>
          <w:rFonts w:ascii="Arial" w:hAnsi="Arial" w:cs="Arial"/>
          <w:sz w:val="16"/>
          <w:szCs w:val="16"/>
        </w:rPr>
        <w:t>В случае наличия оснований для отказа в приеме документов, необходимых для предоставления Услуги, указанных в пункте 78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B95E06">
        <w:rPr>
          <w:rFonts w:ascii="Arial" w:hAnsi="Arial" w:cs="Arial"/>
          <w:sz w:val="16"/>
          <w:szCs w:val="16"/>
        </w:rPr>
        <w:t xml:space="preserve">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14:paraId="76E6FF52" w14:textId="77777777" w:rsidR="00B95E06" w:rsidRPr="00B95E06" w:rsidRDefault="00B95E06" w:rsidP="00B95E06">
      <w:pPr>
        <w:pStyle w:val="ConsPlusTitle"/>
        <w:jc w:val="center"/>
        <w:outlineLvl w:val="2"/>
        <w:rPr>
          <w:rFonts w:ascii="Arial" w:hAnsi="Arial" w:cs="Arial"/>
          <w:sz w:val="16"/>
          <w:szCs w:val="16"/>
        </w:rPr>
      </w:pPr>
      <w:r w:rsidRPr="00B95E06">
        <w:rPr>
          <w:rFonts w:ascii="Arial" w:hAnsi="Arial" w:cs="Arial"/>
          <w:sz w:val="16"/>
          <w:szCs w:val="16"/>
        </w:rPr>
        <w:t>Межведомственное информационное взаимодействие</w:t>
      </w:r>
    </w:p>
    <w:p w14:paraId="16DDE893" w14:textId="77777777" w:rsidR="00B95E06" w:rsidRPr="00B95E06" w:rsidRDefault="00B95E06" w:rsidP="00B95E06">
      <w:pPr>
        <w:pStyle w:val="ConsPlusNormal"/>
        <w:ind w:firstLine="709"/>
        <w:jc w:val="both"/>
        <w:rPr>
          <w:sz w:val="16"/>
          <w:szCs w:val="16"/>
        </w:rPr>
      </w:pPr>
    </w:p>
    <w:p w14:paraId="5A300593" w14:textId="77777777" w:rsidR="00B95E06" w:rsidRPr="00B95E06" w:rsidRDefault="00B95E06" w:rsidP="00DB5A5B">
      <w:pPr>
        <w:pStyle w:val="ConsPlusNormal"/>
        <w:jc w:val="both"/>
        <w:rPr>
          <w:sz w:val="16"/>
          <w:szCs w:val="16"/>
        </w:rPr>
      </w:pPr>
      <w:r w:rsidRPr="00B95E06">
        <w:rPr>
          <w:sz w:val="16"/>
          <w:szCs w:val="16"/>
        </w:rPr>
        <w:t xml:space="preserve">81.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w:t>
      </w:r>
      <w:r w:rsidRPr="00B95E06">
        <w:rPr>
          <w:sz w:val="16"/>
          <w:szCs w:val="16"/>
        </w:rPr>
        <w:lastRenderedPageBreak/>
        <w:t xml:space="preserve">документов, предусмотренных пунктом 68 настоящего Регламента. </w:t>
      </w:r>
    </w:p>
    <w:p w14:paraId="7F52BEC0" w14:textId="77777777" w:rsidR="00B95E06" w:rsidRPr="00B95E06" w:rsidRDefault="00B95E06" w:rsidP="00DB5A5B">
      <w:pPr>
        <w:pStyle w:val="ConsPlusNormal"/>
        <w:jc w:val="both"/>
        <w:rPr>
          <w:sz w:val="16"/>
          <w:szCs w:val="16"/>
        </w:rPr>
      </w:pPr>
      <w:r w:rsidRPr="00B95E06">
        <w:rPr>
          <w:sz w:val="16"/>
          <w:szCs w:val="16"/>
        </w:rPr>
        <w:t xml:space="preserve">82. Уполномоченные органы запрашивают документы, указанные в пункте 68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Pr="00B95E06">
        <w:rPr>
          <w:sz w:val="16"/>
          <w:szCs w:val="16"/>
        </w:rPr>
        <w:t>направления</w:t>
      </w:r>
      <w:proofErr w:type="gramEnd"/>
      <w:r w:rsidRPr="00B95E06">
        <w:rPr>
          <w:sz w:val="16"/>
          <w:szCs w:val="16"/>
        </w:rPr>
        <w:t xml:space="preserve"> в процессе регистрации заявления автоматически сформированных запросов в рамках межведомственного информационного взаимодействия. </w:t>
      </w:r>
    </w:p>
    <w:p w14:paraId="246CD09A" w14:textId="77777777" w:rsidR="00B95E06" w:rsidRPr="00B95E06" w:rsidRDefault="00B95E06" w:rsidP="00DB5A5B">
      <w:pPr>
        <w:pStyle w:val="ConsPlusNormal"/>
        <w:jc w:val="both"/>
        <w:rPr>
          <w:sz w:val="16"/>
          <w:szCs w:val="16"/>
        </w:rPr>
      </w:pPr>
      <w:r w:rsidRPr="00B95E06">
        <w:rPr>
          <w:sz w:val="16"/>
          <w:szCs w:val="16"/>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14:paraId="7D8B595E" w14:textId="77777777" w:rsidR="00B95E06" w:rsidRPr="00B95E06" w:rsidRDefault="00B95E06" w:rsidP="00DB5A5B">
      <w:pPr>
        <w:pStyle w:val="ConsPlusNormal"/>
        <w:jc w:val="both"/>
        <w:rPr>
          <w:sz w:val="16"/>
          <w:szCs w:val="16"/>
        </w:rPr>
      </w:pPr>
      <w:r w:rsidRPr="00B95E06">
        <w:rPr>
          <w:sz w:val="16"/>
          <w:szCs w:val="16"/>
        </w:rPr>
        <w:t xml:space="preserve">1) Федеральная служба государственной регистрации, кадастра и картографии Российской Федерации, далее – </w:t>
      </w:r>
      <w:proofErr w:type="spellStart"/>
      <w:r w:rsidRPr="00B95E06">
        <w:rPr>
          <w:sz w:val="16"/>
          <w:szCs w:val="16"/>
        </w:rPr>
        <w:t>Росреестр</w:t>
      </w:r>
      <w:proofErr w:type="spellEnd"/>
      <w:r w:rsidRPr="00B95E06">
        <w:rPr>
          <w:sz w:val="16"/>
          <w:szCs w:val="16"/>
        </w:rPr>
        <w:t xml:space="preserve"> (оператор системы ФГИС ЕГРН); </w:t>
      </w:r>
    </w:p>
    <w:p w14:paraId="65F0588B" w14:textId="77777777" w:rsidR="00B95E06" w:rsidRPr="00B95E06" w:rsidRDefault="00B95E06" w:rsidP="00DB5A5B">
      <w:pPr>
        <w:tabs>
          <w:tab w:val="left" w:pos="9639"/>
          <w:tab w:val="left" w:pos="9781"/>
        </w:tabs>
        <w:jc w:val="both"/>
        <w:textAlignment w:val="baseline"/>
        <w:rPr>
          <w:rFonts w:ascii="Arial" w:hAnsi="Arial" w:cs="Arial"/>
          <w:sz w:val="16"/>
          <w:szCs w:val="16"/>
        </w:rPr>
      </w:pPr>
      <w:r w:rsidRPr="00B95E06">
        <w:rPr>
          <w:rFonts w:ascii="Arial" w:hAnsi="Arial" w:cs="Arial"/>
          <w:sz w:val="16"/>
          <w:szCs w:val="16"/>
        </w:rPr>
        <w:t>2) Орган местного самоуправления муниципального образования;</w:t>
      </w:r>
    </w:p>
    <w:p w14:paraId="5081ADD4" w14:textId="77777777" w:rsidR="00B95E06" w:rsidRPr="00B95E06" w:rsidRDefault="00B95E06" w:rsidP="00DB5A5B">
      <w:pPr>
        <w:pStyle w:val="ConsPlusNormal"/>
        <w:jc w:val="both"/>
        <w:rPr>
          <w:sz w:val="16"/>
          <w:szCs w:val="16"/>
        </w:rPr>
      </w:pPr>
      <w:r w:rsidRPr="00B95E06">
        <w:rPr>
          <w:sz w:val="16"/>
          <w:szCs w:val="16"/>
        </w:rPr>
        <w:t xml:space="preserve">3) Министерство строительства и жилищно-коммунального хозяйства Российской Федерации, далее - Минстрой РФ (информационная система ГИС ЖКХ); </w:t>
      </w:r>
    </w:p>
    <w:p w14:paraId="19F675FC" w14:textId="77777777" w:rsidR="00B95E06" w:rsidRPr="00B95E06" w:rsidRDefault="00B95E06" w:rsidP="00DB5A5B">
      <w:pPr>
        <w:pStyle w:val="ConsPlusNormal"/>
        <w:jc w:val="both"/>
        <w:rPr>
          <w:sz w:val="16"/>
          <w:szCs w:val="16"/>
        </w:rPr>
      </w:pPr>
      <w:r w:rsidRPr="00B95E06">
        <w:rPr>
          <w:sz w:val="16"/>
          <w:szCs w:val="16"/>
        </w:rPr>
        <w:t xml:space="preserve">4) Федеральная нотариальная палата, далее – ФНП (Единая информационная система нотариата – ЕИСН); </w:t>
      </w:r>
    </w:p>
    <w:p w14:paraId="1F190177" w14:textId="77777777" w:rsidR="00B95E06" w:rsidRPr="00B95E06" w:rsidRDefault="00B95E06" w:rsidP="00DB5A5B">
      <w:pPr>
        <w:pStyle w:val="ConsPlusNormal"/>
        <w:jc w:val="both"/>
        <w:rPr>
          <w:sz w:val="16"/>
          <w:szCs w:val="16"/>
        </w:rPr>
      </w:pPr>
      <w:r w:rsidRPr="00B95E06">
        <w:rPr>
          <w:sz w:val="16"/>
          <w:szCs w:val="16"/>
        </w:rPr>
        <w:t xml:space="preserve">5) Управление Федеральной налоговой службы, далее – ФНС (оператор системы ЕГРЮЛ). </w:t>
      </w:r>
    </w:p>
    <w:p w14:paraId="1D59FF8F" w14:textId="77777777" w:rsidR="00B95E06" w:rsidRPr="00B95E06" w:rsidRDefault="00B95E06" w:rsidP="00DB5A5B">
      <w:pPr>
        <w:pStyle w:val="ConsPlusNormal"/>
        <w:jc w:val="both"/>
        <w:rPr>
          <w:sz w:val="16"/>
          <w:szCs w:val="16"/>
        </w:rPr>
      </w:pPr>
      <w:r w:rsidRPr="00B95E06">
        <w:rPr>
          <w:sz w:val="16"/>
          <w:szCs w:val="16"/>
        </w:rPr>
        <w:t>83. 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14:paraId="20ADD5D0" w14:textId="77777777" w:rsidR="00B95E06" w:rsidRPr="00B95E06" w:rsidRDefault="00B95E06" w:rsidP="00DB5A5B">
      <w:pPr>
        <w:pStyle w:val="ConsPlusNormal"/>
        <w:jc w:val="both"/>
        <w:rPr>
          <w:sz w:val="16"/>
          <w:szCs w:val="16"/>
        </w:rPr>
      </w:pPr>
      <w:r w:rsidRPr="00B95E06">
        <w:rPr>
          <w:sz w:val="16"/>
          <w:szCs w:val="16"/>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14:paraId="47F03D44" w14:textId="77777777" w:rsidR="00B95E06" w:rsidRPr="00B95E06" w:rsidRDefault="00B95E06" w:rsidP="00DB5A5B">
      <w:pPr>
        <w:pStyle w:val="ConsPlusNormal"/>
        <w:jc w:val="both"/>
        <w:rPr>
          <w:sz w:val="16"/>
          <w:szCs w:val="16"/>
        </w:rPr>
      </w:pPr>
      <w:r w:rsidRPr="00B95E06">
        <w:rPr>
          <w:sz w:val="16"/>
          <w:szCs w:val="16"/>
        </w:rPr>
        <w:t>84. 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666B3616" w14:textId="77777777" w:rsidR="00B95E06" w:rsidRPr="00B95E06" w:rsidRDefault="00B95E06" w:rsidP="00DB5A5B">
      <w:pPr>
        <w:pStyle w:val="ConsPlusNormal"/>
        <w:jc w:val="both"/>
        <w:rPr>
          <w:sz w:val="16"/>
          <w:szCs w:val="16"/>
        </w:rPr>
      </w:pPr>
      <w:r w:rsidRPr="00B95E06">
        <w:rPr>
          <w:sz w:val="16"/>
          <w:szCs w:val="16"/>
        </w:rPr>
        <w:t>85. При предоставлении Услуги запрещается требовать от Заявителя:</w:t>
      </w:r>
    </w:p>
    <w:p w14:paraId="3A06E8C6" w14:textId="77777777" w:rsidR="00B95E06" w:rsidRPr="00B95E06" w:rsidRDefault="00B95E06" w:rsidP="00DB5A5B">
      <w:pPr>
        <w:pStyle w:val="ConsPlusNormal"/>
        <w:jc w:val="both"/>
        <w:rPr>
          <w:sz w:val="16"/>
          <w:szCs w:val="16"/>
        </w:rPr>
      </w:pPr>
      <w:r w:rsidRPr="00B95E06">
        <w:rPr>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361CB44B" w14:textId="77777777" w:rsidR="00B95E06" w:rsidRPr="00B95E06" w:rsidRDefault="00B95E06" w:rsidP="00DB5A5B">
      <w:pPr>
        <w:pStyle w:val="ConsPlusNormal"/>
        <w:jc w:val="both"/>
        <w:rPr>
          <w:sz w:val="16"/>
          <w:szCs w:val="16"/>
        </w:rPr>
      </w:pPr>
      <w:proofErr w:type="gramStart"/>
      <w:r w:rsidRPr="00B95E06">
        <w:rPr>
          <w:sz w:val="16"/>
          <w:szCs w:val="16"/>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roofErr w:type="gramEnd"/>
    </w:p>
    <w:p w14:paraId="063D7C37" w14:textId="77777777" w:rsidR="00B95E06" w:rsidRPr="00B95E06" w:rsidRDefault="00B95E06" w:rsidP="00DB5A5B">
      <w:pPr>
        <w:pStyle w:val="ConsPlusNormal"/>
        <w:jc w:val="both"/>
        <w:rPr>
          <w:sz w:val="16"/>
          <w:szCs w:val="16"/>
        </w:rPr>
      </w:pPr>
      <w:r w:rsidRPr="00B95E06">
        <w:rPr>
          <w:sz w:val="16"/>
          <w:szCs w:val="16"/>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7FD2EAB8" w14:textId="77777777" w:rsidR="00B95E06" w:rsidRPr="00B95E06" w:rsidRDefault="00B95E06" w:rsidP="00B95E06">
      <w:pPr>
        <w:pStyle w:val="ConsPlusNormal"/>
        <w:ind w:firstLine="709"/>
        <w:jc w:val="both"/>
        <w:rPr>
          <w:sz w:val="16"/>
          <w:szCs w:val="16"/>
        </w:rPr>
      </w:pPr>
      <w:r w:rsidRPr="00B95E06">
        <w:rPr>
          <w:sz w:val="16"/>
          <w:szCs w:val="16"/>
        </w:rPr>
        <w:t xml:space="preserve">- изменение требований нормативных правовых актов, касающихся предоставления Услуги, </w:t>
      </w:r>
      <w:r w:rsidRPr="00B95E06">
        <w:rPr>
          <w:sz w:val="16"/>
          <w:szCs w:val="16"/>
        </w:rPr>
        <w:lastRenderedPageBreak/>
        <w:t>после первоначальной подачи заявления о предоставлении Услуги;</w:t>
      </w:r>
    </w:p>
    <w:p w14:paraId="5983A382" w14:textId="77777777" w:rsidR="00B95E06" w:rsidRPr="00B95E06" w:rsidRDefault="00B95E06" w:rsidP="00B95E06">
      <w:pPr>
        <w:pStyle w:val="ConsPlusNormal"/>
        <w:ind w:firstLine="709"/>
        <w:jc w:val="both"/>
        <w:rPr>
          <w:sz w:val="16"/>
          <w:szCs w:val="16"/>
        </w:rPr>
      </w:pPr>
      <w:r w:rsidRPr="00B95E06">
        <w:rPr>
          <w:sz w:val="16"/>
          <w:szCs w:val="16"/>
        </w:rPr>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2A248613" w14:textId="77777777" w:rsidR="00B95E06" w:rsidRPr="00B95E06" w:rsidRDefault="00B95E06" w:rsidP="00B95E06">
      <w:pPr>
        <w:pStyle w:val="ConsPlusNormal"/>
        <w:ind w:firstLine="709"/>
        <w:jc w:val="both"/>
        <w:rPr>
          <w:sz w:val="16"/>
          <w:szCs w:val="16"/>
        </w:rPr>
      </w:pPr>
      <w:r w:rsidRPr="00B95E06">
        <w:rPr>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479CFBF8" w14:textId="1D48CDC8" w:rsidR="00B95E06" w:rsidRDefault="00B95E06" w:rsidP="00DB5A5B">
      <w:pPr>
        <w:pStyle w:val="ConsPlusNormal"/>
        <w:ind w:firstLine="709"/>
        <w:jc w:val="both"/>
        <w:rPr>
          <w:sz w:val="16"/>
          <w:szCs w:val="16"/>
        </w:rPr>
      </w:pPr>
      <w:proofErr w:type="gramStart"/>
      <w:r w:rsidRPr="00B95E06">
        <w:rPr>
          <w:sz w:val="16"/>
          <w:szCs w:val="16"/>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w:t>
      </w:r>
      <w:proofErr w:type="gramEnd"/>
      <w:r w:rsidRPr="00B95E06">
        <w:rPr>
          <w:sz w:val="16"/>
          <w:szCs w:val="16"/>
        </w:rPr>
        <w:t xml:space="preserve">, </w:t>
      </w:r>
      <w:proofErr w:type="gramStart"/>
      <w:r w:rsidRPr="00B95E06">
        <w:rPr>
          <w:sz w:val="16"/>
          <w:szCs w:val="16"/>
        </w:rPr>
        <w:t>необходимых</w:t>
      </w:r>
      <w:proofErr w:type="gramEnd"/>
      <w:r w:rsidRPr="00B95E06">
        <w:rPr>
          <w:sz w:val="16"/>
          <w:szCs w:val="16"/>
        </w:rPr>
        <w:t xml:space="preserve">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w:t>
      </w:r>
      <w:r w:rsidR="00DB5A5B">
        <w:rPr>
          <w:sz w:val="16"/>
          <w:szCs w:val="16"/>
        </w:rPr>
        <w:t xml:space="preserve"> неудобства.</w:t>
      </w:r>
    </w:p>
    <w:p w14:paraId="0D0B3266" w14:textId="77777777" w:rsidR="00DB5A5B" w:rsidRPr="00DB5A5B" w:rsidRDefault="00DB5A5B" w:rsidP="00DB5A5B">
      <w:pPr>
        <w:pStyle w:val="ConsPlusNormal"/>
        <w:ind w:firstLine="709"/>
        <w:jc w:val="both"/>
        <w:rPr>
          <w:sz w:val="16"/>
          <w:szCs w:val="16"/>
        </w:rPr>
      </w:pPr>
    </w:p>
    <w:p w14:paraId="1CA7344E" w14:textId="3CD34162"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Принятие решения о предо</w:t>
      </w:r>
      <w:r w:rsidR="00DB5A5B">
        <w:rPr>
          <w:rFonts w:ascii="Arial" w:hAnsi="Arial" w:cs="Arial"/>
          <w:b/>
          <w:sz w:val="16"/>
          <w:szCs w:val="16"/>
        </w:rPr>
        <w:t xml:space="preserve">ставлении муниципальной услуги </w:t>
      </w:r>
      <w:r w:rsidRPr="00B95E06">
        <w:rPr>
          <w:rFonts w:ascii="Arial" w:hAnsi="Arial" w:cs="Arial"/>
          <w:b/>
          <w:sz w:val="16"/>
          <w:szCs w:val="16"/>
        </w:rPr>
        <w:t>(об отказе в предо</w:t>
      </w:r>
      <w:r w:rsidR="00DB5A5B">
        <w:rPr>
          <w:rFonts w:ascii="Arial" w:hAnsi="Arial" w:cs="Arial"/>
          <w:b/>
          <w:sz w:val="16"/>
          <w:szCs w:val="16"/>
        </w:rPr>
        <w:t>ставлении муниципальной услуги)</w:t>
      </w:r>
    </w:p>
    <w:p w14:paraId="558E596B"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86.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68 настоящего Регламента и ответов на межведомственные запросы.</w:t>
      </w:r>
    </w:p>
    <w:p w14:paraId="510949D8"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87. Уполномоченное должностное лицо проводит проверку представленных документов и в соответствии с Правилами: </w:t>
      </w:r>
    </w:p>
    <w:p w14:paraId="6C62B37D"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а) определяет возможность аннулирования адреса объекту адресации;</w:t>
      </w:r>
    </w:p>
    <w:p w14:paraId="218CC251"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б) проводит осмотр местонахождения объекта адресации (при необходимости);</w:t>
      </w:r>
    </w:p>
    <w:p w14:paraId="3007534D" w14:textId="445AD603"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 xml:space="preserve">в) принимает решение </w:t>
      </w:r>
      <w:r w:rsidRPr="00B95E06">
        <w:rPr>
          <w:rFonts w:ascii="Arial" w:hAnsi="Arial" w:cs="Arial"/>
          <w:sz w:val="16"/>
          <w:szCs w:val="16"/>
        </w:rPr>
        <w:t>об аннулировании адреса объекту адресации</w:t>
      </w:r>
      <w:r w:rsidRPr="00B95E06">
        <w:rPr>
          <w:rFonts w:ascii="Arial" w:eastAsia="Calibri" w:hAnsi="Arial" w:cs="Arial"/>
          <w:sz w:val="16"/>
          <w:szCs w:val="16"/>
        </w:rPr>
        <w:t xml:space="preserve"> в соответствии с требованиями к структуре адреса и порядком, которые установлены настоящ</w:t>
      </w:r>
      <w:r w:rsidR="00DB5A5B">
        <w:rPr>
          <w:rFonts w:ascii="Arial" w:eastAsia="Calibri" w:hAnsi="Arial" w:cs="Arial"/>
          <w:sz w:val="16"/>
          <w:szCs w:val="16"/>
        </w:rPr>
        <w:t>ими Правилами, или об отказе в  а</w:t>
      </w:r>
      <w:r w:rsidRPr="00B95E06">
        <w:rPr>
          <w:rFonts w:ascii="Arial" w:eastAsia="Calibri" w:hAnsi="Arial" w:cs="Arial"/>
          <w:sz w:val="16"/>
          <w:szCs w:val="16"/>
        </w:rPr>
        <w:t>ннулировании адреса.</w:t>
      </w:r>
    </w:p>
    <w:p w14:paraId="24137B74"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Решение об аннулировании адреса объекту адресации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14:paraId="1A73D9C0"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 xml:space="preserve">Принятие решения </w:t>
      </w:r>
      <w:r w:rsidRPr="00B95E06">
        <w:rPr>
          <w:rFonts w:ascii="Arial" w:hAnsi="Arial" w:cs="Arial"/>
          <w:sz w:val="16"/>
          <w:szCs w:val="16"/>
        </w:rPr>
        <w:t xml:space="preserve">об аннулировании адреса объекту адресации </w:t>
      </w:r>
      <w:r w:rsidRPr="00B95E06">
        <w:rPr>
          <w:rFonts w:ascii="Arial" w:eastAsia="Calibri" w:hAnsi="Arial" w:cs="Arial"/>
          <w:sz w:val="16"/>
          <w:szCs w:val="16"/>
        </w:rPr>
        <w:t>без внесения соответствующих сведений в государственный адресный реестр не допускается.</w:t>
      </w:r>
    </w:p>
    <w:p w14:paraId="69754E99" w14:textId="44B5ADF6" w:rsidR="00B95E06" w:rsidRPr="00B95E06" w:rsidRDefault="00B95E06" w:rsidP="00DB5A5B">
      <w:pPr>
        <w:jc w:val="both"/>
        <w:rPr>
          <w:rFonts w:ascii="Arial" w:hAnsi="Arial" w:cs="Arial"/>
          <w:sz w:val="16"/>
          <w:szCs w:val="16"/>
        </w:rPr>
      </w:pPr>
      <w:r w:rsidRPr="00B95E06">
        <w:rPr>
          <w:rFonts w:ascii="Arial" w:hAnsi="Arial" w:cs="Arial"/>
          <w:sz w:val="16"/>
          <w:szCs w:val="16"/>
        </w:rPr>
        <w:t>88. Уполномоченное должностное лицо осуществляет подготовку проекта решения об аннулировании адреса объекту адресации (проекта решения об отказе в предоставлении) и представляет его уполномоченному должностн</w:t>
      </w:r>
      <w:r w:rsidR="00DB5A5B">
        <w:rPr>
          <w:rFonts w:ascii="Arial" w:hAnsi="Arial" w:cs="Arial"/>
          <w:sz w:val="16"/>
          <w:szCs w:val="16"/>
        </w:rPr>
        <w:t>ому лицу органа местного самоупр</w:t>
      </w:r>
      <w:r w:rsidRPr="00B95E06">
        <w:rPr>
          <w:rFonts w:ascii="Arial" w:hAnsi="Arial" w:cs="Arial"/>
          <w:sz w:val="16"/>
          <w:szCs w:val="16"/>
        </w:rPr>
        <w:t>авления для подписания.</w:t>
      </w:r>
    </w:p>
    <w:p w14:paraId="6455DBDD" w14:textId="01BAC94E" w:rsidR="00B95E06" w:rsidRPr="00B95E06" w:rsidRDefault="00B95E06" w:rsidP="00DB5A5B">
      <w:pPr>
        <w:jc w:val="both"/>
        <w:rPr>
          <w:rFonts w:ascii="Arial" w:hAnsi="Arial" w:cs="Arial"/>
          <w:sz w:val="16"/>
          <w:szCs w:val="16"/>
        </w:rPr>
      </w:pPr>
      <w:r w:rsidRPr="00B95E06">
        <w:rPr>
          <w:rFonts w:ascii="Arial" w:hAnsi="Arial" w:cs="Arial"/>
          <w:sz w:val="16"/>
          <w:szCs w:val="16"/>
        </w:rPr>
        <w:lastRenderedPageBreak/>
        <w:t>89. Срок принятия решения о предоставлении (об отказе в предоставлении) муниципальной услуги указан в пункте 14 настоящего Регламента.</w:t>
      </w:r>
    </w:p>
    <w:p w14:paraId="73D3473B" w14:textId="776E54FE" w:rsidR="00B95E06" w:rsidRPr="00CB7791" w:rsidRDefault="00B95E06" w:rsidP="00CB7791">
      <w:pPr>
        <w:jc w:val="center"/>
        <w:outlineLvl w:val="2"/>
        <w:rPr>
          <w:rFonts w:ascii="Arial" w:hAnsi="Arial" w:cs="Arial"/>
          <w:b/>
          <w:sz w:val="16"/>
          <w:szCs w:val="16"/>
        </w:rPr>
      </w:pPr>
      <w:r w:rsidRPr="00B95E06">
        <w:rPr>
          <w:rFonts w:ascii="Arial" w:hAnsi="Arial" w:cs="Arial"/>
          <w:b/>
          <w:sz w:val="16"/>
          <w:szCs w:val="16"/>
        </w:rPr>
        <w:t>Предостав</w:t>
      </w:r>
      <w:r w:rsidR="00DB5A5B">
        <w:rPr>
          <w:rFonts w:ascii="Arial" w:hAnsi="Arial" w:cs="Arial"/>
          <w:b/>
          <w:sz w:val="16"/>
          <w:szCs w:val="16"/>
        </w:rPr>
        <w:t xml:space="preserve">ление результата предоставления </w:t>
      </w:r>
      <w:r w:rsidR="00CB7791">
        <w:rPr>
          <w:rFonts w:ascii="Arial" w:hAnsi="Arial" w:cs="Arial"/>
          <w:b/>
          <w:sz w:val="16"/>
          <w:szCs w:val="16"/>
        </w:rPr>
        <w:t>муниципальной услуги</w:t>
      </w:r>
    </w:p>
    <w:p w14:paraId="0B608CAF"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90. 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14:paraId="1201DEEF"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91.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14:paraId="6CD223A1"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92.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14:paraId="54ADC927"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93. 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14:paraId="2A0ACC23"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90 настоящего Регламента. В данном случае документы готовятся в формате </w:t>
      </w:r>
      <w:proofErr w:type="spellStart"/>
      <w:r w:rsidRPr="00B95E06">
        <w:rPr>
          <w:rFonts w:ascii="Arial" w:hAnsi="Arial" w:cs="Arial"/>
          <w:sz w:val="16"/>
          <w:szCs w:val="16"/>
        </w:rPr>
        <w:t>pdf</w:t>
      </w:r>
      <w:proofErr w:type="spellEnd"/>
      <w:r w:rsidRPr="00B95E06">
        <w:rPr>
          <w:rFonts w:ascii="Arial" w:hAnsi="Arial" w:cs="Arial"/>
          <w:sz w:val="16"/>
          <w:szCs w:val="16"/>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95E06">
        <w:rPr>
          <w:rFonts w:ascii="Arial" w:hAnsi="Arial" w:cs="Arial"/>
          <w:sz w:val="16"/>
          <w:szCs w:val="16"/>
        </w:rPr>
        <w:t>zip</w:t>
      </w:r>
      <w:proofErr w:type="spellEnd"/>
      <w:r w:rsidRPr="00B95E06">
        <w:rPr>
          <w:rFonts w:ascii="Arial" w:hAnsi="Arial" w:cs="Arial"/>
          <w:sz w:val="16"/>
          <w:szCs w:val="16"/>
        </w:rPr>
        <w:t xml:space="preserve"> направляются в личный кабинет заявителя. При подписании документов усиленной квалифицированной ЭП </w:t>
      </w:r>
      <w:proofErr w:type="gramStart"/>
      <w:r w:rsidRPr="00B95E06">
        <w:rPr>
          <w:rFonts w:ascii="Arial" w:hAnsi="Arial" w:cs="Arial"/>
          <w:sz w:val="16"/>
          <w:szCs w:val="16"/>
        </w:rPr>
        <w:t>заверение подлинности</w:t>
      </w:r>
      <w:proofErr w:type="gramEnd"/>
      <w:r w:rsidRPr="00B95E06">
        <w:rPr>
          <w:rFonts w:ascii="Arial" w:hAnsi="Arial" w:cs="Arial"/>
          <w:sz w:val="16"/>
          <w:szCs w:val="16"/>
        </w:rPr>
        <w:t xml:space="preserve"> подписи должностного лица оттиском печати органа местного самоуправления (организации) не требуется;</w:t>
      </w:r>
    </w:p>
    <w:p w14:paraId="7B4634ED"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90 настоящего Регламента;</w:t>
      </w:r>
    </w:p>
    <w:p w14:paraId="4F695C9C"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1812B7E6" w14:textId="77777777" w:rsidR="00B95E06" w:rsidRPr="00B95E06" w:rsidRDefault="00B95E06" w:rsidP="00DB5A5B">
      <w:pPr>
        <w:adjustRightInd w:val="0"/>
        <w:jc w:val="both"/>
        <w:rPr>
          <w:rFonts w:ascii="Arial" w:hAnsi="Arial" w:cs="Arial"/>
          <w:sz w:val="16"/>
          <w:szCs w:val="16"/>
        </w:rPr>
      </w:pPr>
      <w:proofErr w:type="gramStart"/>
      <w:r w:rsidRPr="00B95E06">
        <w:rPr>
          <w:rFonts w:ascii="Arial" w:hAnsi="Arial" w:cs="Arial"/>
          <w:sz w:val="16"/>
          <w:szCs w:val="16"/>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95E06">
          <w:rPr>
            <w:rFonts w:ascii="Arial" w:hAnsi="Arial" w:cs="Arial"/>
            <w:sz w:val="16"/>
            <w:szCs w:val="16"/>
          </w:rPr>
          <w:t xml:space="preserve">пункте </w:t>
        </w:r>
      </w:hyperlink>
      <w:r w:rsidRPr="00B95E06">
        <w:rPr>
          <w:rFonts w:ascii="Arial" w:hAnsi="Arial" w:cs="Arial"/>
          <w:sz w:val="16"/>
          <w:szCs w:val="16"/>
        </w:rPr>
        <w:t>90 данного Регламента.</w:t>
      </w:r>
      <w:proofErr w:type="gramEnd"/>
    </w:p>
    <w:p w14:paraId="3BF4F75D" w14:textId="5198A38E" w:rsidR="00B95E06" w:rsidRPr="00DB5A5B" w:rsidRDefault="00B95E06" w:rsidP="00DB5A5B">
      <w:pPr>
        <w:adjustRightInd w:val="0"/>
        <w:jc w:val="both"/>
        <w:rPr>
          <w:rFonts w:ascii="Arial" w:hAnsi="Arial" w:cs="Arial"/>
          <w:sz w:val="16"/>
          <w:szCs w:val="16"/>
        </w:rPr>
      </w:pPr>
      <w:r w:rsidRPr="00B95E06">
        <w:rPr>
          <w:rFonts w:ascii="Arial" w:hAnsi="Arial" w:cs="Arial"/>
          <w:sz w:val="16"/>
          <w:szCs w:val="16"/>
        </w:rPr>
        <w:lastRenderedPageBreak/>
        <w:t>94. 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14:paraId="24302242" w14:textId="6433AF4E" w:rsidR="00B95E06" w:rsidRPr="00B95E06" w:rsidRDefault="00B95E06" w:rsidP="00DB5A5B">
      <w:pPr>
        <w:jc w:val="center"/>
        <w:outlineLvl w:val="2"/>
        <w:rPr>
          <w:rFonts w:ascii="Arial" w:hAnsi="Arial" w:cs="Arial"/>
          <w:b/>
          <w:sz w:val="16"/>
          <w:szCs w:val="16"/>
        </w:rPr>
      </w:pPr>
      <w:r w:rsidRPr="00B95E06">
        <w:rPr>
          <w:rFonts w:ascii="Arial" w:hAnsi="Arial" w:cs="Arial"/>
          <w:b/>
          <w:sz w:val="16"/>
          <w:szCs w:val="16"/>
        </w:rPr>
        <w:t>Вариант 3. Выдача решения уполномоченного</w:t>
      </w:r>
      <w:r w:rsidRPr="00B95E06">
        <w:rPr>
          <w:rFonts w:ascii="Arial" w:hAnsi="Arial" w:cs="Arial"/>
          <w:b/>
          <w:spacing w:val="68"/>
          <w:sz w:val="16"/>
          <w:szCs w:val="16"/>
        </w:rPr>
        <w:t xml:space="preserve"> </w:t>
      </w:r>
      <w:r w:rsidRPr="00B95E06">
        <w:rPr>
          <w:rFonts w:ascii="Arial" w:hAnsi="Arial" w:cs="Arial"/>
          <w:b/>
          <w:sz w:val="16"/>
          <w:szCs w:val="16"/>
        </w:rPr>
        <w:t>органа</w:t>
      </w:r>
      <w:r w:rsidRPr="00B95E06">
        <w:rPr>
          <w:rFonts w:ascii="Arial" w:hAnsi="Arial" w:cs="Arial"/>
          <w:b/>
          <w:spacing w:val="68"/>
          <w:sz w:val="16"/>
          <w:szCs w:val="16"/>
        </w:rPr>
        <w:t xml:space="preserve"> </w:t>
      </w:r>
      <w:r w:rsidRPr="00B95E06">
        <w:rPr>
          <w:rFonts w:ascii="Arial" w:hAnsi="Arial" w:cs="Arial"/>
          <w:b/>
          <w:sz w:val="16"/>
          <w:szCs w:val="16"/>
        </w:rPr>
        <w:t>об изменении</w:t>
      </w:r>
      <w:r w:rsidRPr="00B95E06">
        <w:rPr>
          <w:rFonts w:ascii="Arial" w:hAnsi="Arial" w:cs="Arial"/>
          <w:b/>
          <w:spacing w:val="1"/>
          <w:sz w:val="16"/>
          <w:szCs w:val="16"/>
        </w:rPr>
        <w:t xml:space="preserve"> </w:t>
      </w:r>
      <w:r w:rsidRPr="00B95E06">
        <w:rPr>
          <w:rFonts w:ascii="Arial" w:hAnsi="Arial" w:cs="Arial"/>
          <w:b/>
          <w:sz w:val="16"/>
          <w:szCs w:val="16"/>
        </w:rPr>
        <w:t>адреса</w:t>
      </w:r>
      <w:r w:rsidRPr="00B95E06">
        <w:rPr>
          <w:rFonts w:ascii="Arial" w:hAnsi="Arial" w:cs="Arial"/>
          <w:b/>
          <w:spacing w:val="16"/>
          <w:sz w:val="16"/>
          <w:szCs w:val="16"/>
        </w:rPr>
        <w:t xml:space="preserve"> </w:t>
      </w:r>
      <w:r w:rsidRPr="00B95E06">
        <w:rPr>
          <w:rFonts w:ascii="Arial" w:hAnsi="Arial" w:cs="Arial"/>
          <w:b/>
          <w:sz w:val="16"/>
          <w:szCs w:val="16"/>
        </w:rPr>
        <w:t>объекту</w:t>
      </w:r>
      <w:r w:rsidRPr="00B95E06">
        <w:rPr>
          <w:rFonts w:ascii="Arial" w:hAnsi="Arial" w:cs="Arial"/>
          <w:b/>
          <w:spacing w:val="14"/>
          <w:sz w:val="16"/>
          <w:szCs w:val="16"/>
        </w:rPr>
        <w:t xml:space="preserve"> </w:t>
      </w:r>
      <w:r w:rsidR="00DB5A5B">
        <w:rPr>
          <w:rFonts w:ascii="Arial" w:hAnsi="Arial" w:cs="Arial"/>
          <w:b/>
          <w:sz w:val="16"/>
          <w:szCs w:val="16"/>
        </w:rPr>
        <w:t>адресации</w:t>
      </w:r>
    </w:p>
    <w:p w14:paraId="578EF950" w14:textId="060AE68A" w:rsidR="00B95E06" w:rsidRPr="00CB7791" w:rsidRDefault="00B95E06" w:rsidP="00CB7791">
      <w:pPr>
        <w:jc w:val="center"/>
        <w:outlineLvl w:val="2"/>
        <w:rPr>
          <w:rFonts w:ascii="Arial" w:hAnsi="Arial" w:cs="Arial"/>
          <w:b/>
          <w:sz w:val="16"/>
          <w:szCs w:val="16"/>
        </w:rPr>
      </w:pPr>
      <w:r w:rsidRPr="00B95E06">
        <w:rPr>
          <w:rFonts w:ascii="Arial" w:hAnsi="Arial" w:cs="Arial"/>
          <w:b/>
          <w:sz w:val="16"/>
          <w:szCs w:val="16"/>
        </w:rPr>
        <w:t xml:space="preserve">Прием запроса и </w:t>
      </w:r>
      <w:r w:rsidR="00DB5A5B">
        <w:rPr>
          <w:rFonts w:ascii="Arial" w:hAnsi="Arial" w:cs="Arial"/>
          <w:b/>
          <w:sz w:val="16"/>
          <w:szCs w:val="16"/>
        </w:rPr>
        <w:t xml:space="preserve">документов и (или) информации, </w:t>
      </w:r>
      <w:r w:rsidRPr="00B95E06">
        <w:rPr>
          <w:rFonts w:ascii="Arial" w:hAnsi="Arial" w:cs="Arial"/>
          <w:b/>
          <w:sz w:val="16"/>
          <w:szCs w:val="16"/>
        </w:rPr>
        <w:t>необходимых для пред</w:t>
      </w:r>
      <w:r w:rsidR="00CB7791">
        <w:rPr>
          <w:rFonts w:ascii="Arial" w:hAnsi="Arial" w:cs="Arial"/>
          <w:b/>
          <w:sz w:val="16"/>
          <w:szCs w:val="16"/>
        </w:rPr>
        <w:t>оставления муниципальной услуги</w:t>
      </w:r>
    </w:p>
    <w:p w14:paraId="22FF45E9" w14:textId="77777777" w:rsidR="00B95E06" w:rsidRPr="00B95E06" w:rsidRDefault="00B95E06" w:rsidP="00DB5A5B">
      <w:pPr>
        <w:pStyle w:val="af4"/>
        <w:tabs>
          <w:tab w:val="left" w:pos="1417"/>
        </w:tabs>
        <w:ind w:left="0"/>
        <w:rPr>
          <w:rFonts w:ascii="Arial" w:hAnsi="Arial" w:cs="Arial"/>
          <w:sz w:val="16"/>
          <w:szCs w:val="16"/>
        </w:rPr>
      </w:pPr>
      <w:r w:rsidRPr="00B95E06">
        <w:rPr>
          <w:rFonts w:ascii="Arial" w:hAnsi="Arial" w:cs="Arial"/>
          <w:sz w:val="16"/>
          <w:szCs w:val="16"/>
        </w:rPr>
        <w:t>95.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14:paraId="3629B8F0"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 xml:space="preserve">а) правоустанавливающие и (или) </w:t>
      </w:r>
      <w:proofErr w:type="spellStart"/>
      <w:r w:rsidRPr="00B95E06">
        <w:rPr>
          <w:rFonts w:ascii="Arial" w:hAnsi="Arial" w:cs="Arial"/>
          <w:sz w:val="16"/>
          <w:szCs w:val="16"/>
        </w:rPr>
        <w:t>правоудостоверяющие</w:t>
      </w:r>
      <w:proofErr w:type="spellEnd"/>
      <w:r w:rsidRPr="00B95E06">
        <w:rPr>
          <w:rFonts w:ascii="Arial" w:hAnsi="Arial" w:cs="Arial"/>
          <w:sz w:val="16"/>
          <w:szCs w:val="16"/>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B95E06">
        <w:rPr>
          <w:rFonts w:ascii="Arial" w:hAnsi="Arial" w:cs="Arial"/>
          <w:sz w:val="16"/>
          <w:szCs w:val="16"/>
        </w:rPr>
        <w:t>строительства</w:t>
      </w:r>
      <w:proofErr w:type="gramEnd"/>
      <w:r w:rsidRPr="00B95E06">
        <w:rPr>
          <w:rFonts w:ascii="Arial" w:hAnsi="Arial" w:cs="Arial"/>
          <w:sz w:val="16"/>
          <w:szCs w:val="16"/>
        </w:rPr>
        <w:t xml:space="preserve"> которых получение разрешения на строительство не требуется, правоустанавливающие и (или) </w:t>
      </w:r>
      <w:proofErr w:type="spellStart"/>
      <w:r w:rsidRPr="00B95E06">
        <w:rPr>
          <w:rFonts w:ascii="Arial" w:hAnsi="Arial" w:cs="Arial"/>
          <w:sz w:val="16"/>
          <w:szCs w:val="16"/>
        </w:rPr>
        <w:t>правоудостоверяющие</w:t>
      </w:r>
      <w:proofErr w:type="spellEnd"/>
      <w:r w:rsidRPr="00B95E06">
        <w:rPr>
          <w:rFonts w:ascii="Arial" w:hAnsi="Arial" w:cs="Arial"/>
          <w:sz w:val="16"/>
          <w:szCs w:val="16"/>
        </w:rPr>
        <w:t xml:space="preserve"> документы на земельный участок, на котором расположены указанное здание (строение), сооружение);</w:t>
      </w:r>
    </w:p>
    <w:p w14:paraId="79A898FD" w14:textId="77777777" w:rsidR="00B95E06" w:rsidRPr="00B95E06" w:rsidRDefault="00B95E06" w:rsidP="00DB5A5B">
      <w:pPr>
        <w:tabs>
          <w:tab w:val="left" w:pos="9923"/>
          <w:tab w:val="left" w:pos="10065"/>
        </w:tabs>
        <w:jc w:val="both"/>
        <w:textAlignment w:val="baseline"/>
        <w:rPr>
          <w:rFonts w:ascii="Arial" w:hAnsi="Arial" w:cs="Arial"/>
          <w:sz w:val="16"/>
          <w:szCs w:val="16"/>
        </w:rPr>
      </w:pPr>
      <w:r w:rsidRPr="00B95E06">
        <w:rPr>
          <w:rFonts w:ascii="Arial" w:hAnsi="Arial" w:cs="Arial"/>
          <w:sz w:val="16"/>
          <w:szCs w:val="16"/>
        </w:rPr>
        <w:t>б)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54021EE4"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в)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7067E9C4" w14:textId="77777777" w:rsidR="00B95E06" w:rsidRPr="00B95E06" w:rsidRDefault="00B95E06" w:rsidP="00DB5A5B">
      <w:pPr>
        <w:tabs>
          <w:tab w:val="left" w:pos="9639"/>
          <w:tab w:val="left" w:pos="9781"/>
        </w:tabs>
        <w:jc w:val="both"/>
        <w:textAlignment w:val="baseline"/>
        <w:rPr>
          <w:rFonts w:ascii="Arial" w:hAnsi="Arial" w:cs="Arial"/>
          <w:sz w:val="16"/>
          <w:szCs w:val="16"/>
        </w:rPr>
      </w:pPr>
      <w:r w:rsidRPr="00B95E06">
        <w:rPr>
          <w:rFonts w:ascii="Arial" w:hAnsi="Arial" w:cs="Arial"/>
          <w:sz w:val="16"/>
          <w:szCs w:val="16"/>
        </w:rPr>
        <w:t>г)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5D7FF558"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 xml:space="preserve">96. Если документы, указанные в пункте 99 настоящего Регламента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14:paraId="10F4159A" w14:textId="77777777" w:rsidR="00B95E06" w:rsidRPr="00B95E06" w:rsidRDefault="00B95E06" w:rsidP="00DB5A5B">
      <w:pPr>
        <w:pStyle w:val="af4"/>
        <w:tabs>
          <w:tab w:val="left" w:pos="1417"/>
        </w:tabs>
        <w:ind w:left="0"/>
        <w:rPr>
          <w:rFonts w:ascii="Arial" w:hAnsi="Arial" w:cs="Arial"/>
          <w:sz w:val="16"/>
          <w:szCs w:val="16"/>
        </w:rPr>
      </w:pPr>
      <w:r w:rsidRPr="00B95E06">
        <w:rPr>
          <w:rFonts w:ascii="Arial" w:hAnsi="Arial" w:cs="Arial"/>
          <w:sz w:val="16"/>
          <w:szCs w:val="16"/>
        </w:rPr>
        <w:t xml:space="preserve">97.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14:paraId="7EED663F"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lastRenderedPageBreak/>
        <w:t>98. Заявление о предоставлении Услуги с пакетом документов, предусмотренных пунктом 95 настоящего Регламента заявитель вправе представить следующими способами:</w:t>
      </w:r>
    </w:p>
    <w:p w14:paraId="74786CA7"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1) посредством личного обращения в орган местного самоуправления;</w:t>
      </w:r>
    </w:p>
    <w:p w14:paraId="4AED46EB"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2) через МФЦ (при наличии соглашения о взаимодействии);</w:t>
      </w:r>
    </w:p>
    <w:p w14:paraId="0BC66FC7"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3) посредством почтового отправления уведомления;</w:t>
      </w:r>
    </w:p>
    <w:p w14:paraId="56BAE6EE"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4) в электронном виде через Портал;</w:t>
      </w:r>
    </w:p>
    <w:p w14:paraId="5B3A16CB"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5E895DE2"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99.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14:paraId="56E395C5"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100. В случае подачи уведомления через Портал личность заявителя (представителя заявителя) устанавливается посредством прохождения идентификац</w:t>
      </w:r>
      <w:proofErr w:type="gramStart"/>
      <w:r w:rsidRPr="00B95E06">
        <w:rPr>
          <w:rFonts w:ascii="Arial" w:hAnsi="Arial" w:cs="Arial"/>
          <w:sz w:val="16"/>
          <w:szCs w:val="16"/>
        </w:rPr>
        <w:t>ии и ау</w:t>
      </w:r>
      <w:proofErr w:type="gramEnd"/>
      <w:r w:rsidRPr="00B95E06">
        <w:rPr>
          <w:rFonts w:ascii="Arial" w:hAnsi="Arial" w:cs="Arial"/>
          <w:sz w:val="16"/>
          <w:szCs w:val="16"/>
        </w:rPr>
        <w:t>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14:paraId="73F58B44" w14:textId="74BA079B"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101. Перечень оснований для принятия решения об отказе в приеме документов, необходимых для предоставления муниципальной услуги, указан</w:t>
      </w:r>
      <w:r w:rsidR="00DB5A5B">
        <w:rPr>
          <w:rFonts w:ascii="Arial" w:hAnsi="Arial" w:cs="Arial"/>
          <w:sz w:val="16"/>
          <w:szCs w:val="16"/>
        </w:rPr>
        <w:t xml:space="preserve"> в пункте 106 настоящего Регламе</w:t>
      </w:r>
      <w:r w:rsidRPr="00B95E06">
        <w:rPr>
          <w:rFonts w:ascii="Arial" w:hAnsi="Arial" w:cs="Arial"/>
          <w:sz w:val="16"/>
          <w:szCs w:val="16"/>
        </w:rPr>
        <w:t>нта.</w:t>
      </w:r>
    </w:p>
    <w:p w14:paraId="2DECB4B4" w14:textId="77777777" w:rsidR="00B95E06" w:rsidRPr="00B95E06" w:rsidRDefault="00B95E06" w:rsidP="00CB7791">
      <w:pPr>
        <w:pStyle w:val="af4"/>
        <w:tabs>
          <w:tab w:val="left" w:pos="1417"/>
        </w:tabs>
        <w:ind w:left="0"/>
        <w:jc w:val="both"/>
        <w:rPr>
          <w:rFonts w:ascii="Arial" w:hAnsi="Arial" w:cs="Arial"/>
          <w:sz w:val="16"/>
          <w:szCs w:val="16"/>
        </w:rPr>
      </w:pPr>
      <w:r w:rsidRPr="00B95E06">
        <w:rPr>
          <w:rFonts w:ascii="Arial" w:hAnsi="Arial" w:cs="Arial"/>
          <w:sz w:val="16"/>
          <w:szCs w:val="16"/>
        </w:rPr>
        <w:t>Уполномоченное должностное лицо осуществляет проверку заявления и документов на наличие указанных в пункте 102 настоящего Регламента оснований для отказа в приеме такого заявления и документов.</w:t>
      </w:r>
    </w:p>
    <w:p w14:paraId="6CDD20C0" w14:textId="77777777" w:rsidR="00B95E06" w:rsidRPr="00B95E06" w:rsidRDefault="00B95E06" w:rsidP="00CB7791">
      <w:pPr>
        <w:pStyle w:val="af4"/>
        <w:tabs>
          <w:tab w:val="left" w:pos="1417"/>
        </w:tabs>
        <w:ind w:left="0"/>
        <w:jc w:val="both"/>
        <w:rPr>
          <w:rFonts w:ascii="Arial" w:hAnsi="Arial" w:cs="Arial"/>
          <w:sz w:val="16"/>
          <w:szCs w:val="16"/>
        </w:rPr>
      </w:pPr>
      <w:r w:rsidRPr="00B95E06">
        <w:rPr>
          <w:rFonts w:ascii="Arial" w:hAnsi="Arial" w:cs="Arial"/>
          <w:sz w:val="16"/>
          <w:szCs w:val="16"/>
        </w:rPr>
        <w:t xml:space="preserve">При наличии указанных в пункте 102 настоящего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14:paraId="7A3E4AE6" w14:textId="77777777" w:rsidR="00B95E06" w:rsidRPr="00B95E06" w:rsidRDefault="00B95E06" w:rsidP="00CB7791">
      <w:pPr>
        <w:pStyle w:val="af4"/>
        <w:tabs>
          <w:tab w:val="left" w:pos="1417"/>
        </w:tabs>
        <w:ind w:left="0" w:firstLine="709"/>
        <w:jc w:val="both"/>
        <w:rPr>
          <w:rFonts w:ascii="Arial" w:hAnsi="Arial" w:cs="Arial"/>
          <w:sz w:val="16"/>
          <w:szCs w:val="16"/>
        </w:rPr>
      </w:pPr>
    </w:p>
    <w:p w14:paraId="271A73D2" w14:textId="422C8F1F" w:rsidR="00B95E06" w:rsidRPr="00B95E06" w:rsidRDefault="00B95E06" w:rsidP="00CB7791">
      <w:pPr>
        <w:pStyle w:val="a0"/>
        <w:jc w:val="both"/>
        <w:rPr>
          <w:rFonts w:ascii="Arial" w:hAnsi="Arial" w:cs="Arial"/>
          <w:b/>
          <w:sz w:val="16"/>
          <w:szCs w:val="16"/>
        </w:rPr>
      </w:pPr>
      <w:r w:rsidRPr="00B95E06">
        <w:rPr>
          <w:rFonts w:ascii="Arial" w:hAnsi="Arial" w:cs="Arial"/>
          <w:b/>
          <w:sz w:val="16"/>
          <w:szCs w:val="16"/>
        </w:rPr>
        <w:t>Исчерпывающий перечен</w:t>
      </w:r>
      <w:r w:rsidR="00DB5A5B">
        <w:rPr>
          <w:rFonts w:ascii="Arial" w:hAnsi="Arial" w:cs="Arial"/>
          <w:b/>
          <w:sz w:val="16"/>
          <w:szCs w:val="16"/>
        </w:rPr>
        <w:t xml:space="preserve">ь оснований для отказа в приеме </w:t>
      </w:r>
      <w:r w:rsidRPr="00B95E06">
        <w:rPr>
          <w:rFonts w:ascii="Arial" w:hAnsi="Arial" w:cs="Arial"/>
          <w:b/>
          <w:sz w:val="16"/>
          <w:szCs w:val="16"/>
        </w:rPr>
        <w:t>документов, необходимых для пред</w:t>
      </w:r>
      <w:r w:rsidR="00DB5A5B">
        <w:rPr>
          <w:rFonts w:ascii="Arial" w:hAnsi="Arial" w:cs="Arial"/>
          <w:b/>
          <w:sz w:val="16"/>
          <w:szCs w:val="16"/>
        </w:rPr>
        <w:t>оставления муниципальной услуги</w:t>
      </w:r>
    </w:p>
    <w:p w14:paraId="3CDA0CFD"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102.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14:paraId="14312D9D"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Также основаниями для отказа в приеме к рассмотрению документов, необходимых для предоставления государственной услуги, являются:</w:t>
      </w:r>
    </w:p>
    <w:p w14:paraId="3DAFA27F"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документы поданы в орган, неуполномоченный на предоставление услуги; представление неполного комплекта документов;</w:t>
      </w:r>
    </w:p>
    <w:p w14:paraId="15F9C066"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2956CFDD"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lastRenderedPageBreak/>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02711DB7"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488DB372"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7F29FE92"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неполное заполнение полей в форме запроса, в том числе в интерактивной форме на ЕПГУ;</w:t>
      </w:r>
    </w:p>
    <w:p w14:paraId="091815F0"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наличие противоречивых сведений в запросе и приложенных к нему документах.</w:t>
      </w:r>
    </w:p>
    <w:p w14:paraId="4A7C95CF" w14:textId="4DDEF2AA" w:rsidR="00B95E06" w:rsidRPr="00CB7791" w:rsidRDefault="00B95E06" w:rsidP="00CB7791">
      <w:pPr>
        <w:pStyle w:val="a0"/>
        <w:jc w:val="both"/>
        <w:rPr>
          <w:rFonts w:ascii="Arial" w:hAnsi="Arial" w:cs="Arial"/>
          <w:sz w:val="16"/>
          <w:szCs w:val="16"/>
        </w:rPr>
      </w:pPr>
      <w:r w:rsidRPr="00B95E06">
        <w:rPr>
          <w:rFonts w:ascii="Arial" w:hAnsi="Arial" w:cs="Arial"/>
          <w:sz w:val="16"/>
          <w:szCs w:val="16"/>
        </w:rPr>
        <w:t>Рекомендуемая форма решения об отказе в приеме документов, необходимых для предоставления услуги, приведена в Приложен</w:t>
      </w:r>
      <w:r w:rsidR="00CB7791">
        <w:rPr>
          <w:rFonts w:ascii="Arial" w:hAnsi="Arial" w:cs="Arial"/>
          <w:sz w:val="16"/>
          <w:szCs w:val="16"/>
        </w:rPr>
        <w:t>ии № 3 к настоящему Регламенту.</w:t>
      </w:r>
    </w:p>
    <w:p w14:paraId="77F445CB" w14:textId="736864A1" w:rsidR="00B95E06" w:rsidRPr="00B95E06" w:rsidRDefault="00B95E06" w:rsidP="00CB7791">
      <w:pPr>
        <w:pStyle w:val="1"/>
        <w:jc w:val="center"/>
        <w:rPr>
          <w:sz w:val="16"/>
          <w:szCs w:val="16"/>
        </w:rPr>
      </w:pPr>
      <w:r w:rsidRPr="00B95E06">
        <w:rPr>
          <w:sz w:val="16"/>
          <w:szCs w:val="16"/>
        </w:rPr>
        <w:t>Исчерпывающий перечень оснований для</w:t>
      </w:r>
      <w:r w:rsidR="00DB5A5B">
        <w:rPr>
          <w:sz w:val="16"/>
          <w:szCs w:val="16"/>
        </w:rPr>
        <w:t xml:space="preserve"> приостановления предоставления </w:t>
      </w:r>
      <w:r w:rsidRPr="00B95E06">
        <w:rPr>
          <w:sz w:val="16"/>
          <w:szCs w:val="16"/>
        </w:rPr>
        <w:t>муниципальной услуги или отказа в пред</w:t>
      </w:r>
      <w:r w:rsidR="00CB7791">
        <w:rPr>
          <w:sz w:val="16"/>
          <w:szCs w:val="16"/>
        </w:rPr>
        <w:t>оставлении муниципальной услуги</w:t>
      </w:r>
    </w:p>
    <w:p w14:paraId="71267A06" w14:textId="4B9217BD" w:rsidR="00B95E06" w:rsidRPr="00B95E06" w:rsidRDefault="00B95E06" w:rsidP="00DB5A5B">
      <w:pPr>
        <w:jc w:val="both"/>
        <w:rPr>
          <w:rFonts w:ascii="Arial" w:hAnsi="Arial" w:cs="Arial"/>
          <w:sz w:val="16"/>
          <w:szCs w:val="16"/>
        </w:rPr>
      </w:pPr>
      <w:r w:rsidRPr="00B95E06">
        <w:rPr>
          <w:rFonts w:ascii="Arial" w:hAnsi="Arial" w:cs="Arial"/>
          <w:sz w:val="16"/>
          <w:szCs w:val="16"/>
        </w:rPr>
        <w:t>103. Оснований для приостановления предостав</w:t>
      </w:r>
      <w:r w:rsidR="00DB5A5B">
        <w:rPr>
          <w:rFonts w:ascii="Arial" w:hAnsi="Arial" w:cs="Arial"/>
          <w:sz w:val="16"/>
          <w:szCs w:val="16"/>
        </w:rPr>
        <w:t>ления услуги законод</w:t>
      </w:r>
      <w:r w:rsidRPr="00B95E06">
        <w:rPr>
          <w:rFonts w:ascii="Arial" w:hAnsi="Arial" w:cs="Arial"/>
          <w:sz w:val="16"/>
          <w:szCs w:val="16"/>
        </w:rPr>
        <w:t>ательством Российской Федерации не предусмотрено.</w:t>
      </w:r>
    </w:p>
    <w:p w14:paraId="6C242CFE"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104. Муниципальная услуга предоставляется по экстерриториальному принципу.</w:t>
      </w:r>
    </w:p>
    <w:p w14:paraId="42DEED02" w14:textId="77777777" w:rsidR="00B95E06" w:rsidRPr="00B95E06" w:rsidRDefault="00B95E06" w:rsidP="00DB5A5B">
      <w:pPr>
        <w:tabs>
          <w:tab w:val="left" w:pos="9356"/>
        </w:tabs>
        <w:adjustRightInd w:val="0"/>
        <w:jc w:val="both"/>
        <w:rPr>
          <w:rFonts w:ascii="Arial" w:hAnsi="Arial" w:cs="Arial"/>
          <w:sz w:val="16"/>
          <w:szCs w:val="16"/>
        </w:rPr>
      </w:pPr>
      <w:proofErr w:type="gramStart"/>
      <w:r w:rsidRPr="00B95E06">
        <w:rPr>
          <w:rFonts w:ascii="Arial" w:hAnsi="Arial" w:cs="Arial"/>
          <w:sz w:val="16"/>
          <w:szCs w:val="16"/>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roofErr w:type="gramEnd"/>
    </w:p>
    <w:p w14:paraId="7D372C61"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105. Основаниями для отказа в предоставлении Услуги являются случаи, поименованные в пункте 40 Правил:</w:t>
      </w:r>
    </w:p>
    <w:p w14:paraId="48AE9074"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с заявлением обратилось лицо, не указанное в пункте 2 настоящего Регламента;</w:t>
      </w:r>
    </w:p>
    <w:p w14:paraId="6BE89EDC"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xml:space="preserve">- ответ на межведомственный запрос свидетельствует об отсутствии документа и (или) информации, </w:t>
      </w:r>
      <w:proofErr w:type="gramStart"/>
      <w:r w:rsidRPr="00B95E06">
        <w:rPr>
          <w:rFonts w:ascii="Arial" w:hAnsi="Arial" w:cs="Arial"/>
          <w:sz w:val="16"/>
          <w:szCs w:val="16"/>
        </w:rPr>
        <w:t>необходимых</w:t>
      </w:r>
      <w:proofErr w:type="gramEnd"/>
      <w:r w:rsidRPr="00B95E06">
        <w:rPr>
          <w:rFonts w:ascii="Arial" w:hAnsi="Arial" w:cs="Arial"/>
          <w:sz w:val="16"/>
          <w:szCs w:val="16"/>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56234D44"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xml:space="preserve">-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w:t>
      </w:r>
      <w:r w:rsidRPr="00B95E06">
        <w:rPr>
          <w:rFonts w:ascii="Arial" w:hAnsi="Arial" w:cs="Arial"/>
          <w:sz w:val="16"/>
          <w:szCs w:val="16"/>
        </w:rPr>
        <w:lastRenderedPageBreak/>
        <w:t>порядка, установленного законодательством Российской Федерации, или отсутствуют;</w:t>
      </w:r>
    </w:p>
    <w:p w14:paraId="2358008C"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отсутствуют случаи и условия для присвоения объекту адресации адреса или аннулирования его адреса, указанные в пунктах 5, 8 - 11 и 14 - 18 Правил.</w:t>
      </w:r>
    </w:p>
    <w:p w14:paraId="0219C258"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106. Перечень оснований для отказа в предоставлении Услуги, определенный пунктом 105 настоящего Регламента, является исчерпывающим.</w:t>
      </w:r>
    </w:p>
    <w:p w14:paraId="31416863" w14:textId="77777777" w:rsidR="00B95E06" w:rsidRPr="00B95E06" w:rsidRDefault="00B95E06" w:rsidP="00DB5A5B">
      <w:pPr>
        <w:tabs>
          <w:tab w:val="left" w:pos="9356"/>
        </w:tabs>
        <w:jc w:val="both"/>
        <w:rPr>
          <w:rFonts w:ascii="Arial" w:hAnsi="Arial" w:cs="Arial"/>
          <w:strike/>
          <w:sz w:val="16"/>
          <w:szCs w:val="16"/>
        </w:rPr>
      </w:pPr>
      <w:r w:rsidRPr="00B95E06">
        <w:rPr>
          <w:rFonts w:ascii="Arial" w:hAnsi="Arial" w:cs="Arial"/>
          <w:sz w:val="16"/>
          <w:szCs w:val="16"/>
        </w:rPr>
        <w:t>107.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14:paraId="354E5D35"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108.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14:paraId="1A5A906D"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40B64713" w14:textId="23247F34" w:rsidR="00B95E06" w:rsidRPr="00CB7791" w:rsidRDefault="00B95E06" w:rsidP="00CB7791">
      <w:pPr>
        <w:adjustRightInd w:val="0"/>
        <w:jc w:val="both"/>
        <w:rPr>
          <w:rFonts w:ascii="Arial" w:hAnsi="Arial" w:cs="Arial"/>
          <w:sz w:val="16"/>
          <w:szCs w:val="16"/>
        </w:rPr>
      </w:pPr>
      <w:proofErr w:type="gramStart"/>
      <w:r w:rsidRPr="00B95E06">
        <w:rPr>
          <w:rFonts w:ascii="Arial" w:hAnsi="Arial" w:cs="Arial"/>
          <w:sz w:val="16"/>
          <w:szCs w:val="16"/>
        </w:rPr>
        <w:t>В случае наличия оснований для отказа в приеме документов, необходимых для предоставления Услуги, указанных в пункте 106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B95E06">
        <w:rPr>
          <w:rFonts w:ascii="Arial" w:hAnsi="Arial" w:cs="Arial"/>
          <w:sz w:val="16"/>
          <w:szCs w:val="16"/>
        </w:rPr>
        <w:t xml:space="preserve">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дня со дня получения (регистрации) заявления о предо</w:t>
      </w:r>
      <w:r w:rsidR="00CB7791">
        <w:rPr>
          <w:rFonts w:ascii="Arial" w:hAnsi="Arial" w:cs="Arial"/>
          <w:sz w:val="16"/>
          <w:szCs w:val="16"/>
        </w:rPr>
        <w:t>ставлении муниципальной услуги.</w:t>
      </w:r>
    </w:p>
    <w:p w14:paraId="2BD18623" w14:textId="77777777" w:rsidR="00B95E06" w:rsidRPr="00B95E06" w:rsidRDefault="00B95E06" w:rsidP="00B95E06">
      <w:pPr>
        <w:pStyle w:val="ConsPlusTitle"/>
        <w:jc w:val="center"/>
        <w:outlineLvl w:val="2"/>
        <w:rPr>
          <w:rFonts w:ascii="Arial" w:hAnsi="Arial" w:cs="Arial"/>
          <w:sz w:val="16"/>
          <w:szCs w:val="16"/>
        </w:rPr>
      </w:pPr>
      <w:r w:rsidRPr="00B95E06">
        <w:rPr>
          <w:rFonts w:ascii="Arial" w:hAnsi="Arial" w:cs="Arial"/>
          <w:sz w:val="16"/>
          <w:szCs w:val="16"/>
        </w:rPr>
        <w:t>Межведомственное информационное взаимодействие</w:t>
      </w:r>
    </w:p>
    <w:p w14:paraId="2013A537" w14:textId="77777777" w:rsidR="00B95E06" w:rsidRPr="00B95E06" w:rsidRDefault="00B95E06" w:rsidP="00B95E06">
      <w:pPr>
        <w:pStyle w:val="ConsPlusNormal"/>
        <w:ind w:firstLine="709"/>
        <w:jc w:val="both"/>
        <w:rPr>
          <w:sz w:val="16"/>
          <w:szCs w:val="16"/>
        </w:rPr>
      </w:pPr>
    </w:p>
    <w:p w14:paraId="2CB5E0CF" w14:textId="3964B87A" w:rsidR="00B95E06" w:rsidRPr="00B95E06" w:rsidRDefault="00B95E06" w:rsidP="00DB5A5B">
      <w:pPr>
        <w:pStyle w:val="ConsPlusNormal"/>
        <w:jc w:val="both"/>
        <w:rPr>
          <w:sz w:val="16"/>
          <w:szCs w:val="16"/>
        </w:rPr>
      </w:pPr>
      <w:r w:rsidRPr="00B95E06">
        <w:rPr>
          <w:sz w:val="16"/>
          <w:szCs w:val="16"/>
        </w:rPr>
        <w:t>109.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w:t>
      </w:r>
      <w:r w:rsidR="00DB5A5B">
        <w:rPr>
          <w:sz w:val="16"/>
          <w:szCs w:val="16"/>
        </w:rPr>
        <w:t>ых пунктом 95 настоящего Регламе</w:t>
      </w:r>
      <w:r w:rsidRPr="00B95E06">
        <w:rPr>
          <w:sz w:val="16"/>
          <w:szCs w:val="16"/>
        </w:rPr>
        <w:t xml:space="preserve">нта. </w:t>
      </w:r>
    </w:p>
    <w:p w14:paraId="587E3705" w14:textId="77777777" w:rsidR="00B95E06" w:rsidRPr="00B95E06" w:rsidRDefault="00B95E06" w:rsidP="00DB5A5B">
      <w:pPr>
        <w:pStyle w:val="ConsPlusNormal"/>
        <w:jc w:val="both"/>
        <w:rPr>
          <w:sz w:val="16"/>
          <w:szCs w:val="16"/>
        </w:rPr>
      </w:pPr>
      <w:r w:rsidRPr="00B95E06">
        <w:rPr>
          <w:sz w:val="16"/>
          <w:szCs w:val="16"/>
        </w:rPr>
        <w:t xml:space="preserve">110. Уполномоченные органы запрашивают документы, указанные в пункте 95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Pr="00B95E06">
        <w:rPr>
          <w:sz w:val="16"/>
          <w:szCs w:val="16"/>
        </w:rPr>
        <w:t>направления</w:t>
      </w:r>
      <w:proofErr w:type="gramEnd"/>
      <w:r w:rsidRPr="00B95E06">
        <w:rPr>
          <w:sz w:val="16"/>
          <w:szCs w:val="16"/>
        </w:rPr>
        <w:t xml:space="preserve"> в процессе регистрации заявления автоматически сформированных запросов в рамках межведомственного информационного взаимодействия. </w:t>
      </w:r>
    </w:p>
    <w:p w14:paraId="7D11A224" w14:textId="77777777" w:rsidR="00B95E06" w:rsidRPr="00B95E06" w:rsidRDefault="00B95E06" w:rsidP="00DB5A5B">
      <w:pPr>
        <w:pStyle w:val="ConsPlusNormal"/>
        <w:jc w:val="both"/>
        <w:rPr>
          <w:sz w:val="16"/>
          <w:szCs w:val="16"/>
        </w:rPr>
      </w:pPr>
      <w:r w:rsidRPr="00B95E06">
        <w:rPr>
          <w:sz w:val="16"/>
          <w:szCs w:val="16"/>
        </w:rPr>
        <w:lastRenderedPageBreak/>
        <w:t xml:space="preserve">К органам (организациям), в которые направляется информационный запрос о предоставлении недостающих документов и сведений, относятся: </w:t>
      </w:r>
    </w:p>
    <w:p w14:paraId="28862B6D" w14:textId="77777777" w:rsidR="00B95E06" w:rsidRPr="00B95E06" w:rsidRDefault="00B95E06" w:rsidP="00DB5A5B">
      <w:pPr>
        <w:pStyle w:val="ConsPlusNormal"/>
        <w:jc w:val="both"/>
        <w:rPr>
          <w:sz w:val="16"/>
          <w:szCs w:val="16"/>
        </w:rPr>
      </w:pPr>
      <w:r w:rsidRPr="00B95E06">
        <w:rPr>
          <w:sz w:val="16"/>
          <w:szCs w:val="16"/>
        </w:rPr>
        <w:t xml:space="preserve">1) Федеральная служба государственной регистрации, кадастра и картографии Российской Федерации, далее – </w:t>
      </w:r>
      <w:proofErr w:type="spellStart"/>
      <w:r w:rsidRPr="00B95E06">
        <w:rPr>
          <w:sz w:val="16"/>
          <w:szCs w:val="16"/>
        </w:rPr>
        <w:t>Росреестр</w:t>
      </w:r>
      <w:proofErr w:type="spellEnd"/>
      <w:r w:rsidRPr="00B95E06">
        <w:rPr>
          <w:sz w:val="16"/>
          <w:szCs w:val="16"/>
        </w:rPr>
        <w:t xml:space="preserve"> (оператор системы ФГИС ЕГРН); </w:t>
      </w:r>
    </w:p>
    <w:p w14:paraId="3E3CC140" w14:textId="77777777" w:rsidR="00B95E06" w:rsidRPr="00B95E06" w:rsidRDefault="00B95E06" w:rsidP="00DB5A5B">
      <w:pPr>
        <w:tabs>
          <w:tab w:val="left" w:pos="9639"/>
          <w:tab w:val="left" w:pos="9781"/>
        </w:tabs>
        <w:jc w:val="both"/>
        <w:textAlignment w:val="baseline"/>
        <w:rPr>
          <w:rFonts w:ascii="Arial" w:hAnsi="Arial" w:cs="Arial"/>
          <w:sz w:val="16"/>
          <w:szCs w:val="16"/>
        </w:rPr>
      </w:pPr>
      <w:r w:rsidRPr="00B95E06">
        <w:rPr>
          <w:rFonts w:ascii="Arial" w:hAnsi="Arial" w:cs="Arial"/>
          <w:sz w:val="16"/>
          <w:szCs w:val="16"/>
        </w:rPr>
        <w:t>2) Орган местного самоуправления муниципального образования;</w:t>
      </w:r>
    </w:p>
    <w:p w14:paraId="3BCE871F" w14:textId="77777777" w:rsidR="00B95E06" w:rsidRPr="00B95E06" w:rsidRDefault="00B95E06" w:rsidP="00DB5A5B">
      <w:pPr>
        <w:pStyle w:val="ConsPlusNormal"/>
        <w:jc w:val="both"/>
        <w:rPr>
          <w:sz w:val="16"/>
          <w:szCs w:val="16"/>
        </w:rPr>
      </w:pPr>
      <w:r w:rsidRPr="00B95E06">
        <w:rPr>
          <w:sz w:val="16"/>
          <w:szCs w:val="16"/>
        </w:rPr>
        <w:t xml:space="preserve">3) Министерство строительства и жилищно-коммунального хозяйства Российской Федерации, далее - Минстрой РФ (информационная система ГИС ЖКХ); </w:t>
      </w:r>
    </w:p>
    <w:p w14:paraId="7D22860D" w14:textId="77777777" w:rsidR="00B95E06" w:rsidRPr="00B95E06" w:rsidRDefault="00B95E06" w:rsidP="00DB5A5B">
      <w:pPr>
        <w:pStyle w:val="ConsPlusNormal"/>
        <w:jc w:val="both"/>
        <w:rPr>
          <w:sz w:val="16"/>
          <w:szCs w:val="16"/>
        </w:rPr>
      </w:pPr>
      <w:r w:rsidRPr="00B95E06">
        <w:rPr>
          <w:sz w:val="16"/>
          <w:szCs w:val="16"/>
        </w:rPr>
        <w:t xml:space="preserve">4) Федеральная нотариальная палата, далее – ФНП (Единая информационная система нотариата – ЕИСН); </w:t>
      </w:r>
    </w:p>
    <w:p w14:paraId="307DA01A" w14:textId="77777777" w:rsidR="00B95E06" w:rsidRPr="00B95E06" w:rsidRDefault="00B95E06" w:rsidP="00DB5A5B">
      <w:pPr>
        <w:pStyle w:val="ConsPlusNormal"/>
        <w:jc w:val="both"/>
        <w:rPr>
          <w:sz w:val="16"/>
          <w:szCs w:val="16"/>
        </w:rPr>
      </w:pPr>
      <w:r w:rsidRPr="00B95E06">
        <w:rPr>
          <w:sz w:val="16"/>
          <w:szCs w:val="16"/>
        </w:rPr>
        <w:t xml:space="preserve">5) Управление Федеральной налоговой службы, далее – ФНС (оператор системы ЕГРЮЛ). </w:t>
      </w:r>
    </w:p>
    <w:p w14:paraId="5E73D731" w14:textId="77777777" w:rsidR="00B95E06" w:rsidRPr="00B95E06" w:rsidRDefault="00B95E06" w:rsidP="00DB5A5B">
      <w:pPr>
        <w:pStyle w:val="ConsPlusNormal"/>
        <w:jc w:val="both"/>
        <w:rPr>
          <w:sz w:val="16"/>
          <w:szCs w:val="16"/>
        </w:rPr>
      </w:pPr>
      <w:r w:rsidRPr="00B95E06">
        <w:rPr>
          <w:sz w:val="16"/>
          <w:szCs w:val="16"/>
        </w:rPr>
        <w:t>111. 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14:paraId="1D135329" w14:textId="77777777" w:rsidR="00B95E06" w:rsidRPr="00B95E06" w:rsidRDefault="00B95E06" w:rsidP="00DB5A5B">
      <w:pPr>
        <w:pStyle w:val="ConsPlusNormal"/>
        <w:jc w:val="both"/>
        <w:rPr>
          <w:sz w:val="16"/>
          <w:szCs w:val="16"/>
        </w:rPr>
      </w:pPr>
      <w:r w:rsidRPr="00B95E06">
        <w:rPr>
          <w:sz w:val="16"/>
          <w:szCs w:val="16"/>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14:paraId="096A1601" w14:textId="77777777" w:rsidR="00B95E06" w:rsidRPr="00B95E06" w:rsidRDefault="00B95E06" w:rsidP="00DB5A5B">
      <w:pPr>
        <w:pStyle w:val="ConsPlusNormal"/>
        <w:jc w:val="both"/>
        <w:rPr>
          <w:sz w:val="16"/>
          <w:szCs w:val="16"/>
        </w:rPr>
      </w:pPr>
      <w:r w:rsidRPr="00B95E06">
        <w:rPr>
          <w:sz w:val="16"/>
          <w:szCs w:val="16"/>
        </w:rPr>
        <w:t>112. 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45DACA21" w14:textId="77777777" w:rsidR="00B95E06" w:rsidRPr="00B95E06" w:rsidRDefault="00B95E06" w:rsidP="00DB5A5B">
      <w:pPr>
        <w:pStyle w:val="ConsPlusNormal"/>
        <w:jc w:val="both"/>
        <w:rPr>
          <w:sz w:val="16"/>
          <w:szCs w:val="16"/>
        </w:rPr>
      </w:pPr>
      <w:r w:rsidRPr="00B95E06">
        <w:rPr>
          <w:sz w:val="16"/>
          <w:szCs w:val="16"/>
        </w:rPr>
        <w:t>113. При предоставлении Услуги запрещается требовать от Заявителя:</w:t>
      </w:r>
    </w:p>
    <w:p w14:paraId="75891C71" w14:textId="77777777" w:rsidR="00B95E06" w:rsidRPr="00B95E06" w:rsidRDefault="00B95E06" w:rsidP="00DB5A5B">
      <w:pPr>
        <w:pStyle w:val="ConsPlusNormal"/>
        <w:jc w:val="both"/>
        <w:rPr>
          <w:sz w:val="16"/>
          <w:szCs w:val="16"/>
        </w:rPr>
      </w:pPr>
      <w:r w:rsidRPr="00B95E06">
        <w:rPr>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28150DB1" w14:textId="77777777" w:rsidR="00B95E06" w:rsidRPr="00B95E06" w:rsidRDefault="00B95E06" w:rsidP="00DB5A5B">
      <w:pPr>
        <w:pStyle w:val="ConsPlusNormal"/>
        <w:jc w:val="both"/>
        <w:rPr>
          <w:sz w:val="16"/>
          <w:szCs w:val="16"/>
        </w:rPr>
      </w:pPr>
      <w:proofErr w:type="gramStart"/>
      <w:r w:rsidRPr="00B95E06">
        <w:rPr>
          <w:sz w:val="16"/>
          <w:szCs w:val="16"/>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roofErr w:type="gramEnd"/>
    </w:p>
    <w:p w14:paraId="4ABB15D8" w14:textId="77777777" w:rsidR="00B95E06" w:rsidRPr="00B95E06" w:rsidRDefault="00B95E06" w:rsidP="00DB5A5B">
      <w:pPr>
        <w:pStyle w:val="ConsPlusNormal"/>
        <w:jc w:val="both"/>
        <w:rPr>
          <w:sz w:val="16"/>
          <w:szCs w:val="16"/>
        </w:rPr>
      </w:pPr>
      <w:r w:rsidRPr="00B95E06">
        <w:rPr>
          <w:sz w:val="16"/>
          <w:szCs w:val="16"/>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0641D172" w14:textId="77777777" w:rsidR="00B95E06" w:rsidRPr="00B95E06" w:rsidRDefault="00B95E06" w:rsidP="00DB5A5B">
      <w:pPr>
        <w:pStyle w:val="ConsPlusNormal"/>
        <w:jc w:val="both"/>
        <w:rPr>
          <w:sz w:val="16"/>
          <w:szCs w:val="16"/>
        </w:rPr>
      </w:pPr>
      <w:r w:rsidRPr="00B95E06">
        <w:rPr>
          <w:sz w:val="16"/>
          <w:szCs w:val="16"/>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14:paraId="260CAAF4" w14:textId="77777777" w:rsidR="00B95E06" w:rsidRPr="00B95E06" w:rsidRDefault="00B95E06" w:rsidP="00DB5A5B">
      <w:pPr>
        <w:pStyle w:val="ConsPlusNormal"/>
        <w:jc w:val="both"/>
        <w:rPr>
          <w:sz w:val="16"/>
          <w:szCs w:val="16"/>
        </w:rPr>
      </w:pPr>
      <w:r w:rsidRPr="00B95E06">
        <w:rPr>
          <w:sz w:val="16"/>
          <w:szCs w:val="16"/>
        </w:rPr>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4F071062" w14:textId="77777777" w:rsidR="00B95E06" w:rsidRPr="00B95E06" w:rsidRDefault="00B95E06" w:rsidP="00DB5A5B">
      <w:pPr>
        <w:pStyle w:val="ConsPlusNormal"/>
        <w:jc w:val="both"/>
        <w:rPr>
          <w:sz w:val="16"/>
          <w:szCs w:val="16"/>
        </w:rPr>
      </w:pPr>
      <w:r w:rsidRPr="00B95E06">
        <w:rPr>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3BED2B73" w14:textId="6805E614" w:rsidR="00B95E06" w:rsidRPr="00DB5A5B" w:rsidRDefault="00B95E06" w:rsidP="00DB5A5B">
      <w:pPr>
        <w:pStyle w:val="ConsPlusNormal"/>
        <w:jc w:val="both"/>
        <w:rPr>
          <w:sz w:val="16"/>
          <w:szCs w:val="16"/>
        </w:rPr>
      </w:pPr>
      <w:proofErr w:type="gramStart"/>
      <w:r w:rsidRPr="00B95E06">
        <w:rPr>
          <w:sz w:val="16"/>
          <w:szCs w:val="16"/>
        </w:rPr>
        <w:lastRenderedPageBreak/>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w:t>
      </w:r>
      <w:proofErr w:type="gramEnd"/>
      <w:r w:rsidRPr="00B95E06">
        <w:rPr>
          <w:sz w:val="16"/>
          <w:szCs w:val="16"/>
        </w:rPr>
        <w:t xml:space="preserve">, </w:t>
      </w:r>
      <w:proofErr w:type="gramStart"/>
      <w:r w:rsidRPr="00B95E06">
        <w:rPr>
          <w:sz w:val="16"/>
          <w:szCs w:val="16"/>
        </w:rPr>
        <w:t>необходимых</w:t>
      </w:r>
      <w:proofErr w:type="gramEnd"/>
      <w:r w:rsidRPr="00B95E06">
        <w:rPr>
          <w:sz w:val="16"/>
          <w:szCs w:val="16"/>
        </w:rPr>
        <w:t xml:space="preserve">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14:paraId="347874F6" w14:textId="361A9248"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Принятие решения о предо</w:t>
      </w:r>
      <w:r w:rsidR="00DB5A5B">
        <w:rPr>
          <w:rFonts w:ascii="Arial" w:hAnsi="Arial" w:cs="Arial"/>
          <w:b/>
          <w:sz w:val="16"/>
          <w:szCs w:val="16"/>
        </w:rPr>
        <w:t xml:space="preserve">ставлении муниципальной услуги </w:t>
      </w:r>
      <w:r w:rsidRPr="00B95E06">
        <w:rPr>
          <w:rFonts w:ascii="Arial" w:hAnsi="Arial" w:cs="Arial"/>
          <w:b/>
          <w:sz w:val="16"/>
          <w:szCs w:val="16"/>
        </w:rPr>
        <w:t>(об отказе в предо</w:t>
      </w:r>
      <w:r w:rsidR="00DB5A5B">
        <w:rPr>
          <w:rFonts w:ascii="Arial" w:hAnsi="Arial" w:cs="Arial"/>
          <w:b/>
          <w:sz w:val="16"/>
          <w:szCs w:val="16"/>
        </w:rPr>
        <w:t>ставлении муниципальной услуги)</w:t>
      </w:r>
    </w:p>
    <w:p w14:paraId="0C2BD657"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114.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95 настоящего Регламента и ответов на межведомственные запросы.</w:t>
      </w:r>
    </w:p>
    <w:p w14:paraId="5AC3E798" w14:textId="346A9E09" w:rsidR="00B95E06" w:rsidRPr="00DB5A5B" w:rsidRDefault="00B95E06" w:rsidP="00DB5A5B">
      <w:pPr>
        <w:adjustRightInd w:val="0"/>
        <w:jc w:val="both"/>
        <w:rPr>
          <w:rFonts w:ascii="Arial" w:hAnsi="Arial" w:cs="Arial"/>
          <w:sz w:val="16"/>
          <w:szCs w:val="16"/>
        </w:rPr>
      </w:pPr>
      <w:r w:rsidRPr="00B95E06">
        <w:rPr>
          <w:rFonts w:ascii="Arial" w:hAnsi="Arial" w:cs="Arial"/>
          <w:sz w:val="16"/>
          <w:szCs w:val="16"/>
        </w:rPr>
        <w:t xml:space="preserve">115. Уполномоченное должностное лицо проводит проверку представленных документов и в соответствии с Правилами: </w:t>
      </w:r>
      <w:r w:rsidRPr="00B95E06">
        <w:rPr>
          <w:rFonts w:ascii="Arial" w:eastAsia="Calibri" w:hAnsi="Arial" w:cs="Arial"/>
          <w:sz w:val="16"/>
          <w:szCs w:val="16"/>
        </w:rPr>
        <w:t>а) определяет возможность изменения адреса объекту адресации;</w:t>
      </w:r>
    </w:p>
    <w:p w14:paraId="28988E75"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б) проводит осмотр местонахождения объекта адресации (при необходимости);</w:t>
      </w:r>
    </w:p>
    <w:p w14:paraId="7F9DE8FB"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в) принимает решение об изменении адреса объекту адресации в соответствии с требованиями к структуре адреса и порядком, которые установлены настоящими Правилами, или об отказе в изменении адреса объекту адресации.</w:t>
      </w:r>
    </w:p>
    <w:p w14:paraId="67FFD426" w14:textId="793D9CDA"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Решение об </w:t>
      </w:r>
      <w:r w:rsidRPr="00B95E06">
        <w:rPr>
          <w:rFonts w:ascii="Arial" w:eastAsia="Calibri" w:hAnsi="Arial" w:cs="Arial"/>
          <w:sz w:val="16"/>
          <w:szCs w:val="16"/>
        </w:rPr>
        <w:t>изменении адреса объекту адресации</w:t>
      </w:r>
      <w:r w:rsidRPr="00B95E06">
        <w:rPr>
          <w:rFonts w:ascii="Arial" w:hAnsi="Arial" w:cs="Arial"/>
          <w:sz w:val="16"/>
          <w:szCs w:val="16"/>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14:paraId="5C7AB675" w14:textId="77777777" w:rsidR="00B95E06" w:rsidRPr="00B95E06" w:rsidRDefault="00B95E06" w:rsidP="00DB5A5B">
      <w:pPr>
        <w:adjustRightInd w:val="0"/>
        <w:jc w:val="both"/>
        <w:rPr>
          <w:rFonts w:ascii="Arial" w:eastAsia="Calibri" w:hAnsi="Arial" w:cs="Arial"/>
          <w:sz w:val="16"/>
          <w:szCs w:val="16"/>
        </w:rPr>
      </w:pPr>
      <w:r w:rsidRPr="00B95E06">
        <w:rPr>
          <w:rFonts w:ascii="Arial" w:eastAsia="Calibri" w:hAnsi="Arial" w:cs="Arial"/>
          <w:sz w:val="16"/>
          <w:szCs w:val="16"/>
        </w:rPr>
        <w:t>Принятие решения об изменении адреса объекту адресации без внесения соответствующих сведений в государственный адресный реестр не допускается.</w:t>
      </w:r>
    </w:p>
    <w:p w14:paraId="6AB67B9F"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xml:space="preserve">116. Уполномоченное должностное лицо осуществляет подготовку проекта решения об </w:t>
      </w:r>
      <w:r w:rsidRPr="00B95E06">
        <w:rPr>
          <w:rFonts w:ascii="Arial" w:eastAsia="Calibri" w:hAnsi="Arial" w:cs="Arial"/>
          <w:sz w:val="16"/>
          <w:szCs w:val="16"/>
        </w:rPr>
        <w:t>изменении адреса объекту адресации</w:t>
      </w:r>
      <w:r w:rsidRPr="00B95E06">
        <w:rPr>
          <w:rFonts w:ascii="Arial" w:hAnsi="Arial" w:cs="Arial"/>
          <w:sz w:val="16"/>
          <w:szCs w:val="16"/>
        </w:rPr>
        <w:t xml:space="preserve">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14:paraId="32343ADB" w14:textId="52E01E64" w:rsidR="00B95E06" w:rsidRPr="00B95E06" w:rsidRDefault="00B95E06" w:rsidP="00DB5A5B">
      <w:pPr>
        <w:jc w:val="both"/>
        <w:rPr>
          <w:rFonts w:ascii="Arial" w:hAnsi="Arial" w:cs="Arial"/>
          <w:sz w:val="16"/>
          <w:szCs w:val="16"/>
        </w:rPr>
      </w:pPr>
      <w:r w:rsidRPr="00B95E06">
        <w:rPr>
          <w:rFonts w:ascii="Arial" w:hAnsi="Arial" w:cs="Arial"/>
          <w:sz w:val="16"/>
          <w:szCs w:val="16"/>
        </w:rPr>
        <w:t>117. Срок принятия решения о предоставлении (об отказе в предоставлении) муниципальной услуги указан в пункте 14 настоящего Регламента.</w:t>
      </w:r>
    </w:p>
    <w:p w14:paraId="02673E0A" w14:textId="0122A303"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Предоставление результата пред</w:t>
      </w:r>
      <w:r w:rsidR="00DB5A5B">
        <w:rPr>
          <w:rFonts w:ascii="Arial" w:hAnsi="Arial" w:cs="Arial"/>
          <w:b/>
          <w:sz w:val="16"/>
          <w:szCs w:val="16"/>
        </w:rPr>
        <w:t>оставления муниципальной услуги</w:t>
      </w:r>
    </w:p>
    <w:p w14:paraId="4DC3C326"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118. 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14:paraId="6A226784"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lastRenderedPageBreak/>
        <w:t>119.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14:paraId="44EA1436"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120.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14:paraId="63162C9D"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121. 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14:paraId="64BA6A6F"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118 Регламента. В данном случае документы готовятся в формате </w:t>
      </w:r>
      <w:proofErr w:type="spellStart"/>
      <w:r w:rsidRPr="00B95E06">
        <w:rPr>
          <w:rFonts w:ascii="Arial" w:hAnsi="Arial" w:cs="Arial"/>
          <w:sz w:val="16"/>
          <w:szCs w:val="16"/>
        </w:rPr>
        <w:t>pdf</w:t>
      </w:r>
      <w:proofErr w:type="spellEnd"/>
      <w:r w:rsidRPr="00B95E06">
        <w:rPr>
          <w:rFonts w:ascii="Arial" w:hAnsi="Arial" w:cs="Arial"/>
          <w:sz w:val="16"/>
          <w:szCs w:val="16"/>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95E06">
        <w:rPr>
          <w:rFonts w:ascii="Arial" w:hAnsi="Arial" w:cs="Arial"/>
          <w:sz w:val="16"/>
          <w:szCs w:val="16"/>
        </w:rPr>
        <w:t>zip</w:t>
      </w:r>
      <w:proofErr w:type="spellEnd"/>
      <w:r w:rsidRPr="00B95E06">
        <w:rPr>
          <w:rFonts w:ascii="Arial" w:hAnsi="Arial" w:cs="Arial"/>
          <w:sz w:val="16"/>
          <w:szCs w:val="16"/>
        </w:rPr>
        <w:t xml:space="preserve"> направляются в личный кабинет заявителя. При подписании документов усиленной квалифицированной ЭП </w:t>
      </w:r>
      <w:proofErr w:type="gramStart"/>
      <w:r w:rsidRPr="00B95E06">
        <w:rPr>
          <w:rFonts w:ascii="Arial" w:hAnsi="Arial" w:cs="Arial"/>
          <w:sz w:val="16"/>
          <w:szCs w:val="16"/>
        </w:rPr>
        <w:t>заверение подлинности</w:t>
      </w:r>
      <w:proofErr w:type="gramEnd"/>
      <w:r w:rsidRPr="00B95E06">
        <w:rPr>
          <w:rFonts w:ascii="Arial" w:hAnsi="Arial" w:cs="Arial"/>
          <w:sz w:val="16"/>
          <w:szCs w:val="16"/>
        </w:rPr>
        <w:t xml:space="preserve"> подписи должностного лица оттиском печати органа местного самоуправления (организации) не требуется;</w:t>
      </w:r>
    </w:p>
    <w:p w14:paraId="5E9217A3"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118 настоящего Регламента;</w:t>
      </w:r>
    </w:p>
    <w:p w14:paraId="25A1B6F6"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47F4C0AD" w14:textId="77777777" w:rsidR="00B95E06" w:rsidRPr="00B95E06" w:rsidRDefault="00B95E06" w:rsidP="00DB5A5B">
      <w:pPr>
        <w:adjustRightInd w:val="0"/>
        <w:jc w:val="both"/>
        <w:rPr>
          <w:rFonts w:ascii="Arial" w:hAnsi="Arial" w:cs="Arial"/>
          <w:sz w:val="16"/>
          <w:szCs w:val="16"/>
        </w:rPr>
      </w:pPr>
      <w:proofErr w:type="gramStart"/>
      <w:r w:rsidRPr="00B95E06">
        <w:rPr>
          <w:rFonts w:ascii="Arial" w:hAnsi="Arial" w:cs="Arial"/>
          <w:sz w:val="16"/>
          <w:szCs w:val="16"/>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95E06">
          <w:rPr>
            <w:rFonts w:ascii="Arial" w:hAnsi="Arial" w:cs="Arial"/>
            <w:sz w:val="16"/>
            <w:szCs w:val="16"/>
          </w:rPr>
          <w:t xml:space="preserve">пункте </w:t>
        </w:r>
      </w:hyperlink>
      <w:r w:rsidRPr="00B95E06">
        <w:rPr>
          <w:rFonts w:ascii="Arial" w:hAnsi="Arial" w:cs="Arial"/>
          <w:sz w:val="16"/>
          <w:szCs w:val="16"/>
        </w:rPr>
        <w:t>118 данного Регламента.</w:t>
      </w:r>
      <w:proofErr w:type="gramEnd"/>
    </w:p>
    <w:p w14:paraId="2AA5BE72" w14:textId="28D45553"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122. 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14:paraId="01F82EDE" w14:textId="4A30B7B2" w:rsidR="00B95E06" w:rsidRPr="00B95E06" w:rsidRDefault="00B95E06" w:rsidP="00CB7791">
      <w:pPr>
        <w:pStyle w:val="1"/>
        <w:jc w:val="center"/>
        <w:rPr>
          <w:sz w:val="16"/>
          <w:szCs w:val="16"/>
        </w:rPr>
      </w:pPr>
      <w:bookmarkStart w:id="38" w:name="sub_308"/>
      <w:r w:rsidRPr="00B95E06">
        <w:rPr>
          <w:sz w:val="16"/>
          <w:szCs w:val="16"/>
        </w:rPr>
        <w:lastRenderedPageBreak/>
        <w:t>Вариант 4. Исправление допущенных опечаток и ошибок в выданном в результате предоставления муниципальной услуги решении уполномоченного органа</w:t>
      </w:r>
      <w:bookmarkEnd w:id="38"/>
    </w:p>
    <w:p w14:paraId="0F8A07D4" w14:textId="0EF8B734" w:rsidR="00B95E06" w:rsidRPr="00CB7791" w:rsidRDefault="00B95E06" w:rsidP="00CB7791">
      <w:pPr>
        <w:jc w:val="center"/>
        <w:outlineLvl w:val="2"/>
        <w:rPr>
          <w:rFonts w:ascii="Arial" w:hAnsi="Arial" w:cs="Arial"/>
          <w:b/>
          <w:sz w:val="16"/>
          <w:szCs w:val="16"/>
        </w:rPr>
      </w:pPr>
      <w:r w:rsidRPr="00B95E06">
        <w:rPr>
          <w:rFonts w:ascii="Arial" w:hAnsi="Arial" w:cs="Arial"/>
          <w:b/>
          <w:sz w:val="16"/>
          <w:szCs w:val="16"/>
        </w:rPr>
        <w:t>Прием запроса и</w:t>
      </w:r>
      <w:r w:rsidR="00DB5A5B">
        <w:rPr>
          <w:rFonts w:ascii="Arial" w:hAnsi="Arial" w:cs="Arial"/>
          <w:b/>
          <w:sz w:val="16"/>
          <w:szCs w:val="16"/>
        </w:rPr>
        <w:t xml:space="preserve"> документов и (или) информации, </w:t>
      </w:r>
      <w:r w:rsidRPr="00B95E06">
        <w:rPr>
          <w:rFonts w:ascii="Arial" w:hAnsi="Arial" w:cs="Arial"/>
          <w:b/>
          <w:sz w:val="16"/>
          <w:szCs w:val="16"/>
        </w:rPr>
        <w:t>необходимых для пред</w:t>
      </w:r>
      <w:r w:rsidR="00CB7791">
        <w:rPr>
          <w:rFonts w:ascii="Arial" w:hAnsi="Arial" w:cs="Arial"/>
          <w:b/>
          <w:sz w:val="16"/>
          <w:szCs w:val="16"/>
        </w:rPr>
        <w:t>оставления муниципальной услуги</w:t>
      </w:r>
    </w:p>
    <w:p w14:paraId="3D5B1673" w14:textId="77777777" w:rsidR="00B95E06" w:rsidRPr="00B95E06" w:rsidRDefault="00B95E06" w:rsidP="00DB5A5B">
      <w:pPr>
        <w:jc w:val="both"/>
        <w:rPr>
          <w:rFonts w:ascii="Arial" w:hAnsi="Arial" w:cs="Arial"/>
          <w:sz w:val="16"/>
          <w:szCs w:val="16"/>
        </w:rPr>
      </w:pPr>
      <w:bookmarkStart w:id="39" w:name="sub_1101"/>
      <w:r w:rsidRPr="00B95E06">
        <w:rPr>
          <w:rFonts w:ascii="Arial" w:hAnsi="Arial" w:cs="Arial"/>
          <w:sz w:val="16"/>
          <w:szCs w:val="16"/>
        </w:rPr>
        <w:t xml:space="preserve">123. </w:t>
      </w:r>
      <w:proofErr w:type="gramStart"/>
      <w:r w:rsidRPr="00B95E06">
        <w:rPr>
          <w:rFonts w:ascii="Arial" w:hAnsi="Arial" w:cs="Arial"/>
          <w:sz w:val="16"/>
          <w:szCs w:val="16"/>
        </w:rPr>
        <w:t xml:space="preserve">Основанием для начала административной процедуры является поступление к уполномоченному должностному лицу заявления об исправлении допущенных опечаток и ошибок в выданном в результате предоставления муниципальной услуги решении уполномоченного органа и документов, </w:t>
      </w:r>
      <w:r w:rsidRPr="00B95E06">
        <w:rPr>
          <w:rFonts w:ascii="Arial" w:hAnsi="Arial" w:cs="Arial"/>
          <w:color w:val="000000"/>
          <w:sz w:val="16"/>
          <w:szCs w:val="16"/>
        </w:rPr>
        <w:t>обосновывающих необходимость вносимых изменений</w:t>
      </w:r>
      <w:r w:rsidRPr="00B95E06">
        <w:rPr>
          <w:rFonts w:ascii="Arial" w:hAnsi="Arial" w:cs="Arial"/>
          <w:sz w:val="16"/>
          <w:szCs w:val="16"/>
        </w:rPr>
        <w:t>.</w:t>
      </w:r>
      <w:proofErr w:type="gramEnd"/>
    </w:p>
    <w:p w14:paraId="6A7909B9" w14:textId="77777777" w:rsidR="00B95E06" w:rsidRPr="00B95E06" w:rsidRDefault="00B95E06" w:rsidP="00DB5A5B">
      <w:pPr>
        <w:jc w:val="both"/>
        <w:rPr>
          <w:rFonts w:ascii="Arial" w:hAnsi="Arial" w:cs="Arial"/>
          <w:sz w:val="16"/>
          <w:szCs w:val="16"/>
        </w:rPr>
      </w:pPr>
      <w:bookmarkStart w:id="40" w:name="sub_1102"/>
      <w:bookmarkEnd w:id="39"/>
      <w:r w:rsidRPr="00B95E06">
        <w:rPr>
          <w:rFonts w:ascii="Arial" w:hAnsi="Arial" w:cs="Arial"/>
          <w:sz w:val="16"/>
          <w:szCs w:val="16"/>
        </w:rPr>
        <w:t>124. Перечень документов, необходимых для предоставления муниципальной услуги, заявитель вправе представить следующими способами:</w:t>
      </w:r>
    </w:p>
    <w:p w14:paraId="4076F724"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1) посредством личного обращения в орган местного самоуправления;</w:t>
      </w:r>
    </w:p>
    <w:p w14:paraId="2EF4005D"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2) через МФЦ (при наличии соглашения о взаимодействии);</w:t>
      </w:r>
      <w:r w:rsidRPr="00B95E06">
        <w:rPr>
          <w:rFonts w:ascii="Arial" w:hAnsi="Arial" w:cs="Arial"/>
          <w:sz w:val="16"/>
          <w:szCs w:val="16"/>
        </w:rPr>
        <w:tab/>
      </w:r>
    </w:p>
    <w:p w14:paraId="61BEB2EB"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3) посредством почтового отправления уведомления;</w:t>
      </w:r>
    </w:p>
    <w:p w14:paraId="6BE2D7FB" w14:textId="77777777" w:rsidR="00B95E06" w:rsidRPr="00B95E06" w:rsidRDefault="00B95E06" w:rsidP="00DB5A5B">
      <w:pPr>
        <w:jc w:val="both"/>
        <w:textAlignment w:val="baseline"/>
        <w:rPr>
          <w:rFonts w:ascii="Arial" w:hAnsi="Arial" w:cs="Arial"/>
          <w:sz w:val="16"/>
          <w:szCs w:val="16"/>
        </w:rPr>
      </w:pPr>
      <w:r w:rsidRPr="00B95E06">
        <w:rPr>
          <w:rFonts w:ascii="Arial" w:hAnsi="Arial" w:cs="Arial"/>
          <w:sz w:val="16"/>
          <w:szCs w:val="16"/>
        </w:rPr>
        <w:t>4) в электронном виде через Портал;</w:t>
      </w:r>
    </w:p>
    <w:p w14:paraId="7884A6A0" w14:textId="77777777" w:rsidR="00B95E06" w:rsidRPr="00B95E06" w:rsidRDefault="00B95E06" w:rsidP="00DB5A5B">
      <w:pPr>
        <w:tabs>
          <w:tab w:val="left" w:pos="9923"/>
        </w:tabs>
        <w:jc w:val="both"/>
        <w:textAlignment w:val="baseline"/>
        <w:rPr>
          <w:rFonts w:ascii="Arial" w:hAnsi="Arial" w:cs="Arial"/>
          <w:sz w:val="16"/>
          <w:szCs w:val="16"/>
        </w:rPr>
      </w:pPr>
      <w:r w:rsidRPr="00B95E06">
        <w:rPr>
          <w:rFonts w:ascii="Arial" w:hAnsi="Arial" w:cs="Arial"/>
          <w:sz w:val="16"/>
          <w:szCs w:val="16"/>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13F93E71" w14:textId="77777777" w:rsidR="00B95E06" w:rsidRPr="00B95E06" w:rsidRDefault="00B95E06" w:rsidP="00DB5A5B">
      <w:pPr>
        <w:adjustRightInd w:val="0"/>
        <w:jc w:val="both"/>
        <w:rPr>
          <w:rFonts w:ascii="Arial" w:hAnsi="Arial" w:cs="Arial"/>
          <w:sz w:val="16"/>
          <w:szCs w:val="16"/>
        </w:rPr>
      </w:pPr>
      <w:bookmarkStart w:id="41" w:name="sub_1104"/>
      <w:bookmarkEnd w:id="40"/>
      <w:r w:rsidRPr="00B95E06">
        <w:rPr>
          <w:rFonts w:ascii="Arial" w:hAnsi="Arial" w:cs="Arial"/>
          <w:sz w:val="16"/>
          <w:szCs w:val="16"/>
        </w:rPr>
        <w:t>125.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14:paraId="5BDD2155"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126. В случае подачи уведомления через Портал личность заявителя (представителя заявителя) устанавливается посредством прохождения идентификац</w:t>
      </w:r>
      <w:proofErr w:type="gramStart"/>
      <w:r w:rsidRPr="00B95E06">
        <w:rPr>
          <w:rFonts w:ascii="Arial" w:hAnsi="Arial" w:cs="Arial"/>
          <w:sz w:val="16"/>
          <w:szCs w:val="16"/>
        </w:rPr>
        <w:t>ии и ау</w:t>
      </w:r>
      <w:proofErr w:type="gramEnd"/>
      <w:r w:rsidRPr="00B95E06">
        <w:rPr>
          <w:rFonts w:ascii="Arial" w:hAnsi="Arial" w:cs="Arial"/>
          <w:sz w:val="16"/>
          <w:szCs w:val="16"/>
        </w:rPr>
        <w:t>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14:paraId="4D54A121"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xml:space="preserve">127. Перечень оснований для принятия решения об отказе в приеме документов, необходимых для предоставления государственной услуги, указан в </w:t>
      </w:r>
      <w:hyperlink w:anchor="sub_1024" w:history="1">
        <w:r w:rsidRPr="00B95E06">
          <w:rPr>
            <w:rStyle w:val="a9"/>
            <w:rFonts w:cs="Arial"/>
            <w:sz w:val="16"/>
            <w:szCs w:val="16"/>
          </w:rPr>
          <w:t xml:space="preserve">пункте </w:t>
        </w:r>
      </w:hyperlink>
      <w:r w:rsidRPr="00B95E06">
        <w:rPr>
          <w:rStyle w:val="a9"/>
          <w:rFonts w:cs="Arial"/>
          <w:sz w:val="16"/>
          <w:szCs w:val="16"/>
        </w:rPr>
        <w:t>129</w:t>
      </w:r>
      <w:r w:rsidRPr="00B95E06">
        <w:rPr>
          <w:rFonts w:ascii="Arial" w:hAnsi="Arial" w:cs="Arial"/>
          <w:sz w:val="16"/>
          <w:szCs w:val="16"/>
        </w:rPr>
        <w:t xml:space="preserve"> настоящего Регламента.</w:t>
      </w:r>
    </w:p>
    <w:bookmarkEnd w:id="41"/>
    <w:p w14:paraId="67CF6AC5" w14:textId="7FFB7484" w:rsidR="00B95E06" w:rsidRPr="00CB7791" w:rsidRDefault="00B95E06" w:rsidP="00CB7791">
      <w:pPr>
        <w:jc w:val="both"/>
        <w:rPr>
          <w:rFonts w:ascii="Arial" w:hAnsi="Arial" w:cs="Arial"/>
          <w:sz w:val="16"/>
          <w:szCs w:val="16"/>
        </w:rPr>
      </w:pPr>
      <w:r w:rsidRPr="00B95E06">
        <w:rPr>
          <w:rFonts w:ascii="Arial" w:hAnsi="Arial" w:cs="Arial"/>
          <w:sz w:val="16"/>
          <w:szCs w:val="16"/>
        </w:rPr>
        <w:t>128. Уполномоченное должностное лицо осуществляет проверку заявления и документов на наличие оснований для отказа в приеме</w:t>
      </w:r>
      <w:r w:rsidR="00CB7791">
        <w:rPr>
          <w:rFonts w:ascii="Arial" w:hAnsi="Arial" w:cs="Arial"/>
          <w:sz w:val="16"/>
          <w:szCs w:val="16"/>
        </w:rPr>
        <w:t xml:space="preserve"> такого заявления и документов.</w:t>
      </w:r>
    </w:p>
    <w:p w14:paraId="4FB49E9A" w14:textId="2935AA4B" w:rsidR="00B95E06" w:rsidRPr="00B95E06" w:rsidRDefault="00B95E06" w:rsidP="00DB5A5B">
      <w:pPr>
        <w:pStyle w:val="a0"/>
        <w:jc w:val="center"/>
        <w:rPr>
          <w:rFonts w:ascii="Arial" w:hAnsi="Arial" w:cs="Arial"/>
          <w:b/>
          <w:sz w:val="16"/>
          <w:szCs w:val="16"/>
        </w:rPr>
      </w:pPr>
      <w:r w:rsidRPr="00B95E06">
        <w:rPr>
          <w:rFonts w:ascii="Arial" w:hAnsi="Arial" w:cs="Arial"/>
          <w:b/>
          <w:sz w:val="16"/>
          <w:szCs w:val="16"/>
        </w:rPr>
        <w:t>Исчерпывающий перечень оснований для отк</w:t>
      </w:r>
      <w:r w:rsidR="00DB5A5B">
        <w:rPr>
          <w:rFonts w:ascii="Arial" w:hAnsi="Arial" w:cs="Arial"/>
          <w:b/>
          <w:sz w:val="16"/>
          <w:szCs w:val="16"/>
        </w:rPr>
        <w:t xml:space="preserve">аза в приеме </w:t>
      </w:r>
      <w:r w:rsidRPr="00B95E06">
        <w:rPr>
          <w:rFonts w:ascii="Arial" w:hAnsi="Arial" w:cs="Arial"/>
          <w:b/>
          <w:sz w:val="16"/>
          <w:szCs w:val="16"/>
        </w:rPr>
        <w:t>документов, необходимых для пред</w:t>
      </w:r>
      <w:r w:rsidR="00DB5A5B">
        <w:rPr>
          <w:rFonts w:ascii="Arial" w:hAnsi="Arial" w:cs="Arial"/>
          <w:b/>
          <w:sz w:val="16"/>
          <w:szCs w:val="16"/>
        </w:rPr>
        <w:t>оставления муниципальной услуги</w:t>
      </w:r>
    </w:p>
    <w:p w14:paraId="5F3550EF"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129.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14:paraId="1B6EDC9C"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lastRenderedPageBreak/>
        <w:t>Также основаниями для отказа в приеме к рассмотрению документов, необходимых для предоставления государственной услуги, являются:</w:t>
      </w:r>
    </w:p>
    <w:p w14:paraId="071202D9"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документы поданы в орган, неуполномоченный на предоставление услуги; представление неполного комплекта документов;</w:t>
      </w:r>
    </w:p>
    <w:p w14:paraId="5903FED2"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09539CC7"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7B233A4"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3A740101"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0F5768D2"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неполное заполнение полей в форме запроса, в том числе в интерактивной форме на ЕПГУ;</w:t>
      </w:r>
    </w:p>
    <w:p w14:paraId="275CF185" w14:textId="77777777" w:rsidR="00B95E06" w:rsidRPr="00B95E06" w:rsidRDefault="00B95E06" w:rsidP="00CB7791">
      <w:pPr>
        <w:pStyle w:val="a0"/>
        <w:jc w:val="both"/>
        <w:rPr>
          <w:rFonts w:ascii="Arial" w:hAnsi="Arial" w:cs="Arial"/>
          <w:sz w:val="16"/>
          <w:szCs w:val="16"/>
        </w:rPr>
      </w:pPr>
      <w:r w:rsidRPr="00B95E06">
        <w:rPr>
          <w:rFonts w:ascii="Arial" w:hAnsi="Arial" w:cs="Arial"/>
          <w:sz w:val="16"/>
          <w:szCs w:val="16"/>
        </w:rPr>
        <w:t>наличие противоречивых сведений в запросе и приложенных к нему документах.</w:t>
      </w:r>
    </w:p>
    <w:p w14:paraId="24C33D0C" w14:textId="0AD2D318" w:rsidR="00B95E06" w:rsidRPr="00DB5A5B" w:rsidRDefault="00B95E06" w:rsidP="00CB7791">
      <w:pPr>
        <w:pStyle w:val="a0"/>
        <w:jc w:val="both"/>
        <w:rPr>
          <w:rFonts w:ascii="Arial" w:hAnsi="Arial" w:cs="Arial"/>
          <w:sz w:val="16"/>
          <w:szCs w:val="16"/>
        </w:rPr>
      </w:pPr>
      <w:r w:rsidRPr="00B95E06">
        <w:rPr>
          <w:rFonts w:ascii="Arial" w:hAnsi="Arial" w:cs="Arial"/>
          <w:sz w:val="16"/>
          <w:szCs w:val="16"/>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14:paraId="08A9BA58" w14:textId="3CFA2DDB" w:rsidR="00B95E06" w:rsidRPr="00B95E06" w:rsidRDefault="00B95E06" w:rsidP="00DB5A5B">
      <w:pPr>
        <w:pStyle w:val="1"/>
        <w:jc w:val="center"/>
        <w:rPr>
          <w:sz w:val="16"/>
          <w:szCs w:val="16"/>
        </w:rPr>
      </w:pPr>
      <w:r w:rsidRPr="00B95E06">
        <w:rPr>
          <w:sz w:val="16"/>
          <w:szCs w:val="16"/>
        </w:rPr>
        <w:t>Исчерпывающий перечень оснований для</w:t>
      </w:r>
      <w:r w:rsidR="00DB5A5B">
        <w:rPr>
          <w:sz w:val="16"/>
          <w:szCs w:val="16"/>
        </w:rPr>
        <w:t xml:space="preserve"> приостановления предоставления </w:t>
      </w:r>
      <w:r w:rsidRPr="00B95E06">
        <w:rPr>
          <w:sz w:val="16"/>
          <w:szCs w:val="16"/>
        </w:rPr>
        <w:t>муниципальной услуги или отказа в пред</w:t>
      </w:r>
      <w:r w:rsidR="00DB5A5B">
        <w:rPr>
          <w:sz w:val="16"/>
          <w:szCs w:val="16"/>
        </w:rPr>
        <w:t>оставлении муниципальной услуги</w:t>
      </w:r>
    </w:p>
    <w:p w14:paraId="725E719F"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130. Оснований для приостановления предоставления услуги законодательством Российской Федерации не предусмотрено.</w:t>
      </w:r>
    </w:p>
    <w:p w14:paraId="2C39CEAF"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131. Муниципальная услуга (</w:t>
      </w:r>
      <w:proofErr w:type="gramStart"/>
      <w:r w:rsidRPr="00B95E06">
        <w:rPr>
          <w:rFonts w:ascii="Arial" w:hAnsi="Arial" w:cs="Arial"/>
          <w:sz w:val="16"/>
          <w:szCs w:val="16"/>
        </w:rPr>
        <w:t>предоставляется</w:t>
      </w:r>
      <w:proofErr w:type="gramEnd"/>
      <w:r w:rsidRPr="00B95E06">
        <w:rPr>
          <w:rFonts w:ascii="Arial" w:hAnsi="Arial" w:cs="Arial"/>
          <w:sz w:val="16"/>
          <w:szCs w:val="16"/>
        </w:rPr>
        <w:t>/не предоставляется) по экстерриториальному принципу.</w:t>
      </w:r>
    </w:p>
    <w:p w14:paraId="40BAD508" w14:textId="77777777" w:rsidR="00B95E06" w:rsidRPr="00B95E06" w:rsidRDefault="00B95E06" w:rsidP="00B95E06">
      <w:pPr>
        <w:adjustRightInd w:val="0"/>
        <w:ind w:firstLine="709"/>
        <w:jc w:val="both"/>
        <w:rPr>
          <w:rFonts w:ascii="Arial" w:hAnsi="Arial" w:cs="Arial"/>
          <w:sz w:val="16"/>
          <w:szCs w:val="16"/>
        </w:rPr>
      </w:pPr>
      <w:r w:rsidRPr="00B95E06">
        <w:rPr>
          <w:rFonts w:ascii="Arial" w:hAnsi="Arial" w:cs="Arial"/>
          <w:sz w:val="16"/>
          <w:szCs w:val="16"/>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14:paraId="5A8B7C5B"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132. Основаниями для отказа в предоставлении Услуги являются случаи, поименованные в пункте 40 Правил:</w:t>
      </w:r>
    </w:p>
    <w:p w14:paraId="342E90D7"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с заявлением обратилось лицо, не указанное в пункте 2 настоящего Регламента;</w:t>
      </w:r>
    </w:p>
    <w:p w14:paraId="79776384"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lastRenderedPageBreak/>
        <w:t xml:space="preserve">- ответ на межведомственный запрос свидетельствует об отсутствии документа и (или) информации, </w:t>
      </w:r>
      <w:proofErr w:type="gramStart"/>
      <w:r w:rsidRPr="00B95E06">
        <w:rPr>
          <w:rFonts w:ascii="Arial" w:hAnsi="Arial" w:cs="Arial"/>
          <w:sz w:val="16"/>
          <w:szCs w:val="16"/>
        </w:rPr>
        <w:t>необходимых</w:t>
      </w:r>
      <w:proofErr w:type="gramEnd"/>
      <w:r w:rsidRPr="00B95E06">
        <w:rPr>
          <w:rFonts w:ascii="Arial" w:hAnsi="Arial" w:cs="Arial"/>
          <w:sz w:val="16"/>
          <w:szCs w:val="16"/>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7431AFDE"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3134CDA9"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отсутствуют случаи и условия для присвоения объекту адресации адреса или аннулирования его адреса, указанные в пунктах 5, 8 - 11 и 14 - 18 Правил.</w:t>
      </w:r>
    </w:p>
    <w:p w14:paraId="51C2A988"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133. Перечень оснований для отказа в предоставлении Услуги, определенный пунктом 132 настоящего Регламента, является исчерпывающим.</w:t>
      </w:r>
    </w:p>
    <w:p w14:paraId="33EE97C8" w14:textId="77777777" w:rsidR="00B95E06" w:rsidRPr="00B95E06" w:rsidRDefault="00B95E06" w:rsidP="00DB5A5B">
      <w:pPr>
        <w:jc w:val="both"/>
        <w:rPr>
          <w:rFonts w:ascii="Arial" w:hAnsi="Arial" w:cs="Arial"/>
          <w:strike/>
          <w:sz w:val="16"/>
          <w:szCs w:val="16"/>
        </w:rPr>
      </w:pPr>
      <w:r w:rsidRPr="00B95E06">
        <w:rPr>
          <w:rFonts w:ascii="Arial" w:hAnsi="Arial" w:cs="Arial"/>
          <w:sz w:val="16"/>
          <w:szCs w:val="16"/>
        </w:rPr>
        <w:t>134.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14:paraId="6341912C" w14:textId="05FADF38" w:rsidR="00B95E06" w:rsidRPr="00B95E06" w:rsidRDefault="00B95E06" w:rsidP="00DB5A5B">
      <w:pPr>
        <w:adjustRightInd w:val="0"/>
        <w:jc w:val="both"/>
        <w:rPr>
          <w:rFonts w:ascii="Arial" w:hAnsi="Arial" w:cs="Arial"/>
          <w:sz w:val="16"/>
          <w:szCs w:val="16"/>
        </w:rPr>
      </w:pPr>
      <w:bookmarkStart w:id="42" w:name="sub_1106"/>
      <w:r w:rsidRPr="00B95E06">
        <w:rPr>
          <w:rFonts w:ascii="Arial" w:hAnsi="Arial" w:cs="Arial"/>
          <w:sz w:val="16"/>
          <w:szCs w:val="16"/>
        </w:rPr>
        <w:t xml:space="preserve">135. </w:t>
      </w:r>
      <w:bookmarkStart w:id="43" w:name="sub_1110"/>
      <w:bookmarkEnd w:id="42"/>
      <w:r w:rsidRPr="00B95E06">
        <w:rPr>
          <w:rFonts w:ascii="Arial" w:hAnsi="Arial" w:cs="Arial"/>
          <w:sz w:val="16"/>
          <w:szCs w:val="16"/>
        </w:rPr>
        <w:t xml:space="preserve">Заявление подлежат регистрации, которая осуществляется в течение 1-го рабочего дня со дня его поступления в орган местного самоуправления в порядке, </w:t>
      </w:r>
      <w:r w:rsidR="00DB5A5B">
        <w:rPr>
          <w:rFonts w:ascii="Arial" w:hAnsi="Arial" w:cs="Arial"/>
          <w:sz w:val="16"/>
          <w:szCs w:val="16"/>
        </w:rPr>
        <w:t>определенном инструкцией по дело</w:t>
      </w:r>
      <w:r w:rsidRPr="00B95E06">
        <w:rPr>
          <w:rFonts w:ascii="Arial" w:hAnsi="Arial" w:cs="Arial"/>
          <w:sz w:val="16"/>
          <w:szCs w:val="16"/>
        </w:rPr>
        <w:t>производству.</w:t>
      </w:r>
    </w:p>
    <w:p w14:paraId="656B23B1"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5A452DEB" w14:textId="77777777" w:rsidR="00B95E06" w:rsidRPr="00B95E06" w:rsidRDefault="00B95E06" w:rsidP="00DB5A5B">
      <w:pPr>
        <w:tabs>
          <w:tab w:val="left" w:pos="10065"/>
        </w:tabs>
        <w:adjustRightInd w:val="0"/>
        <w:jc w:val="both"/>
        <w:rPr>
          <w:rFonts w:ascii="Arial" w:hAnsi="Arial" w:cs="Arial"/>
          <w:sz w:val="16"/>
          <w:szCs w:val="16"/>
        </w:rPr>
      </w:pPr>
      <w:proofErr w:type="gramStart"/>
      <w:r w:rsidRPr="00B95E06">
        <w:rPr>
          <w:rFonts w:ascii="Arial" w:hAnsi="Arial" w:cs="Arial"/>
          <w:sz w:val="16"/>
          <w:szCs w:val="16"/>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B95E06">
        <w:rPr>
          <w:rFonts w:ascii="Arial" w:hAnsi="Arial" w:cs="Arial"/>
          <w:sz w:val="16"/>
          <w:szCs w:val="16"/>
        </w:rPr>
        <w:t xml:space="preserve">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14:paraId="23A30AE7" w14:textId="04521ECB" w:rsidR="00B95E06" w:rsidRPr="00B95E06" w:rsidRDefault="00B95E06" w:rsidP="00DB5A5B">
      <w:pPr>
        <w:jc w:val="both"/>
        <w:rPr>
          <w:rFonts w:ascii="Arial" w:hAnsi="Arial" w:cs="Arial"/>
          <w:sz w:val="16"/>
          <w:szCs w:val="16"/>
        </w:rPr>
      </w:pPr>
      <w:r w:rsidRPr="00B95E06">
        <w:rPr>
          <w:rFonts w:ascii="Arial" w:hAnsi="Arial" w:cs="Arial"/>
          <w:sz w:val="16"/>
          <w:szCs w:val="16"/>
        </w:rPr>
        <w:t>136. Межведомственное информационное взаимодействие в рамках варианта предоставления муниципальной услуги не предусмотрено.</w:t>
      </w:r>
      <w:bookmarkEnd w:id="43"/>
    </w:p>
    <w:p w14:paraId="548B6F43" w14:textId="5D74151B" w:rsidR="00B95E06" w:rsidRPr="00B95E06" w:rsidRDefault="00B95E06" w:rsidP="00DB5A5B">
      <w:pPr>
        <w:pStyle w:val="1"/>
        <w:jc w:val="center"/>
        <w:rPr>
          <w:sz w:val="16"/>
          <w:szCs w:val="16"/>
        </w:rPr>
      </w:pPr>
      <w:bookmarkStart w:id="44" w:name="sub_383"/>
      <w:r w:rsidRPr="00B95E06">
        <w:rPr>
          <w:sz w:val="16"/>
          <w:szCs w:val="16"/>
        </w:rPr>
        <w:t xml:space="preserve">Рассмотрение документов, представленных заявителем, принятие решения о предоставлении </w:t>
      </w:r>
      <w:r w:rsidRPr="00B95E06">
        <w:rPr>
          <w:sz w:val="16"/>
          <w:szCs w:val="16"/>
        </w:rPr>
        <w:lastRenderedPageBreak/>
        <w:t>муниципальной услуги (об отказе в предоставлении муниципальной услуги), подготовка ответа</w:t>
      </w:r>
      <w:bookmarkEnd w:id="44"/>
    </w:p>
    <w:p w14:paraId="043844E5" w14:textId="77777777" w:rsidR="00B95E06" w:rsidRPr="00B95E06" w:rsidRDefault="00B95E06" w:rsidP="00DB5A5B">
      <w:pPr>
        <w:jc w:val="both"/>
        <w:rPr>
          <w:rFonts w:ascii="Arial" w:hAnsi="Arial" w:cs="Arial"/>
          <w:sz w:val="16"/>
          <w:szCs w:val="16"/>
        </w:rPr>
      </w:pPr>
      <w:bookmarkStart w:id="45" w:name="sub_1111"/>
      <w:r w:rsidRPr="00B95E06">
        <w:rPr>
          <w:rFonts w:ascii="Arial" w:hAnsi="Arial" w:cs="Arial"/>
          <w:sz w:val="16"/>
          <w:szCs w:val="16"/>
        </w:rPr>
        <w:t>137. Основанием для начала административной процедуры является получение уполномоченным должностным лицом заявления об исправлении допущенных опечаток и ошибок в выданном в результате предоставления муниципальной услуги решении уполномоченного органа.</w:t>
      </w:r>
    </w:p>
    <w:bookmarkEnd w:id="45"/>
    <w:p w14:paraId="7DB7B9B6"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Решение о предоставлении муниципальной услуги или об отказе в предоставлении муниципальной услуги принимается уполномоченным должностным лицом органа местного самоуправления.</w:t>
      </w:r>
    </w:p>
    <w:p w14:paraId="0C5C87FC"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Критериями принятия решения о предоставлении муниципальной услуги являются:</w:t>
      </w:r>
    </w:p>
    <w:p w14:paraId="54D9949B"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полнота сведений, содержащихся в представленных документах и согласованность информации между отдельными документами комплекта;</w:t>
      </w:r>
    </w:p>
    <w:p w14:paraId="3A26D1C8"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xml:space="preserve">наличие указанных в </w:t>
      </w:r>
      <w:hyperlink w:anchor="sub_284" w:history="1">
        <w:r w:rsidRPr="00B95E06">
          <w:rPr>
            <w:rStyle w:val="a9"/>
            <w:rFonts w:cs="Arial"/>
            <w:sz w:val="16"/>
            <w:szCs w:val="16"/>
          </w:rPr>
          <w:t>пункте</w:t>
        </w:r>
      </w:hyperlink>
      <w:r w:rsidRPr="00B95E06">
        <w:rPr>
          <w:rStyle w:val="a9"/>
          <w:rFonts w:cs="Arial"/>
          <w:sz w:val="16"/>
          <w:szCs w:val="16"/>
        </w:rPr>
        <w:t xml:space="preserve"> 132</w:t>
      </w:r>
      <w:r w:rsidRPr="00B95E06">
        <w:rPr>
          <w:rFonts w:ascii="Arial" w:hAnsi="Arial" w:cs="Arial"/>
          <w:sz w:val="16"/>
          <w:szCs w:val="16"/>
        </w:rPr>
        <w:t xml:space="preserve"> настоящего Административного регламента оснований для отказа в предоставлении муниципальной услуги.</w:t>
      </w:r>
    </w:p>
    <w:p w14:paraId="7E4AA677"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уполномоченного органа о внесении изменений в выданное решение, а в случае наличия оснований для отказа - проект решения об отказе в предоставлении муниципальной услуги.</w:t>
      </w:r>
    </w:p>
    <w:p w14:paraId="10E12802"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xml:space="preserve">Решение уполномоченного органа о внесении изменений в выданное решение (или решение об отказе в предоставлении государственной услуги) подписывается уполномоченным должностным лицом, в том числе с использованием усиленной </w:t>
      </w:r>
      <w:hyperlink r:id="rId18" w:history="1">
        <w:r w:rsidRPr="00B95E06">
          <w:rPr>
            <w:rStyle w:val="a9"/>
            <w:rFonts w:cs="Arial"/>
            <w:sz w:val="16"/>
            <w:szCs w:val="16"/>
          </w:rPr>
          <w:t>квалифицированной электронной подписи</w:t>
        </w:r>
      </w:hyperlink>
      <w:r w:rsidRPr="00B95E06">
        <w:rPr>
          <w:rFonts w:ascii="Arial" w:hAnsi="Arial" w:cs="Arial"/>
          <w:sz w:val="16"/>
          <w:szCs w:val="16"/>
        </w:rPr>
        <w:t>.</w:t>
      </w:r>
    </w:p>
    <w:p w14:paraId="2F5A8D5C" w14:textId="495A91F6" w:rsidR="00B95E06" w:rsidRPr="00B95E06" w:rsidRDefault="00B95E06" w:rsidP="00DB5A5B">
      <w:pPr>
        <w:jc w:val="both"/>
        <w:rPr>
          <w:rFonts w:ascii="Arial" w:hAnsi="Arial" w:cs="Arial"/>
          <w:sz w:val="16"/>
          <w:szCs w:val="16"/>
        </w:rPr>
      </w:pPr>
      <w:r w:rsidRPr="00B95E06">
        <w:rPr>
          <w:rFonts w:ascii="Arial" w:hAnsi="Arial" w:cs="Arial"/>
          <w:sz w:val="16"/>
          <w:szCs w:val="16"/>
        </w:rPr>
        <w:t>Срок принятия решения о предоставлении (об отказе в предоставлении) муниципальной услуги указан в пункте 14 настоящего Регламента.</w:t>
      </w:r>
    </w:p>
    <w:p w14:paraId="1F1736D4" w14:textId="6CB1E51C" w:rsidR="00B95E06" w:rsidRPr="00B95E06" w:rsidRDefault="00B95E06" w:rsidP="00CB7791">
      <w:pPr>
        <w:pStyle w:val="1"/>
        <w:jc w:val="center"/>
        <w:rPr>
          <w:sz w:val="16"/>
          <w:szCs w:val="16"/>
        </w:rPr>
      </w:pPr>
      <w:bookmarkStart w:id="46" w:name="sub_384"/>
      <w:r w:rsidRPr="00B95E06">
        <w:rPr>
          <w:sz w:val="16"/>
          <w:szCs w:val="16"/>
        </w:rPr>
        <w:t>Предоставление результата муниципальной услуги</w:t>
      </w:r>
      <w:bookmarkEnd w:id="46"/>
    </w:p>
    <w:p w14:paraId="589F380F" w14:textId="77777777" w:rsidR="00B95E06" w:rsidRPr="00B95E06" w:rsidRDefault="00B95E06" w:rsidP="00B95E06">
      <w:pPr>
        <w:ind w:firstLine="709"/>
        <w:jc w:val="both"/>
        <w:rPr>
          <w:rFonts w:ascii="Arial" w:hAnsi="Arial" w:cs="Arial"/>
          <w:sz w:val="16"/>
          <w:szCs w:val="16"/>
        </w:rPr>
      </w:pPr>
      <w:bookmarkStart w:id="47" w:name="sub_1112"/>
      <w:r w:rsidRPr="00B95E06">
        <w:rPr>
          <w:rFonts w:ascii="Arial" w:hAnsi="Arial" w:cs="Arial"/>
          <w:sz w:val="16"/>
          <w:szCs w:val="16"/>
        </w:rPr>
        <w:t>138. Основанием для начала административной процедуры является подписание уполномоченным должностным лицом органа местного самоуправления решения о внесении изменений в выданное решение органа местного самоуправления (или решение об отказе в предоставлении муниципальной услуги). 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bookmarkEnd w:id="47"/>
    <w:p w14:paraId="6F367781"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t xml:space="preserve">Время выполнения административной процедуры - один рабочий день </w:t>
      </w:r>
      <w:proofErr w:type="gramStart"/>
      <w:r w:rsidRPr="00B95E06">
        <w:rPr>
          <w:rFonts w:ascii="Arial" w:hAnsi="Arial" w:cs="Arial"/>
          <w:sz w:val="16"/>
          <w:szCs w:val="16"/>
        </w:rPr>
        <w:t>с даты подписания</w:t>
      </w:r>
      <w:proofErr w:type="gramEnd"/>
      <w:r w:rsidRPr="00B95E06">
        <w:rPr>
          <w:rFonts w:ascii="Arial" w:hAnsi="Arial" w:cs="Arial"/>
          <w:sz w:val="16"/>
          <w:szCs w:val="16"/>
        </w:rPr>
        <w:t xml:space="preserve"> уполномоченным должностным лицом органа местного самоуправления решения о внесении изменений (или решение об отказе в предоставлении государственной услуги).</w:t>
      </w:r>
    </w:p>
    <w:p w14:paraId="17938AD3" w14:textId="77777777" w:rsidR="00B95E06" w:rsidRPr="00B95E06" w:rsidRDefault="00B95E06" w:rsidP="00B95E06">
      <w:pPr>
        <w:adjustRightInd w:val="0"/>
        <w:ind w:firstLine="709"/>
        <w:jc w:val="both"/>
        <w:rPr>
          <w:rFonts w:ascii="Arial" w:hAnsi="Arial" w:cs="Arial"/>
          <w:sz w:val="16"/>
          <w:szCs w:val="16"/>
        </w:rPr>
      </w:pPr>
      <w:r w:rsidRPr="00B95E06">
        <w:rPr>
          <w:rFonts w:ascii="Arial" w:hAnsi="Arial" w:cs="Arial"/>
          <w:sz w:val="16"/>
          <w:szCs w:val="16"/>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14:paraId="124176FA" w14:textId="77777777" w:rsidR="00B95E06" w:rsidRPr="00B95E06" w:rsidRDefault="00B95E06" w:rsidP="00B95E06">
      <w:pPr>
        <w:adjustRightInd w:val="0"/>
        <w:ind w:firstLine="709"/>
        <w:jc w:val="both"/>
        <w:rPr>
          <w:rFonts w:ascii="Arial" w:hAnsi="Arial" w:cs="Arial"/>
          <w:sz w:val="16"/>
          <w:szCs w:val="16"/>
        </w:rPr>
      </w:pPr>
      <w:r w:rsidRPr="00B95E06">
        <w:rPr>
          <w:rFonts w:ascii="Arial" w:hAnsi="Arial" w:cs="Arial"/>
          <w:sz w:val="16"/>
          <w:szCs w:val="16"/>
        </w:rPr>
        <w:lastRenderedPageBreak/>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138 Регламента. В данном случае документы готовятся в формате </w:t>
      </w:r>
      <w:proofErr w:type="spellStart"/>
      <w:r w:rsidRPr="00B95E06">
        <w:rPr>
          <w:rFonts w:ascii="Arial" w:hAnsi="Arial" w:cs="Arial"/>
          <w:sz w:val="16"/>
          <w:szCs w:val="16"/>
        </w:rPr>
        <w:t>pdf</w:t>
      </w:r>
      <w:proofErr w:type="spellEnd"/>
      <w:r w:rsidRPr="00B95E06">
        <w:rPr>
          <w:rFonts w:ascii="Arial" w:hAnsi="Arial" w:cs="Arial"/>
          <w:sz w:val="16"/>
          <w:szCs w:val="16"/>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95E06">
        <w:rPr>
          <w:rFonts w:ascii="Arial" w:hAnsi="Arial" w:cs="Arial"/>
          <w:sz w:val="16"/>
          <w:szCs w:val="16"/>
        </w:rPr>
        <w:t>zip</w:t>
      </w:r>
      <w:proofErr w:type="spellEnd"/>
      <w:r w:rsidRPr="00B95E06">
        <w:rPr>
          <w:rFonts w:ascii="Arial" w:hAnsi="Arial" w:cs="Arial"/>
          <w:sz w:val="16"/>
          <w:szCs w:val="16"/>
        </w:rPr>
        <w:t xml:space="preserve"> направляются в личный кабинет заявителя. При подписании документов усиленной квалифицированной ЭП </w:t>
      </w:r>
      <w:proofErr w:type="gramStart"/>
      <w:r w:rsidRPr="00B95E06">
        <w:rPr>
          <w:rFonts w:ascii="Arial" w:hAnsi="Arial" w:cs="Arial"/>
          <w:sz w:val="16"/>
          <w:szCs w:val="16"/>
        </w:rPr>
        <w:t>заверение подлинности</w:t>
      </w:r>
      <w:proofErr w:type="gramEnd"/>
      <w:r w:rsidRPr="00B95E06">
        <w:rPr>
          <w:rFonts w:ascii="Arial" w:hAnsi="Arial" w:cs="Arial"/>
          <w:sz w:val="16"/>
          <w:szCs w:val="16"/>
        </w:rPr>
        <w:t xml:space="preserve"> подписи должностного лица оттиском печати органа местного самоуправления (организации) не требуется;</w:t>
      </w:r>
    </w:p>
    <w:p w14:paraId="747E22BE" w14:textId="77777777" w:rsidR="00B95E06" w:rsidRPr="00B95E06" w:rsidRDefault="00B95E06" w:rsidP="00B95E06">
      <w:pPr>
        <w:adjustRightInd w:val="0"/>
        <w:ind w:firstLine="709"/>
        <w:jc w:val="both"/>
        <w:rPr>
          <w:rFonts w:ascii="Arial" w:hAnsi="Arial" w:cs="Arial"/>
          <w:sz w:val="16"/>
          <w:szCs w:val="16"/>
        </w:rPr>
      </w:pPr>
      <w:r w:rsidRPr="00B95E06">
        <w:rPr>
          <w:rFonts w:ascii="Arial" w:hAnsi="Arial" w:cs="Arial"/>
          <w:sz w:val="16"/>
          <w:szCs w:val="16"/>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138 Регламента;</w:t>
      </w:r>
    </w:p>
    <w:p w14:paraId="2607CFA2" w14:textId="77777777" w:rsidR="00B95E06" w:rsidRPr="00B95E06" w:rsidRDefault="00B95E06" w:rsidP="00B95E06">
      <w:pPr>
        <w:adjustRightInd w:val="0"/>
        <w:ind w:firstLine="709"/>
        <w:jc w:val="both"/>
        <w:rPr>
          <w:rFonts w:ascii="Arial" w:hAnsi="Arial" w:cs="Arial"/>
          <w:sz w:val="16"/>
          <w:szCs w:val="16"/>
        </w:rPr>
      </w:pPr>
      <w:r w:rsidRPr="00B95E06">
        <w:rPr>
          <w:rFonts w:ascii="Arial" w:hAnsi="Arial" w:cs="Arial"/>
          <w:sz w:val="16"/>
          <w:szCs w:val="16"/>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06003C89" w14:textId="04E07E82" w:rsidR="00B95E06" w:rsidRPr="00B95E06" w:rsidRDefault="00B95E06" w:rsidP="00CB7791">
      <w:pPr>
        <w:adjustRightInd w:val="0"/>
        <w:ind w:firstLine="709"/>
        <w:jc w:val="both"/>
        <w:rPr>
          <w:rFonts w:ascii="Arial" w:hAnsi="Arial" w:cs="Arial"/>
          <w:sz w:val="16"/>
          <w:szCs w:val="16"/>
        </w:rPr>
      </w:pPr>
      <w:proofErr w:type="gramStart"/>
      <w:r w:rsidRPr="00B95E06">
        <w:rPr>
          <w:rFonts w:ascii="Arial" w:hAnsi="Arial" w:cs="Arial"/>
          <w:sz w:val="16"/>
          <w:szCs w:val="16"/>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95E06">
          <w:rPr>
            <w:rFonts w:ascii="Arial" w:hAnsi="Arial" w:cs="Arial"/>
            <w:sz w:val="16"/>
            <w:szCs w:val="16"/>
          </w:rPr>
          <w:t xml:space="preserve">пункте </w:t>
        </w:r>
      </w:hyperlink>
      <w:r w:rsidR="00CB7791">
        <w:rPr>
          <w:rFonts w:ascii="Arial" w:hAnsi="Arial" w:cs="Arial"/>
          <w:sz w:val="16"/>
          <w:szCs w:val="16"/>
        </w:rPr>
        <w:t>138 данного Регламента.</w:t>
      </w:r>
      <w:proofErr w:type="gramEnd"/>
    </w:p>
    <w:p w14:paraId="0C18058B" w14:textId="4F20B8A2" w:rsidR="00B95E06" w:rsidRPr="00B95E06" w:rsidRDefault="00B95E06" w:rsidP="00CB7791">
      <w:pPr>
        <w:jc w:val="center"/>
        <w:outlineLvl w:val="1"/>
        <w:rPr>
          <w:rFonts w:ascii="Arial" w:hAnsi="Arial" w:cs="Arial"/>
          <w:b/>
          <w:sz w:val="16"/>
          <w:szCs w:val="16"/>
        </w:rPr>
      </w:pPr>
      <w:r w:rsidRPr="00B95E06">
        <w:rPr>
          <w:rFonts w:ascii="Arial" w:hAnsi="Arial" w:cs="Arial"/>
          <w:b/>
          <w:bCs/>
          <w:color w:val="26282F"/>
          <w:sz w:val="16"/>
          <w:szCs w:val="16"/>
        </w:rPr>
        <w:t>Раздел IV.</w:t>
      </w:r>
      <w:r w:rsidRPr="00B95E06">
        <w:rPr>
          <w:rFonts w:ascii="Arial" w:hAnsi="Arial" w:cs="Arial"/>
          <w:b/>
          <w:sz w:val="16"/>
          <w:szCs w:val="16"/>
        </w:rPr>
        <w:t xml:space="preserve"> Формы </w:t>
      </w:r>
      <w:proofErr w:type="gramStart"/>
      <w:r w:rsidRPr="00B95E06">
        <w:rPr>
          <w:rFonts w:ascii="Arial" w:hAnsi="Arial" w:cs="Arial"/>
          <w:b/>
          <w:sz w:val="16"/>
          <w:szCs w:val="16"/>
        </w:rPr>
        <w:t>контроля за</w:t>
      </w:r>
      <w:proofErr w:type="gramEnd"/>
      <w:r w:rsidRPr="00B95E06">
        <w:rPr>
          <w:rFonts w:ascii="Arial" w:hAnsi="Arial" w:cs="Arial"/>
          <w:b/>
          <w:sz w:val="16"/>
          <w:szCs w:val="16"/>
        </w:rPr>
        <w:t xml:space="preserve"> предо</w:t>
      </w:r>
      <w:r w:rsidR="00CB7791">
        <w:rPr>
          <w:rFonts w:ascii="Arial" w:hAnsi="Arial" w:cs="Arial"/>
          <w:b/>
          <w:sz w:val="16"/>
          <w:szCs w:val="16"/>
        </w:rPr>
        <w:t>ставлением муниципальной услуги</w:t>
      </w:r>
    </w:p>
    <w:p w14:paraId="67DA0466" w14:textId="0A90741D" w:rsidR="00B95E06" w:rsidRPr="00CB7791" w:rsidRDefault="00B95E06" w:rsidP="00CB7791">
      <w:pPr>
        <w:jc w:val="center"/>
        <w:outlineLvl w:val="2"/>
        <w:rPr>
          <w:rFonts w:ascii="Arial" w:hAnsi="Arial" w:cs="Arial"/>
          <w:b/>
          <w:sz w:val="16"/>
          <w:szCs w:val="16"/>
        </w:rPr>
      </w:pPr>
      <w:r w:rsidRPr="00B95E06">
        <w:rPr>
          <w:rFonts w:ascii="Arial" w:hAnsi="Arial" w:cs="Arial"/>
          <w:b/>
          <w:sz w:val="16"/>
          <w:szCs w:val="16"/>
        </w:rPr>
        <w:t xml:space="preserve">Порядок осуществления текущего </w:t>
      </w:r>
      <w:proofErr w:type="gramStart"/>
      <w:r w:rsidRPr="00B95E06">
        <w:rPr>
          <w:rFonts w:ascii="Arial" w:hAnsi="Arial" w:cs="Arial"/>
          <w:b/>
          <w:sz w:val="16"/>
          <w:szCs w:val="16"/>
        </w:rPr>
        <w:t>контроля за</w:t>
      </w:r>
      <w:proofErr w:type="gramEnd"/>
      <w:r w:rsidRPr="00B95E06">
        <w:rPr>
          <w:rFonts w:ascii="Arial" w:hAnsi="Arial" w:cs="Arial"/>
          <w:b/>
          <w:sz w:val="16"/>
          <w:szCs w:val="1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CB7791">
        <w:rPr>
          <w:rFonts w:ascii="Arial" w:hAnsi="Arial" w:cs="Arial"/>
          <w:b/>
          <w:sz w:val="16"/>
          <w:szCs w:val="16"/>
        </w:rPr>
        <w:t>, а также принятием ими решений</w:t>
      </w:r>
    </w:p>
    <w:p w14:paraId="31E7BB03" w14:textId="77777777" w:rsidR="00B95E06" w:rsidRPr="00B95E06" w:rsidRDefault="00B95E06" w:rsidP="00B95E06">
      <w:pPr>
        <w:ind w:firstLine="709"/>
        <w:jc w:val="both"/>
        <w:rPr>
          <w:rFonts w:ascii="Arial" w:hAnsi="Arial" w:cs="Arial"/>
          <w:sz w:val="16"/>
          <w:szCs w:val="16"/>
        </w:rPr>
      </w:pPr>
      <w:r w:rsidRPr="00B95E06">
        <w:rPr>
          <w:rFonts w:ascii="Arial" w:hAnsi="Arial" w:cs="Arial"/>
          <w:sz w:val="16"/>
          <w:szCs w:val="16"/>
        </w:rPr>
        <w:t xml:space="preserve">139. Текущий </w:t>
      </w:r>
      <w:proofErr w:type="gramStart"/>
      <w:r w:rsidRPr="00B95E06">
        <w:rPr>
          <w:rFonts w:ascii="Arial" w:hAnsi="Arial" w:cs="Arial"/>
          <w:sz w:val="16"/>
          <w:szCs w:val="16"/>
        </w:rPr>
        <w:t>контроль за</w:t>
      </w:r>
      <w:proofErr w:type="gramEnd"/>
      <w:r w:rsidRPr="00B95E06">
        <w:rPr>
          <w:rFonts w:ascii="Arial" w:hAnsi="Arial" w:cs="Arial"/>
          <w:sz w:val="16"/>
          <w:szCs w:val="16"/>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14:paraId="21FE2288" w14:textId="32F8DB76" w:rsidR="00B95E06" w:rsidRPr="00B95E06" w:rsidRDefault="00B95E06" w:rsidP="00DB5A5B">
      <w:pPr>
        <w:jc w:val="both"/>
        <w:rPr>
          <w:rFonts w:ascii="Arial" w:hAnsi="Arial" w:cs="Arial"/>
          <w:sz w:val="16"/>
          <w:szCs w:val="16"/>
        </w:rPr>
      </w:pPr>
      <w:r w:rsidRPr="00B95E06">
        <w:rPr>
          <w:rFonts w:ascii="Arial" w:hAnsi="Arial" w:cs="Arial"/>
          <w:sz w:val="16"/>
          <w:szCs w:val="16"/>
        </w:rPr>
        <w:t>Для текущего контроля используются сведения служебной корреспонденции, устная и письменная информация специалистов и должностных лиц Уп</w:t>
      </w:r>
      <w:r w:rsidR="00DB5A5B">
        <w:rPr>
          <w:rFonts w:ascii="Arial" w:hAnsi="Arial" w:cs="Arial"/>
          <w:sz w:val="16"/>
          <w:szCs w:val="16"/>
        </w:rPr>
        <w:t>олномоченного органа или многофу</w:t>
      </w:r>
      <w:r w:rsidRPr="00B95E06">
        <w:rPr>
          <w:rFonts w:ascii="Arial" w:hAnsi="Arial" w:cs="Arial"/>
          <w:sz w:val="16"/>
          <w:szCs w:val="16"/>
        </w:rPr>
        <w:t>нкционального центра.</w:t>
      </w:r>
    </w:p>
    <w:p w14:paraId="2D7F76FA"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Текущий контроль осуществляется путем проведения плановых и внеплановых проверок:</w:t>
      </w:r>
    </w:p>
    <w:p w14:paraId="0E0417CF"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решений о предоставлении (об отказе в предоставлении) Услуги;</w:t>
      </w:r>
    </w:p>
    <w:p w14:paraId="4E122283"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lastRenderedPageBreak/>
        <w:t>- выявления и устранения нарушений прав граждан;</w:t>
      </w:r>
    </w:p>
    <w:p w14:paraId="54159F0E" w14:textId="10080EF2" w:rsidR="00B95E06" w:rsidRPr="00DB5A5B" w:rsidRDefault="00B95E06" w:rsidP="00DB5A5B">
      <w:pPr>
        <w:jc w:val="both"/>
        <w:rPr>
          <w:rFonts w:ascii="Arial" w:hAnsi="Arial" w:cs="Arial"/>
          <w:sz w:val="16"/>
          <w:szCs w:val="16"/>
        </w:rPr>
      </w:pPr>
      <w:r w:rsidRPr="00B95E06">
        <w:rPr>
          <w:rFonts w:ascii="Arial" w:hAnsi="Arial" w:cs="Arial"/>
          <w:sz w:val="16"/>
          <w:szCs w:val="16"/>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F1DEC5F" w14:textId="1AB052AF"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Порядок и перио</w:t>
      </w:r>
      <w:r w:rsidR="00DB5A5B">
        <w:rPr>
          <w:rFonts w:ascii="Arial" w:hAnsi="Arial" w:cs="Arial"/>
          <w:b/>
          <w:sz w:val="16"/>
          <w:szCs w:val="16"/>
        </w:rPr>
        <w:t xml:space="preserve">дичность осуществления плановых </w:t>
      </w:r>
      <w:r w:rsidRPr="00B95E06">
        <w:rPr>
          <w:rFonts w:ascii="Arial" w:hAnsi="Arial" w:cs="Arial"/>
          <w:b/>
          <w:sz w:val="16"/>
          <w:szCs w:val="16"/>
        </w:rPr>
        <w:t>и внеплановых проверок по</w:t>
      </w:r>
      <w:r w:rsidR="00DB5A5B">
        <w:rPr>
          <w:rFonts w:ascii="Arial" w:hAnsi="Arial" w:cs="Arial"/>
          <w:b/>
          <w:sz w:val="16"/>
          <w:szCs w:val="16"/>
        </w:rPr>
        <w:t xml:space="preserve">лноты и качества предоставления </w:t>
      </w:r>
      <w:r w:rsidRPr="00B95E06">
        <w:rPr>
          <w:rFonts w:ascii="Arial" w:hAnsi="Arial" w:cs="Arial"/>
          <w:b/>
          <w:sz w:val="16"/>
          <w:szCs w:val="16"/>
        </w:rPr>
        <w:t>муниципальной услу</w:t>
      </w:r>
      <w:r w:rsidR="00DB5A5B">
        <w:rPr>
          <w:rFonts w:ascii="Arial" w:hAnsi="Arial" w:cs="Arial"/>
          <w:b/>
          <w:sz w:val="16"/>
          <w:szCs w:val="16"/>
        </w:rPr>
        <w:t xml:space="preserve">ги, в том числе порядок и формы </w:t>
      </w:r>
      <w:proofErr w:type="gramStart"/>
      <w:r w:rsidRPr="00B95E06">
        <w:rPr>
          <w:rFonts w:ascii="Arial" w:hAnsi="Arial" w:cs="Arial"/>
          <w:b/>
          <w:sz w:val="16"/>
          <w:szCs w:val="16"/>
        </w:rPr>
        <w:t>контроля за</w:t>
      </w:r>
      <w:proofErr w:type="gramEnd"/>
      <w:r w:rsidRPr="00B95E06">
        <w:rPr>
          <w:rFonts w:ascii="Arial" w:hAnsi="Arial" w:cs="Arial"/>
          <w:b/>
          <w:sz w:val="16"/>
          <w:szCs w:val="16"/>
        </w:rPr>
        <w:t xml:space="preserve"> полнотой и качеством пред</w:t>
      </w:r>
      <w:r w:rsidR="00DB5A5B">
        <w:rPr>
          <w:rFonts w:ascii="Arial" w:hAnsi="Arial" w:cs="Arial"/>
          <w:b/>
          <w:sz w:val="16"/>
          <w:szCs w:val="16"/>
        </w:rPr>
        <w:t>оставления муниципальной услуги</w:t>
      </w:r>
    </w:p>
    <w:p w14:paraId="6A01D831"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140. Руководитель органа местного самоуправления организует контроль предоставления муниципальной услуги.</w:t>
      </w:r>
    </w:p>
    <w:p w14:paraId="63CFCE5A"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141.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14:paraId="5C418110" w14:textId="7960C86E" w:rsidR="00B95E06" w:rsidRPr="00B95E06" w:rsidRDefault="00B95E06" w:rsidP="00DB5A5B">
      <w:pPr>
        <w:jc w:val="both"/>
        <w:rPr>
          <w:rFonts w:ascii="Arial" w:hAnsi="Arial" w:cs="Arial"/>
          <w:sz w:val="16"/>
          <w:szCs w:val="16"/>
        </w:rPr>
      </w:pPr>
      <w:r w:rsidRPr="00B95E06">
        <w:rPr>
          <w:rFonts w:ascii="Arial" w:hAnsi="Arial" w:cs="Arial"/>
          <w:sz w:val="16"/>
          <w:szCs w:val="16"/>
        </w:rPr>
        <w:t>142.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14:paraId="407B0466" w14:textId="4D6BD5DD"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w:t>
      </w:r>
      <w:r w:rsidR="00DB5A5B">
        <w:rPr>
          <w:rFonts w:ascii="Arial" w:hAnsi="Arial" w:cs="Arial"/>
          <w:b/>
          <w:sz w:val="16"/>
          <w:szCs w:val="16"/>
        </w:rPr>
        <w:t>оставления муниципальной услуги</w:t>
      </w:r>
    </w:p>
    <w:p w14:paraId="4A6481FD" w14:textId="77777777" w:rsidR="00B95E06" w:rsidRPr="00B95E06" w:rsidRDefault="00B95E06" w:rsidP="00DB5A5B">
      <w:pPr>
        <w:jc w:val="both"/>
        <w:rPr>
          <w:rFonts w:ascii="Arial" w:hAnsi="Arial" w:cs="Arial"/>
          <w:sz w:val="16"/>
          <w:szCs w:val="16"/>
        </w:rPr>
      </w:pPr>
      <w:r w:rsidRPr="00B95E06">
        <w:rPr>
          <w:rFonts w:ascii="Arial" w:hAnsi="Arial" w:cs="Arial"/>
          <w:sz w:val="16"/>
          <w:szCs w:val="16"/>
        </w:rPr>
        <w:t xml:space="preserve">143.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14:paraId="6153B02E" w14:textId="3CF865A3" w:rsidR="00B95E06" w:rsidRPr="00B95E06" w:rsidRDefault="00B95E06" w:rsidP="00DB5A5B">
      <w:pPr>
        <w:jc w:val="both"/>
        <w:rPr>
          <w:rFonts w:ascii="Arial" w:hAnsi="Arial" w:cs="Arial"/>
          <w:sz w:val="16"/>
          <w:szCs w:val="16"/>
        </w:rPr>
      </w:pPr>
      <w:r w:rsidRPr="00B95E06">
        <w:rPr>
          <w:rFonts w:ascii="Arial" w:hAnsi="Arial" w:cs="Arial"/>
          <w:sz w:val="16"/>
          <w:szCs w:val="16"/>
        </w:rPr>
        <w:t>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14:paraId="62FEEAB4" w14:textId="1D6E3ABE"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 xml:space="preserve">Требования к порядку и формам </w:t>
      </w:r>
      <w:proofErr w:type="gramStart"/>
      <w:r w:rsidRPr="00B95E06">
        <w:rPr>
          <w:rFonts w:ascii="Arial" w:hAnsi="Arial" w:cs="Arial"/>
          <w:b/>
          <w:sz w:val="16"/>
          <w:szCs w:val="16"/>
        </w:rPr>
        <w:t>контроля за</w:t>
      </w:r>
      <w:proofErr w:type="gramEnd"/>
      <w:r w:rsidRPr="00B95E06">
        <w:rPr>
          <w:rFonts w:ascii="Arial" w:hAnsi="Arial" w:cs="Arial"/>
          <w:b/>
          <w:sz w:val="16"/>
          <w:szCs w:val="16"/>
        </w:rPr>
        <w:t xml:space="preserve"> предоставлением муниципальной услуги, в том числе со стороны гражда</w:t>
      </w:r>
      <w:r w:rsidR="00DB5A5B">
        <w:rPr>
          <w:rFonts w:ascii="Arial" w:hAnsi="Arial" w:cs="Arial"/>
          <w:b/>
          <w:sz w:val="16"/>
          <w:szCs w:val="16"/>
        </w:rPr>
        <w:t>н, их объединений и организаций</w:t>
      </w:r>
    </w:p>
    <w:p w14:paraId="679B6983" w14:textId="77885891" w:rsidR="00B95E06" w:rsidRPr="00B95E06" w:rsidRDefault="00B95E06" w:rsidP="00CB7791">
      <w:pPr>
        <w:jc w:val="both"/>
        <w:rPr>
          <w:rFonts w:ascii="Arial" w:hAnsi="Arial" w:cs="Arial"/>
          <w:sz w:val="16"/>
          <w:szCs w:val="16"/>
        </w:rPr>
      </w:pPr>
      <w:r w:rsidRPr="00B95E06">
        <w:rPr>
          <w:rFonts w:ascii="Arial" w:hAnsi="Arial" w:cs="Arial"/>
          <w:sz w:val="16"/>
          <w:szCs w:val="16"/>
        </w:rPr>
        <w:t>144.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w:t>
      </w:r>
      <w:r w:rsidR="00CB7791">
        <w:rPr>
          <w:rFonts w:ascii="Arial" w:hAnsi="Arial" w:cs="Arial"/>
          <w:sz w:val="16"/>
          <w:szCs w:val="16"/>
        </w:rPr>
        <w:t>ом виде, ответов на их запросы.</w:t>
      </w:r>
    </w:p>
    <w:p w14:paraId="39FD70DA" w14:textId="59DD7072" w:rsidR="00B95E06" w:rsidRPr="00B95E06" w:rsidRDefault="00B95E06" w:rsidP="00DB5A5B">
      <w:pPr>
        <w:jc w:val="center"/>
        <w:outlineLvl w:val="1"/>
        <w:rPr>
          <w:rFonts w:ascii="Arial" w:hAnsi="Arial" w:cs="Arial"/>
          <w:b/>
          <w:sz w:val="16"/>
          <w:szCs w:val="16"/>
        </w:rPr>
      </w:pPr>
      <w:r w:rsidRPr="00B95E06">
        <w:rPr>
          <w:rFonts w:ascii="Arial" w:hAnsi="Arial" w:cs="Arial"/>
          <w:b/>
          <w:sz w:val="16"/>
          <w:szCs w:val="16"/>
        </w:rPr>
        <w:t xml:space="preserve">Раздел 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функции по предоставлению </w:t>
      </w:r>
      <w:r w:rsidRPr="00B95E06">
        <w:rPr>
          <w:rFonts w:ascii="Arial" w:hAnsi="Arial" w:cs="Arial"/>
          <w:b/>
          <w:sz w:val="16"/>
          <w:szCs w:val="16"/>
        </w:rPr>
        <w:lastRenderedPageBreak/>
        <w:t>муниципальных услуг, а также их должностных лиц, муниципальных служащих, рабо</w:t>
      </w:r>
      <w:r w:rsidR="00DB5A5B">
        <w:rPr>
          <w:rFonts w:ascii="Arial" w:hAnsi="Arial" w:cs="Arial"/>
          <w:b/>
          <w:sz w:val="16"/>
          <w:szCs w:val="16"/>
        </w:rPr>
        <w:t>тников</w:t>
      </w:r>
    </w:p>
    <w:p w14:paraId="6D228D0C" w14:textId="46F4CFF0" w:rsidR="00B95E06" w:rsidRPr="00B95E06" w:rsidRDefault="00B95E06" w:rsidP="00CB7791">
      <w:pPr>
        <w:adjustRightInd w:val="0"/>
        <w:jc w:val="both"/>
        <w:rPr>
          <w:rFonts w:ascii="Arial" w:hAnsi="Arial" w:cs="Arial"/>
          <w:sz w:val="16"/>
          <w:szCs w:val="16"/>
        </w:rPr>
      </w:pPr>
      <w:r w:rsidRPr="00B95E06">
        <w:rPr>
          <w:rFonts w:ascii="Arial" w:hAnsi="Arial" w:cs="Arial"/>
          <w:sz w:val="16"/>
          <w:szCs w:val="16"/>
        </w:rPr>
        <w:t xml:space="preserve">145. </w:t>
      </w:r>
      <w:proofErr w:type="gramStart"/>
      <w:r w:rsidRPr="00B95E06">
        <w:rPr>
          <w:rFonts w:ascii="Arial" w:hAnsi="Arial" w:cs="Arial"/>
          <w:sz w:val="16"/>
          <w:szCs w:val="16"/>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w:t>
      </w:r>
      <w:r w:rsidR="00CB7791">
        <w:rPr>
          <w:rFonts w:ascii="Arial" w:hAnsi="Arial" w:cs="Arial"/>
          <w:sz w:val="16"/>
          <w:szCs w:val="16"/>
        </w:rPr>
        <w:t>бном) порядке (далее — жалоба).</w:t>
      </w:r>
      <w:proofErr w:type="gramEnd"/>
    </w:p>
    <w:p w14:paraId="7EEFAEDC" w14:textId="5ACD9153" w:rsidR="00B95E06" w:rsidRPr="00DB5A5B" w:rsidRDefault="00B95E06" w:rsidP="00DB5A5B">
      <w:pPr>
        <w:jc w:val="center"/>
        <w:outlineLvl w:val="2"/>
        <w:rPr>
          <w:rFonts w:ascii="Arial" w:hAnsi="Arial" w:cs="Arial"/>
          <w:b/>
          <w:sz w:val="16"/>
          <w:szCs w:val="16"/>
        </w:rPr>
      </w:pPr>
      <w:proofErr w:type="gramStart"/>
      <w:r w:rsidRPr="00B95E06">
        <w:rPr>
          <w:rFonts w:ascii="Arial" w:hAnsi="Arial" w:cs="Arial"/>
          <w:b/>
          <w:sz w:val="16"/>
          <w:szCs w:val="16"/>
        </w:rPr>
        <w:t>Информация для з</w:t>
      </w:r>
      <w:r w:rsidR="00DB5A5B">
        <w:rPr>
          <w:rFonts w:ascii="Arial" w:hAnsi="Arial" w:cs="Arial"/>
          <w:b/>
          <w:sz w:val="16"/>
          <w:szCs w:val="16"/>
        </w:rPr>
        <w:t xml:space="preserve">аинтересованных лиц об их праве </w:t>
      </w:r>
      <w:r w:rsidRPr="00B95E06">
        <w:rPr>
          <w:rFonts w:ascii="Arial" w:hAnsi="Arial" w:cs="Arial"/>
          <w:b/>
          <w:sz w:val="16"/>
          <w:szCs w:val="16"/>
        </w:rPr>
        <w:t>на досудебное (вн</w:t>
      </w:r>
      <w:r w:rsidR="00DB5A5B">
        <w:rPr>
          <w:rFonts w:ascii="Arial" w:hAnsi="Arial" w:cs="Arial"/>
          <w:b/>
          <w:sz w:val="16"/>
          <w:szCs w:val="16"/>
        </w:rPr>
        <w:t xml:space="preserve">есудебное) обжалование действий </w:t>
      </w:r>
      <w:r w:rsidRPr="00B95E06">
        <w:rPr>
          <w:rFonts w:ascii="Arial" w:hAnsi="Arial" w:cs="Arial"/>
          <w:b/>
          <w:sz w:val="16"/>
          <w:szCs w:val="16"/>
        </w:rPr>
        <w:t>(бездействия) и (или) реш</w:t>
      </w:r>
      <w:r w:rsidR="00DB5A5B">
        <w:rPr>
          <w:rFonts w:ascii="Arial" w:hAnsi="Arial" w:cs="Arial"/>
          <w:b/>
          <w:sz w:val="16"/>
          <w:szCs w:val="16"/>
        </w:rPr>
        <w:t xml:space="preserve">ений, принятых (осуществленных) </w:t>
      </w:r>
      <w:r w:rsidRPr="00B95E06">
        <w:rPr>
          <w:rFonts w:ascii="Arial" w:hAnsi="Arial" w:cs="Arial"/>
          <w:b/>
          <w:sz w:val="16"/>
          <w:szCs w:val="16"/>
        </w:rPr>
        <w:t>в ходе пред</w:t>
      </w:r>
      <w:r w:rsidR="00DB5A5B">
        <w:rPr>
          <w:rFonts w:ascii="Arial" w:hAnsi="Arial" w:cs="Arial"/>
          <w:b/>
          <w:sz w:val="16"/>
          <w:szCs w:val="16"/>
        </w:rPr>
        <w:t>оставления муниципальной услуги</w:t>
      </w:r>
      <w:proofErr w:type="gramEnd"/>
    </w:p>
    <w:p w14:paraId="3A157795" w14:textId="1B4D05FB" w:rsidR="00B95E06" w:rsidRPr="00DB5A5B" w:rsidRDefault="00B95E06" w:rsidP="00DB5A5B">
      <w:pPr>
        <w:adjustRightInd w:val="0"/>
        <w:jc w:val="both"/>
        <w:rPr>
          <w:rFonts w:ascii="Arial" w:hAnsi="Arial" w:cs="Arial"/>
          <w:sz w:val="16"/>
          <w:szCs w:val="16"/>
        </w:rPr>
      </w:pPr>
      <w:r w:rsidRPr="00B95E06">
        <w:rPr>
          <w:rFonts w:ascii="Arial" w:hAnsi="Arial" w:cs="Arial"/>
          <w:sz w:val="16"/>
          <w:szCs w:val="16"/>
        </w:rPr>
        <w:t>146. В случае</w:t>
      </w:r>
      <w:proofErr w:type="gramStart"/>
      <w:r w:rsidRPr="00B95E06">
        <w:rPr>
          <w:rFonts w:ascii="Arial" w:hAnsi="Arial" w:cs="Arial"/>
          <w:sz w:val="16"/>
          <w:szCs w:val="16"/>
        </w:rPr>
        <w:t>,</w:t>
      </w:r>
      <w:proofErr w:type="gramEnd"/>
      <w:r w:rsidRPr="00B95E06">
        <w:rPr>
          <w:rFonts w:ascii="Arial" w:hAnsi="Arial" w:cs="Arial"/>
          <w:sz w:val="16"/>
          <w:szCs w:val="16"/>
        </w:rPr>
        <w:t xml:space="preserve">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14:paraId="1F99A11B" w14:textId="39A1B13D" w:rsidR="00B95E06" w:rsidRPr="00B95E06" w:rsidRDefault="00B95E06" w:rsidP="00DB5A5B">
      <w:pPr>
        <w:jc w:val="center"/>
        <w:outlineLvl w:val="2"/>
        <w:rPr>
          <w:rFonts w:ascii="Arial" w:hAnsi="Arial" w:cs="Arial"/>
          <w:b/>
          <w:sz w:val="16"/>
          <w:szCs w:val="16"/>
        </w:rPr>
      </w:pPr>
      <w:r w:rsidRPr="00B95E06">
        <w:rPr>
          <w:rFonts w:ascii="Arial" w:hAnsi="Arial" w:cs="Arial"/>
          <w:b/>
          <w:sz w:val="16"/>
          <w:szCs w:val="16"/>
        </w:rPr>
        <w:t>Органы государс</w:t>
      </w:r>
      <w:r w:rsidR="00DB5A5B">
        <w:rPr>
          <w:rFonts w:ascii="Arial" w:hAnsi="Arial" w:cs="Arial"/>
          <w:b/>
          <w:sz w:val="16"/>
          <w:szCs w:val="16"/>
        </w:rPr>
        <w:t xml:space="preserve">твенной власти, органы местного </w:t>
      </w:r>
      <w:r w:rsidRPr="00B95E06">
        <w:rPr>
          <w:rFonts w:ascii="Arial" w:hAnsi="Arial" w:cs="Arial"/>
          <w:b/>
          <w:sz w:val="16"/>
          <w:szCs w:val="16"/>
        </w:rPr>
        <w:t>самоуправления, организации и уполномоченн</w:t>
      </w:r>
      <w:r w:rsidR="00DB5A5B">
        <w:rPr>
          <w:rFonts w:ascii="Arial" w:hAnsi="Arial" w:cs="Arial"/>
          <w:b/>
          <w:sz w:val="16"/>
          <w:szCs w:val="16"/>
        </w:rPr>
        <w:t xml:space="preserve">ые </w:t>
      </w:r>
      <w:r w:rsidRPr="00B95E06">
        <w:rPr>
          <w:rFonts w:ascii="Arial" w:hAnsi="Arial" w:cs="Arial"/>
          <w:b/>
          <w:sz w:val="16"/>
          <w:szCs w:val="16"/>
        </w:rPr>
        <w:t>на рассмотрение жалобы лица</w:t>
      </w:r>
      <w:r w:rsidR="00DB5A5B">
        <w:rPr>
          <w:rFonts w:ascii="Arial" w:hAnsi="Arial" w:cs="Arial"/>
          <w:b/>
          <w:sz w:val="16"/>
          <w:szCs w:val="16"/>
        </w:rPr>
        <w:t xml:space="preserve">, которым может быть направлена </w:t>
      </w:r>
      <w:r w:rsidRPr="00B95E06">
        <w:rPr>
          <w:rFonts w:ascii="Arial" w:hAnsi="Arial" w:cs="Arial"/>
          <w:b/>
          <w:sz w:val="16"/>
          <w:szCs w:val="16"/>
        </w:rPr>
        <w:t>жалоба заявителя в д</w:t>
      </w:r>
      <w:r w:rsidR="00DB5A5B">
        <w:rPr>
          <w:rFonts w:ascii="Arial" w:hAnsi="Arial" w:cs="Arial"/>
          <w:b/>
          <w:sz w:val="16"/>
          <w:szCs w:val="16"/>
        </w:rPr>
        <w:t>осудебном (внесудебном) порядке</w:t>
      </w:r>
    </w:p>
    <w:p w14:paraId="63C653A9"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147.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14:paraId="5443D514" w14:textId="0B195412" w:rsidR="00B95E06" w:rsidRPr="00DB5A5B" w:rsidRDefault="00B95E06" w:rsidP="00DB5A5B">
      <w:pPr>
        <w:adjustRightInd w:val="0"/>
        <w:jc w:val="both"/>
        <w:rPr>
          <w:rFonts w:ascii="Arial" w:hAnsi="Arial" w:cs="Arial"/>
          <w:sz w:val="16"/>
          <w:szCs w:val="16"/>
        </w:rPr>
      </w:pPr>
      <w:r w:rsidRPr="00B95E06">
        <w:rPr>
          <w:rFonts w:ascii="Arial" w:hAnsi="Arial" w:cs="Arial"/>
          <w:sz w:val="16"/>
          <w:szCs w:val="16"/>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МФЦ подаются учредителю МФЦ. </w:t>
      </w:r>
    </w:p>
    <w:p w14:paraId="0F66EB66" w14:textId="693003AF" w:rsidR="00B95E06" w:rsidRPr="00B95E06" w:rsidRDefault="00B95E06" w:rsidP="00DB5A5B">
      <w:pPr>
        <w:jc w:val="center"/>
        <w:outlineLvl w:val="2"/>
        <w:rPr>
          <w:rFonts w:ascii="Arial" w:hAnsi="Arial" w:cs="Arial"/>
          <w:b/>
          <w:sz w:val="16"/>
          <w:szCs w:val="16"/>
        </w:rPr>
      </w:pPr>
      <w:r w:rsidRPr="00B95E06">
        <w:rPr>
          <w:rFonts w:ascii="Arial" w:hAnsi="Arial" w:cs="Arial"/>
          <w:b/>
          <w:sz w:val="16"/>
          <w:szCs w:val="16"/>
        </w:rPr>
        <w:t>Способы информирова</w:t>
      </w:r>
      <w:r w:rsidR="00DB5A5B">
        <w:rPr>
          <w:rFonts w:ascii="Arial" w:hAnsi="Arial" w:cs="Arial"/>
          <w:b/>
          <w:sz w:val="16"/>
          <w:szCs w:val="16"/>
        </w:rPr>
        <w:t xml:space="preserve">ния заявителей о порядке подачи </w:t>
      </w:r>
      <w:r w:rsidRPr="00B95E06">
        <w:rPr>
          <w:rFonts w:ascii="Arial" w:hAnsi="Arial" w:cs="Arial"/>
          <w:b/>
          <w:sz w:val="16"/>
          <w:szCs w:val="16"/>
        </w:rPr>
        <w:t>и рассмотрения жалобы, в том</w:t>
      </w:r>
      <w:r w:rsidR="00DB5A5B">
        <w:rPr>
          <w:rFonts w:ascii="Arial" w:hAnsi="Arial" w:cs="Arial"/>
          <w:b/>
          <w:sz w:val="16"/>
          <w:szCs w:val="16"/>
        </w:rPr>
        <w:t xml:space="preserve"> числе с использованием Портала</w:t>
      </w:r>
    </w:p>
    <w:p w14:paraId="066E2626" w14:textId="720A2DEF"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148.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муниципальные услуги, на Портале.</w:t>
      </w:r>
    </w:p>
    <w:p w14:paraId="0E1F48A2" w14:textId="0A508495" w:rsidR="00B95E06" w:rsidRPr="00DB5A5B" w:rsidRDefault="00B95E06" w:rsidP="00DB5A5B">
      <w:pPr>
        <w:jc w:val="center"/>
        <w:outlineLvl w:val="2"/>
        <w:rPr>
          <w:rFonts w:ascii="Arial" w:hAnsi="Arial" w:cs="Arial"/>
          <w:b/>
          <w:sz w:val="16"/>
          <w:szCs w:val="16"/>
        </w:rPr>
      </w:pPr>
      <w:r w:rsidRPr="00B95E06">
        <w:rPr>
          <w:rFonts w:ascii="Arial" w:hAnsi="Arial" w:cs="Arial"/>
          <w:b/>
          <w:sz w:val="16"/>
          <w:szCs w:val="16"/>
        </w:rPr>
        <w:t>Перечень нормативных право</w:t>
      </w:r>
      <w:r w:rsidR="00DB5A5B">
        <w:rPr>
          <w:rFonts w:ascii="Arial" w:hAnsi="Arial" w:cs="Arial"/>
          <w:b/>
          <w:sz w:val="16"/>
          <w:szCs w:val="16"/>
        </w:rPr>
        <w:t xml:space="preserve">вых актов, регулирующих порядок </w:t>
      </w:r>
      <w:r w:rsidRPr="00B95E06">
        <w:rPr>
          <w:rFonts w:ascii="Arial" w:hAnsi="Arial" w:cs="Arial"/>
          <w:b/>
          <w:sz w:val="16"/>
          <w:szCs w:val="16"/>
        </w:rPr>
        <w:t>досудебного (внесудебного)</w:t>
      </w:r>
      <w:r w:rsidR="00DB5A5B">
        <w:rPr>
          <w:rFonts w:ascii="Arial" w:hAnsi="Arial" w:cs="Arial"/>
          <w:b/>
          <w:sz w:val="16"/>
          <w:szCs w:val="16"/>
        </w:rPr>
        <w:t xml:space="preserve"> обжалования решений и действий </w:t>
      </w:r>
      <w:r w:rsidRPr="00B95E06">
        <w:rPr>
          <w:rFonts w:ascii="Arial" w:hAnsi="Arial" w:cs="Arial"/>
          <w:b/>
          <w:sz w:val="16"/>
          <w:szCs w:val="16"/>
        </w:rPr>
        <w:t>(бездействия)</w:t>
      </w:r>
      <w:r w:rsidR="00DB5A5B">
        <w:rPr>
          <w:rFonts w:ascii="Arial" w:hAnsi="Arial" w:cs="Arial"/>
          <w:b/>
          <w:sz w:val="16"/>
          <w:szCs w:val="16"/>
        </w:rPr>
        <w:t xml:space="preserve"> органа местного самоуправления </w:t>
      </w:r>
      <w:r w:rsidRPr="00B95E06">
        <w:rPr>
          <w:rFonts w:ascii="Arial" w:hAnsi="Arial" w:cs="Arial"/>
          <w:b/>
          <w:sz w:val="16"/>
          <w:szCs w:val="16"/>
        </w:rPr>
        <w:t>Оренбургской облас</w:t>
      </w:r>
      <w:r w:rsidR="00DB5A5B">
        <w:rPr>
          <w:rFonts w:ascii="Arial" w:hAnsi="Arial" w:cs="Arial"/>
          <w:b/>
          <w:sz w:val="16"/>
          <w:szCs w:val="16"/>
        </w:rPr>
        <w:t>ти, а также его должностных лиц</w:t>
      </w:r>
    </w:p>
    <w:p w14:paraId="613214C3"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 xml:space="preserve">149. Федеральный </w:t>
      </w:r>
      <w:hyperlink r:id="rId19" w:history="1">
        <w:r w:rsidRPr="00B95E06">
          <w:rPr>
            <w:rFonts w:ascii="Arial" w:hAnsi="Arial" w:cs="Arial"/>
            <w:sz w:val="16"/>
            <w:szCs w:val="16"/>
          </w:rPr>
          <w:t>закон</w:t>
        </w:r>
      </w:hyperlink>
      <w:r w:rsidRPr="00B95E06">
        <w:rPr>
          <w:rFonts w:ascii="Arial" w:hAnsi="Arial" w:cs="Arial"/>
          <w:sz w:val="16"/>
          <w:szCs w:val="16"/>
        </w:rPr>
        <w:t xml:space="preserve"> от 27.07.2010 года № 210-ФЗ;</w:t>
      </w:r>
    </w:p>
    <w:p w14:paraId="59537998" w14:textId="77777777" w:rsidR="00B95E06" w:rsidRPr="00B95E06" w:rsidRDefault="00B95E06" w:rsidP="00DB5A5B">
      <w:pPr>
        <w:adjustRightInd w:val="0"/>
        <w:jc w:val="both"/>
        <w:rPr>
          <w:rFonts w:ascii="Arial" w:hAnsi="Arial" w:cs="Arial"/>
          <w:sz w:val="16"/>
          <w:szCs w:val="16"/>
        </w:rPr>
      </w:pPr>
      <w:r w:rsidRPr="00B95E06">
        <w:rPr>
          <w:rFonts w:ascii="Arial" w:hAnsi="Arial" w:cs="Arial"/>
          <w:sz w:val="16"/>
          <w:szCs w:val="16"/>
        </w:rPr>
        <w:t>постановление</w:t>
      </w:r>
      <w:r w:rsidRPr="00B95E06">
        <w:rPr>
          <w:rFonts w:ascii="Arial" w:hAnsi="Arial" w:cs="Arial"/>
          <w:spacing w:val="42"/>
          <w:sz w:val="16"/>
          <w:szCs w:val="16"/>
        </w:rPr>
        <w:t xml:space="preserve"> </w:t>
      </w:r>
      <w:r w:rsidRPr="00B95E06">
        <w:rPr>
          <w:rFonts w:ascii="Arial" w:hAnsi="Arial" w:cs="Arial"/>
          <w:sz w:val="16"/>
          <w:szCs w:val="16"/>
        </w:rPr>
        <w:t>Правительства</w:t>
      </w:r>
      <w:r w:rsidRPr="00B95E06">
        <w:rPr>
          <w:rFonts w:ascii="Arial" w:hAnsi="Arial" w:cs="Arial"/>
          <w:spacing w:val="1"/>
          <w:sz w:val="16"/>
          <w:szCs w:val="16"/>
        </w:rPr>
        <w:t xml:space="preserve"> </w:t>
      </w:r>
      <w:r w:rsidRPr="00B95E06">
        <w:rPr>
          <w:rFonts w:ascii="Arial" w:hAnsi="Arial" w:cs="Arial"/>
          <w:sz w:val="16"/>
          <w:szCs w:val="16"/>
        </w:rPr>
        <w:t>Российской</w:t>
      </w:r>
      <w:r w:rsidRPr="00B95E06">
        <w:rPr>
          <w:rFonts w:ascii="Arial" w:hAnsi="Arial" w:cs="Arial"/>
          <w:spacing w:val="75"/>
          <w:sz w:val="16"/>
          <w:szCs w:val="16"/>
        </w:rPr>
        <w:t xml:space="preserve"> </w:t>
      </w:r>
      <w:r w:rsidRPr="00B95E06">
        <w:rPr>
          <w:rFonts w:ascii="Arial" w:hAnsi="Arial" w:cs="Arial"/>
          <w:sz w:val="16"/>
          <w:szCs w:val="16"/>
        </w:rPr>
        <w:t>Федерации</w:t>
      </w:r>
      <w:r w:rsidRPr="00B95E06">
        <w:rPr>
          <w:rFonts w:ascii="Arial" w:hAnsi="Arial" w:cs="Arial"/>
          <w:spacing w:val="73"/>
          <w:sz w:val="16"/>
          <w:szCs w:val="16"/>
        </w:rPr>
        <w:t xml:space="preserve"> </w:t>
      </w:r>
      <w:r w:rsidRPr="00B95E06">
        <w:rPr>
          <w:rFonts w:ascii="Arial" w:hAnsi="Arial" w:cs="Arial"/>
          <w:sz w:val="16"/>
          <w:szCs w:val="16"/>
        </w:rPr>
        <w:t>от</w:t>
      </w:r>
      <w:r w:rsidRPr="00B95E06">
        <w:rPr>
          <w:rFonts w:ascii="Arial" w:hAnsi="Arial" w:cs="Arial"/>
          <w:spacing w:val="49"/>
          <w:sz w:val="16"/>
          <w:szCs w:val="16"/>
        </w:rPr>
        <w:t xml:space="preserve"> </w:t>
      </w:r>
      <w:r w:rsidRPr="00B95E06">
        <w:rPr>
          <w:rFonts w:ascii="Arial" w:hAnsi="Arial" w:cs="Arial"/>
          <w:sz w:val="16"/>
          <w:szCs w:val="16"/>
        </w:rPr>
        <w:t>20</w:t>
      </w:r>
      <w:r w:rsidRPr="00B95E06">
        <w:rPr>
          <w:rFonts w:ascii="Arial" w:hAnsi="Arial" w:cs="Arial"/>
          <w:spacing w:val="56"/>
          <w:sz w:val="16"/>
          <w:szCs w:val="16"/>
        </w:rPr>
        <w:t xml:space="preserve"> </w:t>
      </w:r>
      <w:r w:rsidRPr="00B95E06">
        <w:rPr>
          <w:rFonts w:ascii="Arial" w:hAnsi="Arial" w:cs="Arial"/>
          <w:sz w:val="16"/>
          <w:szCs w:val="16"/>
        </w:rPr>
        <w:t>ноября</w:t>
      </w:r>
      <w:r w:rsidRPr="00B95E06">
        <w:rPr>
          <w:rFonts w:ascii="Arial" w:hAnsi="Arial" w:cs="Arial"/>
          <w:spacing w:val="66"/>
          <w:sz w:val="16"/>
          <w:szCs w:val="16"/>
        </w:rPr>
        <w:t xml:space="preserve"> </w:t>
      </w:r>
      <w:r w:rsidRPr="00B95E06">
        <w:rPr>
          <w:rFonts w:ascii="Arial" w:hAnsi="Arial" w:cs="Arial"/>
          <w:sz w:val="16"/>
          <w:szCs w:val="16"/>
        </w:rPr>
        <w:t>2012</w:t>
      </w:r>
      <w:r w:rsidRPr="00B95E06">
        <w:rPr>
          <w:rFonts w:ascii="Arial" w:hAnsi="Arial" w:cs="Arial"/>
          <w:spacing w:val="64"/>
          <w:sz w:val="16"/>
          <w:szCs w:val="16"/>
        </w:rPr>
        <w:t xml:space="preserve"> </w:t>
      </w:r>
      <w:r w:rsidRPr="00B95E06">
        <w:rPr>
          <w:rFonts w:ascii="Arial" w:hAnsi="Arial" w:cs="Arial"/>
          <w:sz w:val="16"/>
          <w:szCs w:val="16"/>
        </w:rPr>
        <w:t xml:space="preserve">г. </w:t>
      </w:r>
      <w:r w:rsidRPr="00B95E06">
        <w:rPr>
          <w:rFonts w:ascii="Arial" w:hAnsi="Arial" w:cs="Arial"/>
          <w:w w:val="105"/>
          <w:sz w:val="16"/>
          <w:szCs w:val="16"/>
        </w:rPr>
        <w:t>№</w:t>
      </w:r>
      <w:r w:rsidRPr="00B95E06">
        <w:rPr>
          <w:rFonts w:ascii="Arial" w:hAnsi="Arial" w:cs="Arial"/>
          <w:spacing w:val="1"/>
          <w:w w:val="105"/>
          <w:sz w:val="16"/>
          <w:szCs w:val="16"/>
        </w:rPr>
        <w:t xml:space="preserve"> </w:t>
      </w:r>
      <w:r w:rsidRPr="00B95E06">
        <w:rPr>
          <w:rFonts w:ascii="Arial" w:hAnsi="Arial" w:cs="Arial"/>
          <w:w w:val="105"/>
          <w:sz w:val="16"/>
          <w:szCs w:val="16"/>
        </w:rPr>
        <w:t>1198</w:t>
      </w:r>
      <w:r w:rsidRPr="00B95E06">
        <w:rPr>
          <w:rFonts w:ascii="Arial" w:hAnsi="Arial" w:cs="Arial"/>
          <w:spacing w:val="1"/>
          <w:w w:val="105"/>
          <w:sz w:val="16"/>
          <w:szCs w:val="16"/>
        </w:rPr>
        <w:t xml:space="preserve"> </w:t>
      </w:r>
      <w:r w:rsidRPr="00B95E06">
        <w:rPr>
          <w:rFonts w:ascii="Arial" w:hAnsi="Arial" w:cs="Arial"/>
          <w:w w:val="105"/>
          <w:sz w:val="16"/>
          <w:szCs w:val="16"/>
        </w:rPr>
        <w:t>«О</w:t>
      </w:r>
      <w:r w:rsidRPr="00B95E06">
        <w:rPr>
          <w:rFonts w:ascii="Arial" w:hAnsi="Arial" w:cs="Arial"/>
          <w:spacing w:val="1"/>
          <w:w w:val="105"/>
          <w:sz w:val="16"/>
          <w:szCs w:val="16"/>
        </w:rPr>
        <w:t xml:space="preserve"> </w:t>
      </w:r>
      <w:r w:rsidRPr="00B95E06">
        <w:rPr>
          <w:rFonts w:ascii="Arial" w:hAnsi="Arial" w:cs="Arial"/>
          <w:w w:val="105"/>
          <w:sz w:val="16"/>
          <w:szCs w:val="16"/>
        </w:rPr>
        <w:t>федеральной</w:t>
      </w:r>
      <w:r w:rsidRPr="00B95E06">
        <w:rPr>
          <w:rFonts w:ascii="Arial" w:hAnsi="Arial" w:cs="Arial"/>
          <w:spacing w:val="1"/>
          <w:w w:val="105"/>
          <w:sz w:val="16"/>
          <w:szCs w:val="16"/>
        </w:rPr>
        <w:t xml:space="preserve"> </w:t>
      </w:r>
      <w:r w:rsidRPr="00B95E06">
        <w:rPr>
          <w:rFonts w:ascii="Arial" w:hAnsi="Arial" w:cs="Arial"/>
          <w:w w:val="105"/>
          <w:sz w:val="16"/>
          <w:szCs w:val="16"/>
        </w:rPr>
        <w:t>государственной</w:t>
      </w:r>
      <w:r w:rsidRPr="00B95E06">
        <w:rPr>
          <w:rFonts w:ascii="Arial" w:hAnsi="Arial" w:cs="Arial"/>
          <w:spacing w:val="1"/>
          <w:w w:val="105"/>
          <w:sz w:val="16"/>
          <w:szCs w:val="16"/>
        </w:rPr>
        <w:t xml:space="preserve"> </w:t>
      </w:r>
      <w:r w:rsidRPr="00B95E06">
        <w:rPr>
          <w:rFonts w:ascii="Arial" w:hAnsi="Arial" w:cs="Arial"/>
          <w:w w:val="105"/>
          <w:sz w:val="16"/>
          <w:szCs w:val="16"/>
        </w:rPr>
        <w:t>информационной</w:t>
      </w:r>
      <w:r w:rsidRPr="00B95E06">
        <w:rPr>
          <w:rFonts w:ascii="Arial" w:hAnsi="Arial" w:cs="Arial"/>
          <w:spacing w:val="1"/>
          <w:w w:val="105"/>
          <w:sz w:val="16"/>
          <w:szCs w:val="16"/>
        </w:rPr>
        <w:t xml:space="preserve"> </w:t>
      </w:r>
      <w:r w:rsidRPr="00B95E06">
        <w:rPr>
          <w:rFonts w:ascii="Arial" w:hAnsi="Arial" w:cs="Arial"/>
          <w:w w:val="105"/>
          <w:sz w:val="16"/>
          <w:szCs w:val="16"/>
        </w:rPr>
        <w:t>системе,</w:t>
      </w:r>
      <w:r w:rsidRPr="00B95E06">
        <w:rPr>
          <w:rFonts w:ascii="Arial" w:hAnsi="Arial" w:cs="Arial"/>
          <w:spacing w:val="1"/>
          <w:w w:val="105"/>
          <w:sz w:val="16"/>
          <w:szCs w:val="16"/>
        </w:rPr>
        <w:t xml:space="preserve"> </w:t>
      </w:r>
      <w:r w:rsidRPr="00B95E06">
        <w:rPr>
          <w:rFonts w:ascii="Arial" w:hAnsi="Arial" w:cs="Arial"/>
          <w:w w:val="105"/>
          <w:sz w:val="16"/>
          <w:szCs w:val="16"/>
        </w:rPr>
        <w:lastRenderedPageBreak/>
        <w:t>обеспечивающей процесс досудебного (внесудебного) обжалования решений</w:t>
      </w:r>
      <w:r w:rsidRPr="00B95E06">
        <w:rPr>
          <w:rFonts w:ascii="Arial" w:hAnsi="Arial" w:cs="Arial"/>
          <w:spacing w:val="1"/>
          <w:w w:val="105"/>
          <w:sz w:val="16"/>
          <w:szCs w:val="16"/>
        </w:rPr>
        <w:t xml:space="preserve"> </w:t>
      </w:r>
      <w:r w:rsidRPr="00B95E06">
        <w:rPr>
          <w:rFonts w:ascii="Arial" w:hAnsi="Arial" w:cs="Arial"/>
          <w:w w:val="105"/>
          <w:sz w:val="16"/>
          <w:szCs w:val="16"/>
        </w:rPr>
        <w:t>и действий (бездействия), совершенных при предоставлении государственных</w:t>
      </w:r>
      <w:r w:rsidRPr="00B95E06">
        <w:rPr>
          <w:rFonts w:ascii="Arial" w:hAnsi="Arial" w:cs="Arial"/>
          <w:spacing w:val="1"/>
          <w:w w:val="105"/>
          <w:sz w:val="16"/>
          <w:szCs w:val="16"/>
        </w:rPr>
        <w:t xml:space="preserve"> </w:t>
      </w:r>
      <w:r w:rsidRPr="00B95E06">
        <w:rPr>
          <w:rFonts w:ascii="Arial" w:hAnsi="Arial" w:cs="Arial"/>
          <w:w w:val="105"/>
          <w:sz w:val="16"/>
          <w:szCs w:val="16"/>
        </w:rPr>
        <w:t>и</w:t>
      </w:r>
      <w:r w:rsidRPr="00B95E06">
        <w:rPr>
          <w:rFonts w:ascii="Arial" w:hAnsi="Arial" w:cs="Arial"/>
          <w:spacing w:val="-3"/>
          <w:w w:val="105"/>
          <w:sz w:val="16"/>
          <w:szCs w:val="16"/>
        </w:rPr>
        <w:t xml:space="preserve"> </w:t>
      </w:r>
      <w:r w:rsidRPr="00B95E06">
        <w:rPr>
          <w:rFonts w:ascii="Arial" w:hAnsi="Arial" w:cs="Arial"/>
          <w:w w:val="105"/>
          <w:sz w:val="16"/>
          <w:szCs w:val="16"/>
        </w:rPr>
        <w:t>муниципальных</w:t>
      </w:r>
      <w:r w:rsidRPr="00B95E06">
        <w:rPr>
          <w:rFonts w:ascii="Arial" w:hAnsi="Arial" w:cs="Arial"/>
          <w:spacing w:val="39"/>
          <w:w w:val="105"/>
          <w:sz w:val="16"/>
          <w:szCs w:val="16"/>
        </w:rPr>
        <w:t xml:space="preserve"> </w:t>
      </w:r>
      <w:r w:rsidRPr="00B95E06">
        <w:rPr>
          <w:rFonts w:ascii="Arial" w:hAnsi="Arial" w:cs="Arial"/>
          <w:w w:val="105"/>
          <w:sz w:val="16"/>
          <w:szCs w:val="16"/>
        </w:rPr>
        <w:t>услуг»;</w:t>
      </w:r>
    </w:p>
    <w:p w14:paraId="4D40D28A" w14:textId="4DFAEF3E" w:rsidR="00B95E06" w:rsidRPr="00B95E06" w:rsidRDefault="005F72B8" w:rsidP="00DB5A5B">
      <w:pPr>
        <w:adjustRightInd w:val="0"/>
        <w:jc w:val="both"/>
        <w:rPr>
          <w:rFonts w:ascii="Arial" w:hAnsi="Arial" w:cs="Arial"/>
          <w:sz w:val="16"/>
          <w:szCs w:val="16"/>
        </w:rPr>
      </w:pPr>
      <w:hyperlink r:id="rId20" w:anchor="/document/27537955/entry/0" w:history="1">
        <w:proofErr w:type="gramStart"/>
        <w:r w:rsidR="00B95E06" w:rsidRPr="00B95E06">
          <w:rPr>
            <w:rFonts w:ascii="Arial" w:hAnsi="Arial" w:cs="Arial"/>
            <w:sz w:val="16"/>
            <w:szCs w:val="16"/>
          </w:rPr>
          <w:t>постановление</w:t>
        </w:r>
      </w:hyperlink>
      <w:r w:rsidR="00B95E06" w:rsidRPr="00B95E06">
        <w:rPr>
          <w:rFonts w:ascii="Arial" w:hAnsi="Arial" w:cs="Arial"/>
          <w:sz w:val="16"/>
          <w:szCs w:val="16"/>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21" w:history="1">
        <w:r w:rsidR="00B95E06" w:rsidRPr="00B95E06">
          <w:rPr>
            <w:rFonts w:ascii="Arial" w:hAnsi="Arial" w:cs="Arial"/>
            <w:sz w:val="16"/>
            <w:szCs w:val="16"/>
          </w:rPr>
          <w:t>частью</w:t>
        </w:r>
        <w:proofErr w:type="gramEnd"/>
        <w:r w:rsidR="00B95E06" w:rsidRPr="00B95E06">
          <w:rPr>
            <w:rFonts w:ascii="Arial" w:hAnsi="Arial" w:cs="Arial"/>
            <w:sz w:val="16"/>
            <w:szCs w:val="16"/>
          </w:rPr>
          <w:t xml:space="preserve"> 1.1 статьи 16</w:t>
        </w:r>
      </w:hyperlink>
      <w:r w:rsidR="00B95E06" w:rsidRPr="00B95E06">
        <w:rPr>
          <w:rFonts w:ascii="Arial" w:hAnsi="Arial" w:cs="Arial"/>
          <w:sz w:val="16"/>
          <w:szCs w:val="16"/>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14:paraId="13DB3063" w14:textId="13ED9817" w:rsidR="00B95E06" w:rsidRPr="00DB5A5B" w:rsidRDefault="00B95E06" w:rsidP="008E1324">
      <w:pPr>
        <w:pBdr>
          <w:bottom w:val="single" w:sz="12" w:space="29" w:color="auto"/>
        </w:pBdr>
        <w:adjustRightInd w:val="0"/>
        <w:ind w:firstLine="709"/>
        <w:jc w:val="center"/>
        <w:rPr>
          <w:rFonts w:ascii="Arial" w:eastAsia="Calibri" w:hAnsi="Arial" w:cs="Arial"/>
          <w:b/>
          <w:bCs/>
          <w:sz w:val="16"/>
          <w:szCs w:val="16"/>
        </w:rPr>
      </w:pPr>
      <w:bookmarkStart w:id="48" w:name="_Hlk183787098"/>
      <w:r w:rsidRPr="00B95E06">
        <w:rPr>
          <w:rFonts w:ascii="Arial" w:eastAsia="Calibri" w:hAnsi="Arial" w:cs="Arial"/>
          <w:b/>
          <w:bCs/>
          <w:sz w:val="16"/>
          <w:szCs w:val="16"/>
        </w:rPr>
        <w:t>Способы инфо</w:t>
      </w:r>
      <w:r w:rsidR="00DB5A5B">
        <w:rPr>
          <w:rFonts w:ascii="Arial" w:eastAsia="Calibri" w:hAnsi="Arial" w:cs="Arial"/>
          <w:b/>
          <w:bCs/>
          <w:sz w:val="16"/>
          <w:szCs w:val="16"/>
        </w:rPr>
        <w:t xml:space="preserve">рмирования заявителей о порядке </w:t>
      </w:r>
      <w:r w:rsidRPr="00B95E06">
        <w:rPr>
          <w:rFonts w:ascii="Arial" w:eastAsia="Calibri" w:hAnsi="Arial" w:cs="Arial"/>
          <w:b/>
          <w:bCs/>
          <w:sz w:val="16"/>
          <w:szCs w:val="16"/>
        </w:rPr>
        <w:t>досудеб</w:t>
      </w:r>
      <w:r w:rsidR="00DB5A5B">
        <w:rPr>
          <w:rFonts w:ascii="Arial" w:eastAsia="Calibri" w:hAnsi="Arial" w:cs="Arial"/>
          <w:b/>
          <w:bCs/>
          <w:sz w:val="16"/>
          <w:szCs w:val="16"/>
        </w:rPr>
        <w:t>ного (внесудебного) обжалования</w:t>
      </w:r>
    </w:p>
    <w:p w14:paraId="43AF9937" w14:textId="1CF070A4" w:rsidR="00B95E06" w:rsidRPr="00B95E06" w:rsidRDefault="00B95E06" w:rsidP="008E1324">
      <w:pPr>
        <w:pBdr>
          <w:bottom w:val="single" w:sz="12" w:space="29" w:color="auto"/>
        </w:pBdr>
        <w:adjustRightInd w:val="0"/>
        <w:jc w:val="both"/>
        <w:rPr>
          <w:rFonts w:ascii="Arial" w:eastAsia="Calibri" w:hAnsi="Arial" w:cs="Arial"/>
          <w:sz w:val="16"/>
          <w:szCs w:val="16"/>
        </w:rPr>
      </w:pPr>
      <w:r w:rsidRPr="00B95E06">
        <w:rPr>
          <w:rFonts w:ascii="Arial" w:eastAsia="Calibri" w:hAnsi="Arial" w:cs="Arial"/>
          <w:sz w:val="16"/>
          <w:szCs w:val="16"/>
        </w:rPr>
        <w:t xml:space="preserve">150. </w:t>
      </w:r>
      <w:proofErr w:type="gramStart"/>
      <w:r w:rsidRPr="00B95E06">
        <w:rPr>
          <w:rFonts w:ascii="Arial" w:eastAsia="Calibri" w:hAnsi="Arial" w:cs="Arial"/>
          <w:sz w:val="16"/>
          <w:szCs w:val="16"/>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администрации </w:t>
      </w:r>
      <w:proofErr w:type="spellStart"/>
      <w:r w:rsidRPr="00B95E06">
        <w:rPr>
          <w:rFonts w:ascii="Arial" w:eastAsia="Calibri" w:hAnsi="Arial" w:cs="Arial"/>
          <w:sz w:val="16"/>
          <w:szCs w:val="16"/>
        </w:rPr>
        <w:t>Староникольского</w:t>
      </w:r>
      <w:proofErr w:type="spellEnd"/>
      <w:r w:rsidRPr="00B95E06">
        <w:rPr>
          <w:rFonts w:ascii="Arial" w:eastAsia="Calibri" w:hAnsi="Arial" w:cs="Arial"/>
          <w:sz w:val="16"/>
          <w:szCs w:val="16"/>
        </w:rPr>
        <w:t xml:space="preserve"> сельсовета: </w:t>
      </w:r>
      <w:r w:rsidRPr="00B95E06">
        <w:rPr>
          <w:rFonts w:ascii="Arial" w:hAnsi="Arial" w:cs="Arial"/>
          <w:sz w:val="16"/>
          <w:szCs w:val="16"/>
          <w:lang w:val="en-US"/>
        </w:rPr>
        <w:t>https</w:t>
      </w:r>
      <w:r w:rsidRPr="00B95E06">
        <w:rPr>
          <w:rFonts w:ascii="Arial" w:hAnsi="Arial" w:cs="Arial"/>
          <w:sz w:val="16"/>
          <w:szCs w:val="16"/>
        </w:rPr>
        <w:t>://</w:t>
      </w:r>
      <w:proofErr w:type="spellStart"/>
      <w:r w:rsidRPr="00B95E06">
        <w:rPr>
          <w:rFonts w:ascii="Arial" w:hAnsi="Arial" w:cs="Arial"/>
          <w:sz w:val="16"/>
          <w:szCs w:val="16"/>
          <w:lang w:val="en-US"/>
        </w:rPr>
        <w:t>snik</w:t>
      </w:r>
      <w:proofErr w:type="spellEnd"/>
      <w:r w:rsidRPr="00B95E06">
        <w:rPr>
          <w:rFonts w:ascii="Arial" w:hAnsi="Arial" w:cs="Arial"/>
          <w:sz w:val="16"/>
          <w:szCs w:val="16"/>
        </w:rPr>
        <w:t>56.</w:t>
      </w:r>
      <w:proofErr w:type="spellStart"/>
      <w:r w:rsidRPr="00B95E06">
        <w:rPr>
          <w:rFonts w:ascii="Arial" w:hAnsi="Arial" w:cs="Arial"/>
          <w:sz w:val="16"/>
          <w:szCs w:val="16"/>
          <w:lang w:val="en-US"/>
        </w:rPr>
        <w:t>ru</w:t>
      </w:r>
      <w:proofErr w:type="spellEnd"/>
      <w:r w:rsidRPr="00B95E06">
        <w:rPr>
          <w:rFonts w:ascii="Arial" w:eastAsia="Calibri" w:hAnsi="Arial" w:cs="Arial"/>
          <w:sz w:val="16"/>
          <w:szCs w:val="16"/>
        </w:rPr>
        <w:t>,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roofErr w:type="gramEnd"/>
    </w:p>
    <w:p w14:paraId="026FED56" w14:textId="4DC94CAB" w:rsidR="00B95E06" w:rsidRPr="00DB5A5B" w:rsidRDefault="00B95E06" w:rsidP="008E1324">
      <w:pPr>
        <w:pBdr>
          <w:bottom w:val="single" w:sz="12" w:space="29" w:color="auto"/>
        </w:pBdr>
        <w:adjustRightInd w:val="0"/>
        <w:ind w:firstLine="709"/>
        <w:jc w:val="center"/>
        <w:rPr>
          <w:rFonts w:ascii="Arial" w:eastAsia="Calibri" w:hAnsi="Arial" w:cs="Arial"/>
          <w:b/>
          <w:bCs/>
          <w:sz w:val="16"/>
          <w:szCs w:val="16"/>
        </w:rPr>
      </w:pPr>
      <w:r w:rsidRPr="00B95E06">
        <w:rPr>
          <w:rFonts w:ascii="Arial" w:eastAsia="Calibri" w:hAnsi="Arial" w:cs="Arial"/>
          <w:b/>
          <w:bCs/>
          <w:sz w:val="16"/>
          <w:szCs w:val="16"/>
        </w:rPr>
        <w:t>Формы и сп</w:t>
      </w:r>
      <w:r w:rsidR="00DB5A5B">
        <w:rPr>
          <w:rFonts w:ascii="Arial" w:eastAsia="Calibri" w:hAnsi="Arial" w:cs="Arial"/>
          <w:b/>
          <w:bCs/>
          <w:sz w:val="16"/>
          <w:szCs w:val="16"/>
        </w:rPr>
        <w:t>особы подачи заявителями жалобы</w:t>
      </w:r>
    </w:p>
    <w:p w14:paraId="1AF0B3FE" w14:textId="77777777" w:rsidR="00B95E06" w:rsidRPr="00B95E06" w:rsidRDefault="00B95E06" w:rsidP="008E1324">
      <w:pPr>
        <w:pBdr>
          <w:bottom w:val="single" w:sz="12" w:space="29" w:color="auto"/>
        </w:pBdr>
        <w:adjustRightInd w:val="0"/>
        <w:jc w:val="both"/>
        <w:rPr>
          <w:rFonts w:ascii="Arial" w:eastAsia="Calibri" w:hAnsi="Arial" w:cs="Arial"/>
          <w:sz w:val="16"/>
          <w:szCs w:val="16"/>
        </w:rPr>
      </w:pPr>
      <w:r w:rsidRPr="00B95E06">
        <w:rPr>
          <w:rFonts w:ascii="Arial" w:eastAsia="Calibri" w:hAnsi="Arial" w:cs="Arial"/>
          <w:sz w:val="16"/>
          <w:szCs w:val="16"/>
        </w:rPr>
        <w:t>151.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1F35D026" w14:textId="77777777" w:rsidR="00B95E06" w:rsidRPr="00B95E06" w:rsidRDefault="00B95E06" w:rsidP="008E1324">
      <w:pPr>
        <w:pBdr>
          <w:bottom w:val="single" w:sz="12" w:space="29" w:color="auto"/>
        </w:pBdr>
        <w:adjustRightInd w:val="0"/>
        <w:jc w:val="both"/>
        <w:rPr>
          <w:rFonts w:ascii="Arial" w:eastAsia="Calibri" w:hAnsi="Arial" w:cs="Arial"/>
          <w:sz w:val="16"/>
          <w:szCs w:val="16"/>
        </w:rPr>
      </w:pPr>
      <w:r w:rsidRPr="00B95E06">
        <w:rPr>
          <w:rFonts w:ascii="Arial" w:eastAsia="Calibri" w:hAnsi="Arial" w:cs="Arial"/>
          <w:sz w:val="16"/>
          <w:szCs w:val="16"/>
        </w:rPr>
        <w:t xml:space="preserve">- к главе </w:t>
      </w:r>
      <w:proofErr w:type="spellStart"/>
      <w:r w:rsidRPr="00B95E06">
        <w:rPr>
          <w:rFonts w:ascii="Arial" w:eastAsia="Calibri" w:hAnsi="Arial" w:cs="Arial"/>
          <w:sz w:val="16"/>
          <w:szCs w:val="16"/>
        </w:rPr>
        <w:t>Староникольского</w:t>
      </w:r>
      <w:proofErr w:type="spellEnd"/>
      <w:r w:rsidRPr="00B95E06">
        <w:rPr>
          <w:rFonts w:ascii="Arial" w:eastAsia="Calibri" w:hAnsi="Arial" w:cs="Arial"/>
          <w:sz w:val="16"/>
          <w:szCs w:val="16"/>
        </w:rPr>
        <w:t xml:space="preserve"> сельсовета Красногвардейского района Оренбургской области на решение и (или) действия (бездействие) должностного лица, руководителю администрации </w:t>
      </w:r>
      <w:proofErr w:type="spellStart"/>
      <w:r w:rsidRPr="00B95E06">
        <w:rPr>
          <w:rFonts w:ascii="Arial" w:eastAsia="Calibri" w:hAnsi="Arial" w:cs="Arial"/>
          <w:sz w:val="16"/>
          <w:szCs w:val="16"/>
        </w:rPr>
        <w:t>Староникольского</w:t>
      </w:r>
      <w:proofErr w:type="spellEnd"/>
      <w:r w:rsidRPr="00B95E06">
        <w:rPr>
          <w:rFonts w:ascii="Arial" w:eastAsia="Calibri" w:hAnsi="Arial" w:cs="Arial"/>
          <w:sz w:val="16"/>
          <w:szCs w:val="16"/>
        </w:rPr>
        <w:t xml:space="preserve"> сельсовета Красногвардейского района Оренбургской области;</w:t>
      </w:r>
    </w:p>
    <w:p w14:paraId="6E7F071C" w14:textId="77777777" w:rsidR="00B95E06" w:rsidRPr="00B95E06" w:rsidRDefault="00B95E06" w:rsidP="008E1324">
      <w:pPr>
        <w:pBdr>
          <w:bottom w:val="single" w:sz="12" w:space="29" w:color="auto"/>
        </w:pBdr>
        <w:adjustRightInd w:val="0"/>
        <w:jc w:val="both"/>
        <w:rPr>
          <w:rFonts w:ascii="Arial" w:eastAsia="Calibri" w:hAnsi="Arial" w:cs="Arial"/>
          <w:sz w:val="16"/>
          <w:szCs w:val="16"/>
        </w:rPr>
      </w:pPr>
      <w:r w:rsidRPr="00B95E06">
        <w:rPr>
          <w:rFonts w:ascii="Arial" w:eastAsia="Calibri" w:hAnsi="Arial" w:cs="Arial"/>
          <w:sz w:val="16"/>
          <w:szCs w:val="16"/>
        </w:rPr>
        <w:t>- к руководителю МФЦ - на решения и действия (бездействие) работника МФЦ;</w:t>
      </w:r>
    </w:p>
    <w:p w14:paraId="1A40BE0D" w14:textId="77777777" w:rsidR="00B95E06" w:rsidRDefault="00B95E06" w:rsidP="008E1324">
      <w:pPr>
        <w:pBdr>
          <w:bottom w:val="single" w:sz="12" w:space="29" w:color="auto"/>
        </w:pBdr>
        <w:adjustRightInd w:val="0"/>
        <w:jc w:val="both"/>
        <w:rPr>
          <w:rFonts w:ascii="Arial" w:eastAsia="Calibri" w:hAnsi="Arial" w:cs="Arial"/>
          <w:sz w:val="16"/>
          <w:szCs w:val="16"/>
        </w:rPr>
      </w:pPr>
      <w:r w:rsidRPr="00B95E06">
        <w:rPr>
          <w:rFonts w:ascii="Arial" w:eastAsia="Calibri" w:hAnsi="Arial" w:cs="Arial"/>
          <w:sz w:val="16"/>
          <w:szCs w:val="16"/>
        </w:rPr>
        <w:t>- к учредителю МФЦ - на решение и действия (бездействие) МФЦ.</w:t>
      </w:r>
    </w:p>
    <w:bookmarkEnd w:id="48"/>
    <w:p w14:paraId="3BC3B367" w14:textId="0D906DF0" w:rsidR="001E50E8" w:rsidRPr="00CB7791" w:rsidRDefault="00CB7791" w:rsidP="00CB7791">
      <w:pPr>
        <w:adjustRightInd w:val="0"/>
        <w:ind w:firstLine="540"/>
        <w:jc w:val="right"/>
        <w:outlineLvl w:val="0"/>
        <w:rPr>
          <w:rFonts w:ascii="Arial" w:eastAsia="Calibri" w:hAnsi="Arial" w:cs="Arial"/>
          <w:b/>
          <w:bCs/>
          <w:sz w:val="16"/>
          <w:szCs w:val="16"/>
        </w:rPr>
      </w:pPr>
      <w:r>
        <w:rPr>
          <w:rFonts w:ascii="Arial" w:eastAsia="Calibri" w:hAnsi="Arial" w:cs="Arial"/>
          <w:b/>
          <w:bCs/>
          <w:sz w:val="16"/>
          <w:szCs w:val="16"/>
        </w:rPr>
        <w:t xml:space="preserve">Приложение № 1 к Административному регламенту  </w:t>
      </w:r>
      <w:r w:rsidR="001E50E8" w:rsidRPr="007A49A1">
        <w:rPr>
          <w:rFonts w:ascii="Arial" w:hAnsi="Arial" w:cs="Arial"/>
          <w:b/>
          <w:sz w:val="16"/>
          <w:szCs w:val="16"/>
        </w:rPr>
        <w:t>по предоставлению муниципальной услуги</w:t>
      </w:r>
    </w:p>
    <w:p w14:paraId="5DC64192" w14:textId="77777777" w:rsidR="001E50E8" w:rsidRPr="007A49A1" w:rsidRDefault="001E50E8" w:rsidP="001E50E8">
      <w:pPr>
        <w:jc w:val="center"/>
        <w:rPr>
          <w:rFonts w:ascii="Arial" w:hAnsi="Arial" w:cs="Arial"/>
          <w:w w:val="105"/>
          <w:sz w:val="16"/>
          <w:szCs w:val="16"/>
        </w:rPr>
      </w:pPr>
      <w:r w:rsidRPr="007A49A1">
        <w:rPr>
          <w:rFonts w:ascii="Arial" w:hAnsi="Arial" w:cs="Arial"/>
          <w:w w:val="105"/>
          <w:sz w:val="16"/>
          <w:szCs w:val="16"/>
        </w:rPr>
        <w:t>Форма</w:t>
      </w:r>
      <w:r w:rsidRPr="007A49A1">
        <w:rPr>
          <w:rFonts w:ascii="Arial" w:hAnsi="Arial" w:cs="Arial"/>
          <w:spacing w:val="12"/>
          <w:w w:val="105"/>
          <w:sz w:val="16"/>
          <w:szCs w:val="16"/>
        </w:rPr>
        <w:t xml:space="preserve"> </w:t>
      </w:r>
      <w:r w:rsidRPr="007A49A1">
        <w:rPr>
          <w:rFonts w:ascii="Arial" w:hAnsi="Arial" w:cs="Arial"/>
          <w:w w:val="105"/>
          <w:sz w:val="16"/>
          <w:szCs w:val="16"/>
        </w:rPr>
        <w:t>решения</w:t>
      </w:r>
      <w:r w:rsidRPr="007A49A1">
        <w:rPr>
          <w:rFonts w:ascii="Arial" w:hAnsi="Arial" w:cs="Arial"/>
          <w:spacing w:val="2"/>
          <w:w w:val="105"/>
          <w:sz w:val="16"/>
          <w:szCs w:val="16"/>
        </w:rPr>
        <w:t xml:space="preserve"> </w:t>
      </w:r>
      <w:r w:rsidRPr="007A49A1">
        <w:rPr>
          <w:rFonts w:ascii="Arial" w:hAnsi="Arial" w:cs="Arial"/>
          <w:w w:val="105"/>
          <w:sz w:val="16"/>
          <w:szCs w:val="16"/>
        </w:rPr>
        <w:t>о</w:t>
      </w:r>
      <w:r w:rsidRPr="007A49A1">
        <w:rPr>
          <w:rFonts w:ascii="Arial" w:hAnsi="Arial" w:cs="Arial"/>
          <w:spacing w:val="-1"/>
          <w:w w:val="105"/>
          <w:sz w:val="16"/>
          <w:szCs w:val="16"/>
        </w:rPr>
        <w:t xml:space="preserve"> </w:t>
      </w:r>
      <w:r w:rsidRPr="007A49A1">
        <w:rPr>
          <w:rFonts w:ascii="Arial" w:hAnsi="Arial" w:cs="Arial"/>
          <w:w w:val="105"/>
          <w:sz w:val="16"/>
          <w:szCs w:val="16"/>
        </w:rPr>
        <w:t>присвоении</w:t>
      </w:r>
      <w:r w:rsidRPr="007A49A1">
        <w:rPr>
          <w:rFonts w:ascii="Arial" w:hAnsi="Arial" w:cs="Arial"/>
          <w:spacing w:val="14"/>
          <w:w w:val="105"/>
          <w:sz w:val="16"/>
          <w:szCs w:val="16"/>
        </w:rPr>
        <w:t xml:space="preserve"> </w:t>
      </w:r>
      <w:r w:rsidRPr="007A49A1">
        <w:rPr>
          <w:rFonts w:ascii="Arial" w:hAnsi="Arial" w:cs="Arial"/>
          <w:w w:val="105"/>
          <w:sz w:val="16"/>
          <w:szCs w:val="16"/>
        </w:rPr>
        <w:t>адреса</w:t>
      </w:r>
      <w:r w:rsidRPr="007A49A1">
        <w:rPr>
          <w:rFonts w:ascii="Arial" w:hAnsi="Arial" w:cs="Arial"/>
          <w:spacing w:val="11"/>
          <w:w w:val="105"/>
          <w:sz w:val="16"/>
          <w:szCs w:val="16"/>
        </w:rPr>
        <w:t xml:space="preserve"> </w:t>
      </w:r>
      <w:r w:rsidRPr="007A49A1">
        <w:rPr>
          <w:rFonts w:ascii="Arial" w:hAnsi="Arial" w:cs="Arial"/>
          <w:w w:val="105"/>
          <w:sz w:val="16"/>
          <w:szCs w:val="16"/>
        </w:rPr>
        <w:t>объекту</w:t>
      </w:r>
      <w:r w:rsidRPr="007A49A1">
        <w:rPr>
          <w:rFonts w:ascii="Arial" w:hAnsi="Arial" w:cs="Arial"/>
          <w:spacing w:val="-1"/>
          <w:w w:val="105"/>
          <w:sz w:val="16"/>
          <w:szCs w:val="16"/>
        </w:rPr>
        <w:t xml:space="preserve"> </w:t>
      </w:r>
      <w:r w:rsidRPr="007A49A1">
        <w:rPr>
          <w:rFonts w:ascii="Arial" w:hAnsi="Arial" w:cs="Arial"/>
          <w:w w:val="105"/>
          <w:sz w:val="16"/>
          <w:szCs w:val="16"/>
        </w:rPr>
        <w:t>адресации</w:t>
      </w:r>
    </w:p>
    <w:p w14:paraId="19CE5F00" w14:textId="77777777" w:rsidR="001E50E8" w:rsidRPr="007A49A1" w:rsidRDefault="001E50E8" w:rsidP="001E50E8">
      <w:pPr>
        <w:jc w:val="center"/>
        <w:rPr>
          <w:rFonts w:ascii="Arial" w:hAnsi="Arial" w:cs="Arial"/>
          <w:sz w:val="16"/>
          <w:szCs w:val="16"/>
        </w:rPr>
      </w:pPr>
    </w:p>
    <w:p w14:paraId="1D1F3820" w14:textId="3D83400D" w:rsidR="001E50E8" w:rsidRPr="007A49A1" w:rsidRDefault="001E50E8" w:rsidP="001E50E8">
      <w:pPr>
        <w:pStyle w:val="a0"/>
        <w:rPr>
          <w:rFonts w:ascii="Arial" w:hAnsi="Arial" w:cs="Arial"/>
          <w:sz w:val="16"/>
          <w:szCs w:val="16"/>
        </w:rPr>
      </w:pPr>
      <w:r w:rsidRPr="007A49A1">
        <w:rPr>
          <w:rFonts w:ascii="Arial" w:hAnsi="Arial" w:cs="Arial"/>
          <w:sz w:val="16"/>
          <w:szCs w:val="16"/>
        </w:rPr>
        <w:lastRenderedPageBreak/>
        <w:t>____________________________________________________________________________</w:t>
      </w:r>
      <w:r w:rsidR="00CB7791">
        <w:rPr>
          <w:rFonts w:ascii="Arial" w:hAnsi="Arial" w:cs="Arial"/>
          <w:sz w:val="16"/>
          <w:szCs w:val="16"/>
        </w:rPr>
        <w:t>____________________</w:t>
      </w:r>
    </w:p>
    <w:p w14:paraId="51B8F525" w14:textId="77777777" w:rsidR="001E50E8" w:rsidRPr="007A49A1" w:rsidRDefault="001E50E8" w:rsidP="001E50E8">
      <w:pPr>
        <w:pStyle w:val="afffff5"/>
        <w:ind w:left="0" w:right="0"/>
        <w:rPr>
          <w:rFonts w:ascii="Arial" w:hAnsi="Arial" w:cs="Arial"/>
          <w:w w:val="95"/>
          <w:sz w:val="16"/>
          <w:szCs w:val="16"/>
        </w:rPr>
      </w:pPr>
      <w:r w:rsidRPr="007A49A1">
        <w:rPr>
          <w:rFonts w:ascii="Arial" w:hAnsi="Arial" w:cs="Arial"/>
          <w:w w:val="85"/>
          <w:sz w:val="16"/>
          <w:szCs w:val="16"/>
        </w:rPr>
        <w:t>(наименование</w:t>
      </w:r>
      <w:r w:rsidRPr="007A49A1">
        <w:rPr>
          <w:rFonts w:ascii="Arial" w:hAnsi="Arial" w:cs="Arial"/>
          <w:spacing w:val="1"/>
          <w:w w:val="85"/>
          <w:sz w:val="16"/>
          <w:szCs w:val="16"/>
        </w:rPr>
        <w:t xml:space="preserve"> </w:t>
      </w:r>
      <w:r w:rsidRPr="007A49A1">
        <w:rPr>
          <w:rFonts w:ascii="Arial" w:hAnsi="Arial" w:cs="Arial"/>
          <w:w w:val="85"/>
          <w:sz w:val="16"/>
          <w:szCs w:val="16"/>
        </w:rPr>
        <w:t>органа</w:t>
      </w:r>
      <w:r w:rsidRPr="007A49A1">
        <w:rPr>
          <w:rFonts w:ascii="Arial" w:hAnsi="Arial" w:cs="Arial"/>
          <w:spacing w:val="1"/>
          <w:w w:val="85"/>
          <w:sz w:val="16"/>
          <w:szCs w:val="16"/>
        </w:rPr>
        <w:t xml:space="preserve"> </w:t>
      </w:r>
      <w:r w:rsidRPr="007A49A1">
        <w:rPr>
          <w:rFonts w:ascii="Arial" w:hAnsi="Arial" w:cs="Arial"/>
          <w:w w:val="85"/>
          <w:sz w:val="16"/>
          <w:szCs w:val="16"/>
        </w:rPr>
        <w:t>местного</w:t>
      </w:r>
      <w:r w:rsidRPr="007A49A1">
        <w:rPr>
          <w:rFonts w:ascii="Arial" w:hAnsi="Arial" w:cs="Arial"/>
          <w:spacing w:val="1"/>
          <w:w w:val="85"/>
          <w:sz w:val="16"/>
          <w:szCs w:val="16"/>
        </w:rPr>
        <w:t xml:space="preserve"> </w:t>
      </w:r>
      <w:r w:rsidRPr="007A49A1">
        <w:rPr>
          <w:rFonts w:ascii="Arial" w:hAnsi="Arial" w:cs="Arial"/>
          <w:w w:val="85"/>
          <w:sz w:val="16"/>
          <w:szCs w:val="16"/>
        </w:rPr>
        <w:t>самоуправления, органа</w:t>
      </w:r>
      <w:r w:rsidRPr="007A49A1">
        <w:rPr>
          <w:rFonts w:ascii="Arial" w:hAnsi="Arial" w:cs="Arial"/>
          <w:spacing w:val="32"/>
          <w:sz w:val="16"/>
          <w:szCs w:val="16"/>
        </w:rPr>
        <w:t xml:space="preserve"> </w:t>
      </w:r>
      <w:r w:rsidRPr="007A49A1">
        <w:rPr>
          <w:rFonts w:ascii="Arial" w:hAnsi="Arial" w:cs="Arial"/>
          <w:w w:val="85"/>
          <w:sz w:val="16"/>
          <w:szCs w:val="16"/>
        </w:rPr>
        <w:t>государственной власти</w:t>
      </w:r>
      <w:r w:rsidRPr="007A49A1">
        <w:rPr>
          <w:rFonts w:ascii="Arial" w:hAnsi="Arial" w:cs="Arial"/>
          <w:spacing w:val="32"/>
          <w:sz w:val="16"/>
          <w:szCs w:val="16"/>
        </w:rPr>
        <w:t xml:space="preserve"> </w:t>
      </w:r>
      <w:r w:rsidRPr="007A49A1">
        <w:rPr>
          <w:rFonts w:ascii="Arial" w:hAnsi="Arial" w:cs="Arial"/>
          <w:w w:val="85"/>
          <w:sz w:val="16"/>
          <w:szCs w:val="16"/>
        </w:rPr>
        <w:t>субъекта</w:t>
      </w:r>
      <w:r w:rsidRPr="007A49A1">
        <w:rPr>
          <w:rFonts w:ascii="Arial" w:hAnsi="Arial" w:cs="Arial"/>
          <w:spacing w:val="33"/>
          <w:sz w:val="16"/>
          <w:szCs w:val="16"/>
        </w:rPr>
        <w:t xml:space="preserve"> </w:t>
      </w:r>
      <w:r w:rsidRPr="007A49A1">
        <w:rPr>
          <w:rFonts w:ascii="Arial" w:hAnsi="Arial" w:cs="Arial"/>
          <w:w w:val="85"/>
          <w:sz w:val="16"/>
          <w:szCs w:val="16"/>
        </w:rPr>
        <w:t>Российской</w:t>
      </w:r>
      <w:r w:rsidRPr="007A49A1">
        <w:rPr>
          <w:rFonts w:ascii="Arial" w:hAnsi="Arial" w:cs="Arial"/>
          <w:spacing w:val="1"/>
          <w:w w:val="85"/>
          <w:sz w:val="16"/>
          <w:szCs w:val="16"/>
        </w:rPr>
        <w:t xml:space="preserve"> </w:t>
      </w:r>
      <w:r w:rsidRPr="007A49A1">
        <w:rPr>
          <w:rFonts w:ascii="Arial" w:hAnsi="Arial" w:cs="Arial"/>
          <w:w w:val="85"/>
          <w:sz w:val="16"/>
          <w:szCs w:val="16"/>
        </w:rPr>
        <w:t>Федерации — города</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
          <w:w w:val="85"/>
          <w:sz w:val="16"/>
          <w:szCs w:val="16"/>
        </w:rPr>
        <w:t xml:space="preserve"> </w:t>
      </w:r>
      <w:r w:rsidRPr="007A49A1">
        <w:rPr>
          <w:rFonts w:ascii="Arial" w:hAnsi="Arial" w:cs="Arial"/>
          <w:w w:val="85"/>
          <w:sz w:val="16"/>
          <w:szCs w:val="16"/>
        </w:rPr>
        <w:t>значения</w:t>
      </w:r>
      <w:r w:rsidRPr="007A49A1">
        <w:rPr>
          <w:rFonts w:ascii="Arial" w:hAnsi="Arial" w:cs="Arial"/>
          <w:spacing w:val="1"/>
          <w:w w:val="85"/>
          <w:sz w:val="16"/>
          <w:szCs w:val="16"/>
        </w:rPr>
        <w:t xml:space="preserve"> </w:t>
      </w:r>
      <w:r w:rsidRPr="007A49A1">
        <w:rPr>
          <w:rFonts w:ascii="Arial" w:hAnsi="Arial" w:cs="Arial"/>
          <w:w w:val="85"/>
          <w:sz w:val="16"/>
          <w:szCs w:val="16"/>
        </w:rPr>
        <w:t>или органа</w:t>
      </w:r>
      <w:r w:rsidRPr="007A49A1">
        <w:rPr>
          <w:rFonts w:ascii="Arial" w:hAnsi="Arial" w:cs="Arial"/>
          <w:spacing w:val="1"/>
          <w:w w:val="85"/>
          <w:sz w:val="16"/>
          <w:szCs w:val="16"/>
        </w:rPr>
        <w:t xml:space="preserve"> </w:t>
      </w:r>
      <w:r w:rsidRPr="007A49A1">
        <w:rPr>
          <w:rFonts w:ascii="Arial" w:hAnsi="Arial" w:cs="Arial"/>
          <w:w w:val="85"/>
          <w:sz w:val="16"/>
          <w:szCs w:val="16"/>
        </w:rPr>
        <w:t>местного</w:t>
      </w:r>
      <w:r w:rsidRPr="007A49A1">
        <w:rPr>
          <w:rFonts w:ascii="Arial" w:hAnsi="Arial" w:cs="Arial"/>
          <w:spacing w:val="1"/>
          <w:w w:val="85"/>
          <w:sz w:val="16"/>
          <w:szCs w:val="16"/>
        </w:rPr>
        <w:t xml:space="preserve"> </w:t>
      </w:r>
      <w:r w:rsidRPr="007A49A1">
        <w:rPr>
          <w:rFonts w:ascii="Arial" w:hAnsi="Arial" w:cs="Arial"/>
          <w:w w:val="85"/>
          <w:sz w:val="16"/>
          <w:szCs w:val="16"/>
        </w:rPr>
        <w:t>самоуправления внутригородского</w:t>
      </w:r>
      <w:r w:rsidRPr="007A49A1">
        <w:rPr>
          <w:rFonts w:ascii="Arial" w:hAnsi="Arial" w:cs="Arial"/>
          <w:spacing w:val="1"/>
          <w:w w:val="85"/>
          <w:sz w:val="16"/>
          <w:szCs w:val="16"/>
        </w:rPr>
        <w:t xml:space="preserve"> </w:t>
      </w:r>
      <w:r w:rsidRPr="007A49A1">
        <w:rPr>
          <w:rFonts w:ascii="Arial" w:hAnsi="Arial" w:cs="Arial"/>
          <w:w w:val="85"/>
          <w:sz w:val="16"/>
          <w:szCs w:val="16"/>
        </w:rPr>
        <w:t>муниципального</w:t>
      </w:r>
      <w:r w:rsidRPr="007A49A1">
        <w:rPr>
          <w:rFonts w:ascii="Arial" w:hAnsi="Arial" w:cs="Arial"/>
          <w:spacing w:val="6"/>
          <w:w w:val="85"/>
          <w:sz w:val="16"/>
          <w:szCs w:val="16"/>
        </w:rPr>
        <w:t xml:space="preserve"> </w:t>
      </w:r>
      <w:r w:rsidRPr="007A49A1">
        <w:rPr>
          <w:rFonts w:ascii="Arial" w:hAnsi="Arial" w:cs="Arial"/>
          <w:w w:val="85"/>
          <w:sz w:val="16"/>
          <w:szCs w:val="16"/>
        </w:rPr>
        <w:t>образования</w:t>
      </w:r>
      <w:r w:rsidRPr="007A49A1">
        <w:rPr>
          <w:rFonts w:ascii="Arial" w:hAnsi="Arial" w:cs="Arial"/>
          <w:spacing w:val="13"/>
          <w:w w:val="85"/>
          <w:sz w:val="16"/>
          <w:szCs w:val="16"/>
        </w:rPr>
        <w:t xml:space="preserve"> </w:t>
      </w:r>
      <w:r w:rsidRPr="007A49A1">
        <w:rPr>
          <w:rFonts w:ascii="Arial" w:hAnsi="Arial" w:cs="Arial"/>
          <w:w w:val="85"/>
          <w:sz w:val="16"/>
          <w:szCs w:val="16"/>
        </w:rPr>
        <w:t>города</w:t>
      </w:r>
      <w:r w:rsidRPr="007A49A1">
        <w:rPr>
          <w:rFonts w:ascii="Arial" w:hAnsi="Arial" w:cs="Arial"/>
          <w:spacing w:val="37"/>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6"/>
          <w:w w:val="85"/>
          <w:sz w:val="16"/>
          <w:szCs w:val="16"/>
        </w:rPr>
        <w:t xml:space="preserve"> </w:t>
      </w:r>
      <w:r w:rsidRPr="007A49A1">
        <w:rPr>
          <w:rFonts w:ascii="Arial" w:hAnsi="Arial" w:cs="Arial"/>
          <w:w w:val="85"/>
          <w:sz w:val="16"/>
          <w:szCs w:val="16"/>
        </w:rPr>
        <w:t>значения,</w:t>
      </w:r>
      <w:r w:rsidRPr="007A49A1">
        <w:rPr>
          <w:rFonts w:ascii="Arial" w:hAnsi="Arial" w:cs="Arial"/>
          <w:spacing w:val="4"/>
          <w:w w:val="85"/>
          <w:sz w:val="16"/>
          <w:szCs w:val="16"/>
        </w:rPr>
        <w:t xml:space="preserve"> </w:t>
      </w:r>
      <w:r w:rsidRPr="007A49A1">
        <w:rPr>
          <w:rFonts w:ascii="Arial" w:hAnsi="Arial" w:cs="Arial"/>
          <w:w w:val="85"/>
          <w:sz w:val="16"/>
          <w:szCs w:val="16"/>
        </w:rPr>
        <w:t>уполномоченного</w:t>
      </w:r>
      <w:r w:rsidRPr="007A49A1">
        <w:rPr>
          <w:rFonts w:ascii="Arial" w:hAnsi="Arial" w:cs="Arial"/>
          <w:spacing w:val="19"/>
          <w:w w:val="85"/>
          <w:sz w:val="16"/>
          <w:szCs w:val="16"/>
        </w:rPr>
        <w:t xml:space="preserve"> </w:t>
      </w:r>
      <w:r w:rsidRPr="007A49A1">
        <w:rPr>
          <w:rFonts w:ascii="Arial" w:hAnsi="Arial" w:cs="Arial"/>
          <w:w w:val="85"/>
          <w:sz w:val="16"/>
          <w:szCs w:val="16"/>
        </w:rPr>
        <w:t>законом</w:t>
      </w:r>
      <w:r w:rsidRPr="007A49A1">
        <w:rPr>
          <w:rFonts w:ascii="Arial" w:hAnsi="Arial" w:cs="Arial"/>
          <w:spacing w:val="4"/>
          <w:w w:val="85"/>
          <w:sz w:val="16"/>
          <w:szCs w:val="16"/>
        </w:rPr>
        <w:t xml:space="preserve"> </w:t>
      </w:r>
      <w:r w:rsidRPr="007A49A1">
        <w:rPr>
          <w:rFonts w:ascii="Arial" w:hAnsi="Arial" w:cs="Arial"/>
          <w:w w:val="85"/>
          <w:sz w:val="16"/>
          <w:szCs w:val="16"/>
        </w:rPr>
        <w:t>субъекта</w:t>
      </w:r>
      <w:r w:rsidRPr="007A49A1">
        <w:rPr>
          <w:rFonts w:ascii="Arial" w:hAnsi="Arial" w:cs="Arial"/>
          <w:spacing w:val="4"/>
          <w:w w:val="85"/>
          <w:sz w:val="16"/>
          <w:szCs w:val="16"/>
        </w:rPr>
        <w:t xml:space="preserve"> </w:t>
      </w:r>
      <w:r w:rsidRPr="007A49A1">
        <w:rPr>
          <w:rFonts w:ascii="Arial" w:hAnsi="Arial" w:cs="Arial"/>
          <w:w w:val="85"/>
          <w:sz w:val="16"/>
          <w:szCs w:val="16"/>
        </w:rPr>
        <w:t>Российской Федерации,</w:t>
      </w:r>
      <w:r w:rsidRPr="007A49A1">
        <w:rPr>
          <w:rFonts w:ascii="Arial" w:hAnsi="Arial" w:cs="Arial"/>
          <w:spacing w:val="1"/>
          <w:w w:val="85"/>
          <w:sz w:val="16"/>
          <w:szCs w:val="16"/>
        </w:rPr>
        <w:t xml:space="preserve"> </w:t>
      </w:r>
      <w:r w:rsidRPr="007A49A1">
        <w:rPr>
          <w:rFonts w:ascii="Arial" w:hAnsi="Arial" w:cs="Arial"/>
          <w:w w:val="85"/>
          <w:sz w:val="16"/>
          <w:szCs w:val="16"/>
        </w:rPr>
        <w:t>а</w:t>
      </w:r>
      <w:r w:rsidRPr="007A49A1">
        <w:rPr>
          <w:rFonts w:ascii="Arial" w:hAnsi="Arial" w:cs="Arial"/>
          <w:spacing w:val="1"/>
          <w:w w:val="85"/>
          <w:sz w:val="16"/>
          <w:szCs w:val="16"/>
        </w:rPr>
        <w:t xml:space="preserve"> </w:t>
      </w:r>
      <w:r w:rsidRPr="007A49A1">
        <w:rPr>
          <w:rFonts w:ascii="Arial" w:hAnsi="Arial" w:cs="Arial"/>
          <w:w w:val="85"/>
          <w:sz w:val="16"/>
          <w:szCs w:val="16"/>
        </w:rPr>
        <w:t>также</w:t>
      </w:r>
      <w:r w:rsidRPr="007A49A1">
        <w:rPr>
          <w:rFonts w:ascii="Arial" w:hAnsi="Arial" w:cs="Arial"/>
          <w:spacing w:val="1"/>
          <w:w w:val="85"/>
          <w:sz w:val="16"/>
          <w:szCs w:val="16"/>
        </w:rPr>
        <w:t xml:space="preserve"> </w:t>
      </w:r>
      <w:r w:rsidRPr="007A49A1">
        <w:rPr>
          <w:rFonts w:ascii="Arial" w:hAnsi="Arial" w:cs="Arial"/>
          <w:w w:val="85"/>
          <w:sz w:val="16"/>
          <w:szCs w:val="16"/>
        </w:rPr>
        <w:t>организации,</w:t>
      </w:r>
      <w:r w:rsidRPr="007A49A1">
        <w:rPr>
          <w:rFonts w:ascii="Arial" w:hAnsi="Arial" w:cs="Arial"/>
          <w:spacing w:val="1"/>
          <w:w w:val="85"/>
          <w:sz w:val="16"/>
          <w:szCs w:val="16"/>
        </w:rPr>
        <w:t xml:space="preserve"> </w:t>
      </w:r>
      <w:r w:rsidRPr="007A49A1">
        <w:rPr>
          <w:rFonts w:ascii="Arial" w:hAnsi="Arial" w:cs="Arial"/>
          <w:w w:val="85"/>
          <w:sz w:val="16"/>
          <w:szCs w:val="16"/>
        </w:rPr>
        <w:t>признаваемой</w:t>
      </w:r>
      <w:r w:rsidRPr="007A49A1">
        <w:rPr>
          <w:rFonts w:ascii="Arial" w:hAnsi="Arial" w:cs="Arial"/>
          <w:spacing w:val="32"/>
          <w:sz w:val="16"/>
          <w:szCs w:val="16"/>
        </w:rPr>
        <w:t xml:space="preserve"> </w:t>
      </w:r>
      <w:r w:rsidRPr="007A49A1">
        <w:rPr>
          <w:rFonts w:ascii="Arial" w:hAnsi="Arial" w:cs="Arial"/>
          <w:w w:val="85"/>
          <w:sz w:val="16"/>
          <w:szCs w:val="16"/>
        </w:rPr>
        <w:t>управляющей</w:t>
      </w:r>
      <w:r w:rsidRPr="007A49A1">
        <w:rPr>
          <w:rFonts w:ascii="Arial" w:hAnsi="Arial" w:cs="Arial"/>
          <w:spacing w:val="32"/>
          <w:sz w:val="16"/>
          <w:szCs w:val="16"/>
        </w:rPr>
        <w:t xml:space="preserve"> </w:t>
      </w:r>
      <w:r w:rsidRPr="007A49A1">
        <w:rPr>
          <w:rFonts w:ascii="Arial" w:hAnsi="Arial" w:cs="Arial"/>
          <w:w w:val="85"/>
          <w:sz w:val="16"/>
          <w:szCs w:val="16"/>
        </w:rPr>
        <w:t>компанией</w:t>
      </w:r>
      <w:r w:rsidRPr="007A49A1">
        <w:rPr>
          <w:rFonts w:ascii="Arial" w:hAnsi="Arial" w:cs="Arial"/>
          <w:spacing w:val="33"/>
          <w:sz w:val="16"/>
          <w:szCs w:val="16"/>
        </w:rPr>
        <w:t xml:space="preserve"> </w:t>
      </w:r>
      <w:r w:rsidRPr="007A49A1">
        <w:rPr>
          <w:rFonts w:ascii="Arial" w:hAnsi="Arial" w:cs="Arial"/>
          <w:w w:val="85"/>
          <w:sz w:val="16"/>
          <w:szCs w:val="16"/>
        </w:rPr>
        <w:t>в соответствии</w:t>
      </w:r>
      <w:r w:rsidRPr="007A49A1">
        <w:rPr>
          <w:rFonts w:ascii="Arial" w:hAnsi="Arial" w:cs="Arial"/>
          <w:spacing w:val="32"/>
          <w:sz w:val="16"/>
          <w:szCs w:val="16"/>
        </w:rPr>
        <w:t xml:space="preserve"> </w:t>
      </w:r>
      <w:r w:rsidRPr="007A49A1">
        <w:rPr>
          <w:rFonts w:ascii="Arial" w:hAnsi="Arial" w:cs="Arial"/>
          <w:w w:val="85"/>
          <w:sz w:val="16"/>
          <w:szCs w:val="16"/>
        </w:rPr>
        <w:t>с Федеральным</w:t>
      </w:r>
      <w:r w:rsidRPr="007A49A1">
        <w:rPr>
          <w:rFonts w:ascii="Arial" w:hAnsi="Arial" w:cs="Arial"/>
          <w:spacing w:val="32"/>
          <w:sz w:val="16"/>
          <w:szCs w:val="16"/>
        </w:rPr>
        <w:t xml:space="preserve"> </w:t>
      </w:r>
      <w:r w:rsidRPr="007A49A1">
        <w:rPr>
          <w:rFonts w:ascii="Arial" w:hAnsi="Arial" w:cs="Arial"/>
          <w:w w:val="85"/>
          <w:sz w:val="16"/>
          <w:szCs w:val="16"/>
        </w:rPr>
        <w:t>законом</w:t>
      </w:r>
      <w:r w:rsidRPr="007A49A1">
        <w:rPr>
          <w:rFonts w:ascii="Arial" w:hAnsi="Arial" w:cs="Arial"/>
          <w:spacing w:val="-37"/>
          <w:w w:val="85"/>
          <w:sz w:val="16"/>
          <w:szCs w:val="16"/>
        </w:rPr>
        <w:t xml:space="preserve"> </w:t>
      </w:r>
      <w:r w:rsidRPr="007A49A1">
        <w:rPr>
          <w:rFonts w:ascii="Arial" w:hAnsi="Arial" w:cs="Arial"/>
          <w:w w:val="95"/>
          <w:sz w:val="16"/>
          <w:szCs w:val="16"/>
        </w:rPr>
        <w:t>от</w:t>
      </w:r>
      <w:r w:rsidRPr="007A49A1">
        <w:rPr>
          <w:rFonts w:ascii="Arial" w:hAnsi="Arial" w:cs="Arial"/>
          <w:spacing w:val="-15"/>
          <w:w w:val="95"/>
          <w:sz w:val="16"/>
          <w:szCs w:val="16"/>
        </w:rPr>
        <w:t xml:space="preserve"> </w:t>
      </w:r>
      <w:r w:rsidRPr="007A49A1">
        <w:rPr>
          <w:rFonts w:ascii="Arial" w:hAnsi="Arial" w:cs="Arial"/>
          <w:w w:val="95"/>
          <w:sz w:val="16"/>
          <w:szCs w:val="16"/>
        </w:rPr>
        <w:t>28</w:t>
      </w:r>
      <w:r w:rsidRPr="007A49A1">
        <w:rPr>
          <w:rFonts w:ascii="Arial" w:hAnsi="Arial" w:cs="Arial"/>
          <w:spacing w:val="-2"/>
          <w:w w:val="95"/>
          <w:sz w:val="16"/>
          <w:szCs w:val="16"/>
        </w:rPr>
        <w:t xml:space="preserve"> </w:t>
      </w:r>
      <w:r w:rsidRPr="007A49A1">
        <w:rPr>
          <w:rFonts w:ascii="Arial" w:hAnsi="Arial" w:cs="Arial"/>
          <w:w w:val="95"/>
          <w:sz w:val="16"/>
          <w:szCs w:val="16"/>
        </w:rPr>
        <w:t>сентября</w:t>
      </w:r>
      <w:r w:rsidRPr="007A49A1">
        <w:rPr>
          <w:rFonts w:ascii="Arial" w:hAnsi="Arial" w:cs="Arial"/>
          <w:spacing w:val="4"/>
          <w:w w:val="95"/>
          <w:sz w:val="16"/>
          <w:szCs w:val="16"/>
        </w:rPr>
        <w:t xml:space="preserve"> </w:t>
      </w:r>
      <w:r w:rsidRPr="007A49A1">
        <w:rPr>
          <w:rFonts w:ascii="Arial" w:hAnsi="Arial" w:cs="Arial"/>
          <w:w w:val="95"/>
          <w:sz w:val="16"/>
          <w:szCs w:val="16"/>
        </w:rPr>
        <w:t>2010</w:t>
      </w:r>
      <w:r w:rsidRPr="007A49A1">
        <w:rPr>
          <w:rFonts w:ascii="Arial" w:hAnsi="Arial" w:cs="Arial"/>
          <w:spacing w:val="-1"/>
          <w:w w:val="95"/>
          <w:sz w:val="16"/>
          <w:szCs w:val="16"/>
        </w:rPr>
        <w:t xml:space="preserve"> </w:t>
      </w:r>
      <w:r w:rsidRPr="007A49A1">
        <w:rPr>
          <w:rFonts w:ascii="Arial" w:hAnsi="Arial" w:cs="Arial"/>
          <w:w w:val="95"/>
          <w:sz w:val="16"/>
          <w:szCs w:val="16"/>
        </w:rPr>
        <w:t>г,</w:t>
      </w:r>
      <w:r w:rsidRPr="007A49A1">
        <w:rPr>
          <w:rFonts w:ascii="Arial" w:hAnsi="Arial" w:cs="Arial"/>
          <w:spacing w:val="2"/>
          <w:w w:val="95"/>
          <w:sz w:val="16"/>
          <w:szCs w:val="16"/>
        </w:rPr>
        <w:t xml:space="preserve"> </w:t>
      </w:r>
      <w:r w:rsidRPr="007A49A1">
        <w:rPr>
          <w:rFonts w:ascii="Arial" w:hAnsi="Arial" w:cs="Arial"/>
          <w:w w:val="95"/>
          <w:sz w:val="16"/>
          <w:szCs w:val="16"/>
        </w:rPr>
        <w:t>№</w:t>
      </w:r>
      <w:r w:rsidRPr="007A49A1">
        <w:rPr>
          <w:rFonts w:ascii="Arial" w:hAnsi="Arial" w:cs="Arial"/>
          <w:spacing w:val="35"/>
          <w:w w:val="95"/>
          <w:sz w:val="16"/>
          <w:szCs w:val="16"/>
        </w:rPr>
        <w:t xml:space="preserve"> </w:t>
      </w:r>
      <w:r w:rsidRPr="007A49A1">
        <w:rPr>
          <w:rFonts w:ascii="Arial" w:hAnsi="Arial" w:cs="Arial"/>
          <w:w w:val="95"/>
          <w:sz w:val="16"/>
          <w:szCs w:val="16"/>
        </w:rPr>
        <w:t>244-ФЗ</w:t>
      </w:r>
      <w:r w:rsidRPr="007A49A1">
        <w:rPr>
          <w:rFonts w:ascii="Arial" w:hAnsi="Arial" w:cs="Arial"/>
          <w:spacing w:val="7"/>
          <w:w w:val="95"/>
          <w:sz w:val="16"/>
          <w:szCs w:val="16"/>
        </w:rPr>
        <w:t xml:space="preserve"> </w:t>
      </w:r>
      <w:r w:rsidRPr="007A49A1">
        <w:rPr>
          <w:rFonts w:ascii="Arial" w:hAnsi="Arial" w:cs="Arial"/>
          <w:w w:val="95"/>
          <w:sz w:val="16"/>
          <w:szCs w:val="16"/>
        </w:rPr>
        <w:t>«Об</w:t>
      </w:r>
      <w:r w:rsidRPr="007A49A1">
        <w:rPr>
          <w:rFonts w:ascii="Arial" w:hAnsi="Arial" w:cs="Arial"/>
          <w:spacing w:val="12"/>
          <w:w w:val="95"/>
          <w:sz w:val="16"/>
          <w:szCs w:val="16"/>
        </w:rPr>
        <w:t xml:space="preserve"> </w:t>
      </w:r>
      <w:r w:rsidRPr="007A49A1">
        <w:rPr>
          <w:rFonts w:ascii="Arial" w:hAnsi="Arial" w:cs="Arial"/>
          <w:w w:val="95"/>
          <w:sz w:val="16"/>
          <w:szCs w:val="16"/>
        </w:rPr>
        <w:t>инновационном</w:t>
      </w:r>
      <w:r w:rsidRPr="007A49A1">
        <w:rPr>
          <w:rFonts w:ascii="Arial" w:hAnsi="Arial" w:cs="Arial"/>
          <w:spacing w:val="23"/>
          <w:w w:val="95"/>
          <w:sz w:val="16"/>
          <w:szCs w:val="16"/>
        </w:rPr>
        <w:t xml:space="preserve"> </w:t>
      </w:r>
      <w:r w:rsidRPr="007A49A1">
        <w:rPr>
          <w:rFonts w:ascii="Arial" w:hAnsi="Arial" w:cs="Arial"/>
          <w:w w:val="95"/>
          <w:sz w:val="16"/>
          <w:szCs w:val="16"/>
        </w:rPr>
        <w:t>центре</w:t>
      </w:r>
      <w:r w:rsidRPr="007A49A1">
        <w:rPr>
          <w:rFonts w:ascii="Arial" w:hAnsi="Arial" w:cs="Arial"/>
          <w:spacing w:val="9"/>
          <w:w w:val="95"/>
          <w:sz w:val="16"/>
          <w:szCs w:val="16"/>
        </w:rPr>
        <w:t xml:space="preserve"> </w:t>
      </w:r>
      <w:r w:rsidRPr="007A49A1">
        <w:rPr>
          <w:rFonts w:ascii="Arial" w:hAnsi="Arial" w:cs="Arial"/>
          <w:w w:val="95"/>
          <w:sz w:val="16"/>
          <w:szCs w:val="16"/>
        </w:rPr>
        <w:t>«</w:t>
      </w:r>
      <w:proofErr w:type="spellStart"/>
      <w:r w:rsidRPr="007A49A1">
        <w:rPr>
          <w:rFonts w:ascii="Arial" w:hAnsi="Arial" w:cs="Arial"/>
          <w:w w:val="95"/>
          <w:sz w:val="16"/>
          <w:szCs w:val="16"/>
        </w:rPr>
        <w:t>Сколково</w:t>
      </w:r>
      <w:proofErr w:type="spellEnd"/>
      <w:r w:rsidRPr="007A49A1">
        <w:rPr>
          <w:rFonts w:ascii="Arial" w:hAnsi="Arial" w:cs="Arial"/>
          <w:w w:val="95"/>
          <w:sz w:val="16"/>
          <w:szCs w:val="16"/>
        </w:rPr>
        <w:t>»)</w:t>
      </w:r>
    </w:p>
    <w:p w14:paraId="3FA17E42" w14:textId="77777777" w:rsidR="001E50E8" w:rsidRPr="007A49A1" w:rsidRDefault="001E50E8" w:rsidP="001E50E8">
      <w:pPr>
        <w:pStyle w:val="afffff5"/>
        <w:rPr>
          <w:rFonts w:ascii="Arial" w:hAnsi="Arial" w:cs="Arial"/>
          <w:w w:val="95"/>
          <w:sz w:val="16"/>
          <w:szCs w:val="16"/>
        </w:rPr>
      </w:pPr>
    </w:p>
    <w:p w14:paraId="31758072" w14:textId="26AB6FF4" w:rsidR="001E50E8" w:rsidRPr="007A49A1" w:rsidRDefault="001E50E8" w:rsidP="001E50E8">
      <w:pPr>
        <w:pStyle w:val="afffff5"/>
        <w:ind w:left="0" w:right="0"/>
        <w:rPr>
          <w:rFonts w:ascii="Arial" w:hAnsi="Arial" w:cs="Arial"/>
          <w:sz w:val="16"/>
          <w:szCs w:val="16"/>
        </w:rPr>
      </w:pPr>
      <w:r w:rsidRPr="007A49A1">
        <w:rPr>
          <w:rFonts w:ascii="Arial" w:hAnsi="Arial" w:cs="Arial"/>
          <w:sz w:val="16"/>
          <w:szCs w:val="16"/>
        </w:rPr>
        <w:t>______________________________________</w:t>
      </w:r>
      <w:r w:rsidR="00CB7791">
        <w:rPr>
          <w:rFonts w:ascii="Arial" w:hAnsi="Arial" w:cs="Arial"/>
          <w:sz w:val="16"/>
          <w:szCs w:val="16"/>
        </w:rPr>
        <w:t>__________</w:t>
      </w:r>
    </w:p>
    <w:p w14:paraId="03CD606C" w14:textId="77777777" w:rsidR="001E50E8" w:rsidRPr="007A49A1" w:rsidRDefault="001E50E8" w:rsidP="001E50E8">
      <w:pPr>
        <w:pStyle w:val="afffff5"/>
        <w:ind w:left="0" w:right="0"/>
        <w:rPr>
          <w:rFonts w:ascii="Arial" w:hAnsi="Arial" w:cs="Arial"/>
          <w:sz w:val="16"/>
          <w:szCs w:val="16"/>
        </w:rPr>
      </w:pPr>
      <w:r w:rsidRPr="007A49A1">
        <w:rPr>
          <w:rFonts w:ascii="Arial" w:hAnsi="Arial" w:cs="Arial"/>
          <w:sz w:val="16"/>
          <w:szCs w:val="16"/>
        </w:rPr>
        <w:t>(вид документа)</w:t>
      </w:r>
    </w:p>
    <w:p w14:paraId="78F8BBE3" w14:textId="77777777" w:rsidR="001E50E8" w:rsidRPr="007A49A1" w:rsidRDefault="001E50E8" w:rsidP="001E50E8">
      <w:pPr>
        <w:pStyle w:val="afffff5"/>
        <w:ind w:left="0" w:right="0"/>
        <w:rPr>
          <w:rFonts w:ascii="Arial" w:hAnsi="Arial" w:cs="Arial"/>
          <w:sz w:val="16"/>
          <w:szCs w:val="16"/>
        </w:rPr>
      </w:pPr>
    </w:p>
    <w:p w14:paraId="794CFD8E" w14:textId="50D563DB" w:rsidR="001E50E8" w:rsidRPr="007A49A1" w:rsidRDefault="00CB7791" w:rsidP="001E50E8">
      <w:pPr>
        <w:pStyle w:val="afffff5"/>
        <w:ind w:left="0" w:right="0"/>
        <w:jc w:val="both"/>
        <w:rPr>
          <w:rFonts w:ascii="Arial" w:hAnsi="Arial" w:cs="Arial"/>
          <w:sz w:val="16"/>
          <w:szCs w:val="16"/>
        </w:rPr>
      </w:pPr>
      <w:r>
        <w:rPr>
          <w:rFonts w:ascii="Arial" w:hAnsi="Arial" w:cs="Arial"/>
          <w:sz w:val="16"/>
          <w:szCs w:val="16"/>
        </w:rPr>
        <w:t>от______</w:t>
      </w:r>
      <w:r w:rsidR="001E50E8" w:rsidRPr="007A49A1">
        <w:rPr>
          <w:rFonts w:ascii="Arial" w:hAnsi="Arial" w:cs="Arial"/>
          <w:sz w:val="16"/>
          <w:szCs w:val="16"/>
        </w:rPr>
        <w:t xml:space="preserve">                                                                                             № _____</w:t>
      </w:r>
    </w:p>
    <w:p w14:paraId="19A827CD" w14:textId="77777777" w:rsidR="001E50E8" w:rsidRPr="007A49A1" w:rsidRDefault="001E50E8" w:rsidP="001E50E8">
      <w:pPr>
        <w:pStyle w:val="afffff5"/>
        <w:ind w:left="0" w:right="0"/>
        <w:jc w:val="both"/>
        <w:rPr>
          <w:rFonts w:ascii="Arial" w:hAnsi="Arial" w:cs="Arial"/>
          <w:sz w:val="16"/>
          <w:szCs w:val="16"/>
        </w:rPr>
      </w:pPr>
    </w:p>
    <w:p w14:paraId="630B96A6" w14:textId="47A4A838" w:rsidR="001E50E8" w:rsidRPr="007A49A1" w:rsidRDefault="001E50E8" w:rsidP="001E50E8">
      <w:pPr>
        <w:tabs>
          <w:tab w:val="left" w:pos="709"/>
        </w:tabs>
        <w:ind w:firstLine="709"/>
        <w:jc w:val="both"/>
        <w:rPr>
          <w:rFonts w:ascii="Arial" w:hAnsi="Arial" w:cs="Arial"/>
          <w:sz w:val="16"/>
          <w:szCs w:val="16"/>
        </w:rPr>
      </w:pPr>
      <w:proofErr w:type="gramStart"/>
      <w:r w:rsidRPr="007A49A1">
        <w:rPr>
          <w:rFonts w:ascii="Arial" w:hAnsi="Arial" w:cs="Arial"/>
          <w:sz w:val="16"/>
          <w:szCs w:val="16"/>
        </w:rPr>
        <w:t>На основании Федерального закона от 6 октября 2003 г. №</w:t>
      </w:r>
      <w:r w:rsidRPr="007A49A1">
        <w:rPr>
          <w:rFonts w:ascii="Arial" w:hAnsi="Arial" w:cs="Arial"/>
          <w:spacing w:val="1"/>
          <w:sz w:val="16"/>
          <w:szCs w:val="16"/>
        </w:rPr>
        <w:t xml:space="preserve"> </w:t>
      </w:r>
      <w:r w:rsidRPr="007A49A1">
        <w:rPr>
          <w:rFonts w:ascii="Arial" w:hAnsi="Arial" w:cs="Arial"/>
          <w:sz w:val="16"/>
          <w:szCs w:val="16"/>
        </w:rPr>
        <w:t>131-ФЗ «Об общих принципах</w:t>
      </w:r>
      <w:r w:rsidRPr="007A49A1">
        <w:rPr>
          <w:rFonts w:ascii="Arial" w:hAnsi="Arial" w:cs="Arial"/>
          <w:spacing w:val="1"/>
          <w:sz w:val="16"/>
          <w:szCs w:val="16"/>
        </w:rPr>
        <w:t xml:space="preserve"> </w:t>
      </w:r>
      <w:r w:rsidRPr="007A49A1">
        <w:rPr>
          <w:rFonts w:ascii="Arial" w:hAnsi="Arial" w:cs="Arial"/>
          <w:sz w:val="16"/>
          <w:szCs w:val="16"/>
        </w:rPr>
        <w:t>организации местного самоуправления</w:t>
      </w:r>
      <w:r w:rsidRPr="007A49A1">
        <w:rPr>
          <w:rFonts w:ascii="Arial" w:hAnsi="Arial" w:cs="Arial"/>
          <w:spacing w:val="60"/>
          <w:sz w:val="16"/>
          <w:szCs w:val="16"/>
        </w:rPr>
        <w:t xml:space="preserve"> </w:t>
      </w:r>
      <w:r w:rsidRPr="007A49A1">
        <w:rPr>
          <w:rFonts w:ascii="Arial" w:hAnsi="Arial" w:cs="Arial"/>
          <w:sz w:val="16"/>
          <w:szCs w:val="16"/>
        </w:rPr>
        <w:t>в</w:t>
      </w:r>
      <w:r w:rsidRPr="007A49A1">
        <w:rPr>
          <w:rFonts w:ascii="Arial" w:hAnsi="Arial" w:cs="Arial"/>
          <w:spacing w:val="60"/>
          <w:sz w:val="16"/>
          <w:szCs w:val="16"/>
        </w:rPr>
        <w:t xml:space="preserve"> </w:t>
      </w:r>
      <w:r w:rsidRPr="007A49A1">
        <w:rPr>
          <w:rFonts w:ascii="Arial" w:hAnsi="Arial" w:cs="Arial"/>
          <w:sz w:val="16"/>
          <w:szCs w:val="16"/>
        </w:rPr>
        <w:t>Российской Федерации",</w:t>
      </w:r>
      <w:r w:rsidRPr="007A49A1">
        <w:rPr>
          <w:rFonts w:ascii="Arial" w:hAnsi="Arial" w:cs="Arial"/>
          <w:spacing w:val="60"/>
          <w:sz w:val="16"/>
          <w:szCs w:val="16"/>
        </w:rPr>
        <w:t xml:space="preserve"> </w:t>
      </w:r>
      <w:r w:rsidRPr="007A49A1">
        <w:rPr>
          <w:rFonts w:ascii="Arial" w:hAnsi="Arial" w:cs="Arial"/>
          <w:sz w:val="16"/>
          <w:szCs w:val="16"/>
        </w:rPr>
        <w:t>Федерального закона</w:t>
      </w:r>
      <w:r w:rsidRPr="007A49A1">
        <w:rPr>
          <w:rFonts w:ascii="Arial" w:hAnsi="Arial" w:cs="Arial"/>
          <w:spacing w:val="1"/>
          <w:sz w:val="16"/>
          <w:szCs w:val="16"/>
        </w:rPr>
        <w:t xml:space="preserve"> </w:t>
      </w:r>
      <w:r w:rsidRPr="007A49A1">
        <w:rPr>
          <w:rFonts w:ascii="Arial" w:hAnsi="Arial" w:cs="Arial"/>
          <w:sz w:val="16"/>
          <w:szCs w:val="16"/>
        </w:rPr>
        <w:t>от</w:t>
      </w:r>
      <w:r w:rsidRPr="007A49A1">
        <w:rPr>
          <w:rFonts w:ascii="Arial" w:hAnsi="Arial" w:cs="Arial"/>
          <w:spacing w:val="60"/>
          <w:sz w:val="16"/>
          <w:szCs w:val="16"/>
        </w:rPr>
        <w:t xml:space="preserve"> </w:t>
      </w:r>
      <w:r w:rsidRPr="007A49A1">
        <w:rPr>
          <w:rFonts w:ascii="Arial" w:hAnsi="Arial" w:cs="Arial"/>
          <w:sz w:val="16"/>
          <w:szCs w:val="16"/>
        </w:rPr>
        <w:t>28 декабря 2013 г.</w:t>
      </w:r>
      <w:r w:rsidRPr="007A49A1">
        <w:rPr>
          <w:rFonts w:ascii="Arial" w:hAnsi="Arial" w:cs="Arial"/>
          <w:spacing w:val="60"/>
          <w:sz w:val="16"/>
          <w:szCs w:val="16"/>
        </w:rPr>
        <w:t xml:space="preserve"> </w:t>
      </w:r>
      <w:r w:rsidRPr="007A49A1">
        <w:rPr>
          <w:rFonts w:ascii="Arial" w:hAnsi="Arial" w:cs="Arial"/>
          <w:sz w:val="16"/>
          <w:szCs w:val="16"/>
        </w:rPr>
        <w:t>№ 443-ФЗ «О федеральной информационной</w:t>
      </w:r>
      <w:r w:rsidRPr="007A49A1">
        <w:rPr>
          <w:rFonts w:ascii="Arial" w:hAnsi="Arial" w:cs="Arial"/>
          <w:spacing w:val="60"/>
          <w:sz w:val="16"/>
          <w:szCs w:val="16"/>
        </w:rPr>
        <w:t xml:space="preserve"> </w:t>
      </w:r>
      <w:r w:rsidRPr="007A49A1">
        <w:rPr>
          <w:rFonts w:ascii="Arial" w:hAnsi="Arial" w:cs="Arial"/>
          <w:sz w:val="16"/>
          <w:szCs w:val="16"/>
        </w:rPr>
        <w:t>адресной системе" и о внесении изменений в Федеральный закон «Об общих принципах организации местного</w:t>
      </w:r>
      <w:r w:rsidRPr="007A49A1">
        <w:rPr>
          <w:rFonts w:ascii="Arial" w:hAnsi="Arial" w:cs="Arial"/>
          <w:spacing w:val="1"/>
          <w:sz w:val="16"/>
          <w:szCs w:val="16"/>
        </w:rPr>
        <w:t xml:space="preserve"> </w:t>
      </w:r>
      <w:r w:rsidRPr="007A49A1">
        <w:rPr>
          <w:rFonts w:ascii="Arial" w:hAnsi="Arial" w:cs="Arial"/>
          <w:sz w:val="16"/>
          <w:szCs w:val="16"/>
        </w:rPr>
        <w:t xml:space="preserve">самоуправления в Российской Федерации» (далее </w:t>
      </w:r>
      <w:r w:rsidRPr="007A49A1">
        <w:rPr>
          <w:rFonts w:ascii="Arial" w:hAnsi="Arial" w:cs="Arial"/>
          <w:w w:val="90"/>
          <w:sz w:val="16"/>
          <w:szCs w:val="16"/>
        </w:rPr>
        <w:t xml:space="preserve">— </w:t>
      </w:r>
      <w:r w:rsidRPr="007A49A1">
        <w:rPr>
          <w:rFonts w:ascii="Arial" w:hAnsi="Arial" w:cs="Arial"/>
          <w:sz w:val="16"/>
          <w:szCs w:val="16"/>
        </w:rPr>
        <w:t>Федеральный закон № 443-ФЗ) и Правил</w:t>
      </w:r>
      <w:r w:rsidRPr="007A49A1">
        <w:rPr>
          <w:rFonts w:ascii="Arial" w:hAnsi="Arial" w:cs="Arial"/>
          <w:spacing w:val="1"/>
          <w:sz w:val="16"/>
          <w:szCs w:val="16"/>
        </w:rPr>
        <w:t xml:space="preserve"> </w:t>
      </w:r>
      <w:r w:rsidRPr="007A49A1">
        <w:rPr>
          <w:rFonts w:ascii="Arial" w:hAnsi="Arial" w:cs="Arial"/>
          <w:sz w:val="16"/>
          <w:szCs w:val="16"/>
        </w:rPr>
        <w:t>присвоения,</w:t>
      </w:r>
      <w:r w:rsidRPr="007A49A1">
        <w:rPr>
          <w:rFonts w:ascii="Arial" w:hAnsi="Arial" w:cs="Arial"/>
          <w:spacing w:val="1"/>
          <w:sz w:val="16"/>
          <w:szCs w:val="16"/>
        </w:rPr>
        <w:t xml:space="preserve"> </w:t>
      </w:r>
      <w:r w:rsidRPr="007A49A1">
        <w:rPr>
          <w:rFonts w:ascii="Arial" w:hAnsi="Arial" w:cs="Arial"/>
          <w:sz w:val="16"/>
          <w:szCs w:val="16"/>
        </w:rPr>
        <w:t>изменения</w:t>
      </w:r>
      <w:r w:rsidRPr="007A49A1">
        <w:rPr>
          <w:rFonts w:ascii="Arial" w:hAnsi="Arial" w:cs="Arial"/>
          <w:spacing w:val="1"/>
          <w:sz w:val="16"/>
          <w:szCs w:val="16"/>
        </w:rPr>
        <w:t xml:space="preserve"> </w:t>
      </w:r>
      <w:r w:rsidRPr="007A49A1">
        <w:rPr>
          <w:rFonts w:ascii="Arial" w:hAnsi="Arial" w:cs="Arial"/>
          <w:sz w:val="16"/>
          <w:szCs w:val="16"/>
        </w:rPr>
        <w:t>и</w:t>
      </w:r>
      <w:r w:rsidRPr="007A49A1">
        <w:rPr>
          <w:rFonts w:ascii="Arial" w:hAnsi="Arial" w:cs="Arial"/>
          <w:spacing w:val="1"/>
          <w:sz w:val="16"/>
          <w:szCs w:val="16"/>
        </w:rPr>
        <w:t xml:space="preserve"> </w:t>
      </w:r>
      <w:r w:rsidRPr="007A49A1">
        <w:rPr>
          <w:rFonts w:ascii="Arial" w:hAnsi="Arial" w:cs="Arial"/>
          <w:sz w:val="16"/>
          <w:szCs w:val="16"/>
        </w:rPr>
        <w:t>аннулирования</w:t>
      </w:r>
      <w:r w:rsidRPr="007A49A1">
        <w:rPr>
          <w:rFonts w:ascii="Arial" w:hAnsi="Arial" w:cs="Arial"/>
          <w:spacing w:val="1"/>
          <w:sz w:val="16"/>
          <w:szCs w:val="16"/>
        </w:rPr>
        <w:t xml:space="preserve"> </w:t>
      </w:r>
      <w:r w:rsidRPr="007A49A1">
        <w:rPr>
          <w:rFonts w:ascii="Arial" w:hAnsi="Arial" w:cs="Arial"/>
          <w:sz w:val="16"/>
          <w:szCs w:val="16"/>
        </w:rPr>
        <w:t>адресов,</w:t>
      </w:r>
      <w:r w:rsidRPr="007A49A1">
        <w:rPr>
          <w:rFonts w:ascii="Arial" w:hAnsi="Arial" w:cs="Arial"/>
          <w:spacing w:val="1"/>
          <w:sz w:val="16"/>
          <w:szCs w:val="16"/>
        </w:rPr>
        <w:t xml:space="preserve"> </w:t>
      </w:r>
      <w:r w:rsidRPr="007A49A1">
        <w:rPr>
          <w:rFonts w:ascii="Arial" w:hAnsi="Arial" w:cs="Arial"/>
          <w:sz w:val="16"/>
          <w:szCs w:val="16"/>
        </w:rPr>
        <w:t>утвержденных</w:t>
      </w:r>
      <w:proofErr w:type="gramEnd"/>
      <w:r w:rsidRPr="007A49A1">
        <w:rPr>
          <w:rFonts w:ascii="Arial" w:hAnsi="Arial" w:cs="Arial"/>
          <w:spacing w:val="61"/>
          <w:sz w:val="16"/>
          <w:szCs w:val="16"/>
        </w:rPr>
        <w:t xml:space="preserve"> </w:t>
      </w:r>
      <w:r w:rsidRPr="007A49A1">
        <w:rPr>
          <w:rFonts w:ascii="Arial" w:hAnsi="Arial" w:cs="Arial"/>
          <w:sz w:val="16"/>
          <w:szCs w:val="16"/>
        </w:rPr>
        <w:t>постановлением</w:t>
      </w:r>
      <w:r w:rsidRPr="007A49A1">
        <w:rPr>
          <w:rFonts w:ascii="Arial" w:hAnsi="Arial" w:cs="Arial"/>
          <w:spacing w:val="1"/>
          <w:sz w:val="16"/>
          <w:szCs w:val="16"/>
        </w:rPr>
        <w:t xml:space="preserve"> </w:t>
      </w:r>
      <w:r w:rsidRPr="007A49A1">
        <w:rPr>
          <w:rFonts w:ascii="Arial" w:hAnsi="Arial" w:cs="Arial"/>
          <w:sz w:val="16"/>
          <w:szCs w:val="16"/>
        </w:rPr>
        <w:t>Правительства</w:t>
      </w:r>
      <w:r w:rsidRPr="007A49A1">
        <w:rPr>
          <w:rFonts w:ascii="Arial" w:hAnsi="Arial" w:cs="Arial"/>
          <w:spacing w:val="35"/>
          <w:sz w:val="16"/>
          <w:szCs w:val="16"/>
        </w:rPr>
        <w:t xml:space="preserve"> </w:t>
      </w:r>
      <w:r w:rsidRPr="007A49A1">
        <w:rPr>
          <w:rFonts w:ascii="Arial" w:hAnsi="Arial" w:cs="Arial"/>
          <w:sz w:val="16"/>
          <w:szCs w:val="16"/>
        </w:rPr>
        <w:t>Российской</w:t>
      </w:r>
      <w:r w:rsidRPr="007A49A1">
        <w:rPr>
          <w:rFonts w:ascii="Arial" w:hAnsi="Arial" w:cs="Arial"/>
          <w:spacing w:val="38"/>
          <w:sz w:val="16"/>
          <w:szCs w:val="16"/>
        </w:rPr>
        <w:t xml:space="preserve"> </w:t>
      </w:r>
      <w:r w:rsidRPr="007A49A1">
        <w:rPr>
          <w:rFonts w:ascii="Arial" w:hAnsi="Arial" w:cs="Arial"/>
          <w:sz w:val="16"/>
          <w:szCs w:val="16"/>
        </w:rPr>
        <w:t>Федерации</w:t>
      </w:r>
      <w:r w:rsidRPr="007A49A1">
        <w:rPr>
          <w:rFonts w:ascii="Arial" w:hAnsi="Arial" w:cs="Arial"/>
          <w:spacing w:val="25"/>
          <w:sz w:val="16"/>
          <w:szCs w:val="16"/>
        </w:rPr>
        <w:t xml:space="preserve"> </w:t>
      </w:r>
      <w:r w:rsidRPr="007A49A1">
        <w:rPr>
          <w:rFonts w:ascii="Arial" w:hAnsi="Arial" w:cs="Arial"/>
          <w:sz w:val="16"/>
          <w:szCs w:val="16"/>
        </w:rPr>
        <w:t>от</w:t>
      </w:r>
      <w:r w:rsidRPr="007A49A1">
        <w:rPr>
          <w:rFonts w:ascii="Arial" w:hAnsi="Arial" w:cs="Arial"/>
          <w:spacing w:val="14"/>
          <w:sz w:val="16"/>
          <w:szCs w:val="16"/>
        </w:rPr>
        <w:t xml:space="preserve"> </w:t>
      </w:r>
      <w:r w:rsidRPr="007A49A1">
        <w:rPr>
          <w:rFonts w:ascii="Arial" w:hAnsi="Arial" w:cs="Arial"/>
          <w:sz w:val="16"/>
          <w:szCs w:val="16"/>
        </w:rPr>
        <w:t>19</w:t>
      </w:r>
      <w:r w:rsidRPr="007A49A1">
        <w:rPr>
          <w:rFonts w:ascii="Arial" w:hAnsi="Arial" w:cs="Arial"/>
          <w:spacing w:val="13"/>
          <w:sz w:val="16"/>
          <w:szCs w:val="16"/>
        </w:rPr>
        <w:t xml:space="preserve"> </w:t>
      </w:r>
      <w:r w:rsidRPr="007A49A1">
        <w:rPr>
          <w:rFonts w:ascii="Arial" w:hAnsi="Arial" w:cs="Arial"/>
          <w:sz w:val="16"/>
          <w:szCs w:val="16"/>
        </w:rPr>
        <w:t>ноября</w:t>
      </w:r>
      <w:r w:rsidRPr="007A49A1">
        <w:rPr>
          <w:rFonts w:ascii="Arial" w:hAnsi="Arial" w:cs="Arial"/>
          <w:spacing w:val="24"/>
          <w:sz w:val="16"/>
          <w:szCs w:val="16"/>
        </w:rPr>
        <w:t xml:space="preserve"> </w:t>
      </w:r>
      <w:r w:rsidRPr="007A49A1">
        <w:rPr>
          <w:rFonts w:ascii="Arial" w:hAnsi="Arial" w:cs="Arial"/>
          <w:sz w:val="16"/>
          <w:szCs w:val="16"/>
        </w:rPr>
        <w:t>2014</w:t>
      </w:r>
      <w:r w:rsidRPr="007A49A1">
        <w:rPr>
          <w:rFonts w:ascii="Arial" w:hAnsi="Arial" w:cs="Arial"/>
          <w:spacing w:val="21"/>
          <w:sz w:val="16"/>
          <w:szCs w:val="16"/>
        </w:rPr>
        <w:t xml:space="preserve"> </w:t>
      </w:r>
      <w:r w:rsidRPr="007A49A1">
        <w:rPr>
          <w:rFonts w:ascii="Arial" w:hAnsi="Arial" w:cs="Arial"/>
          <w:sz w:val="16"/>
          <w:szCs w:val="16"/>
        </w:rPr>
        <w:t>г.</w:t>
      </w:r>
      <w:r w:rsidRPr="007A49A1">
        <w:rPr>
          <w:rFonts w:ascii="Arial" w:hAnsi="Arial" w:cs="Arial"/>
          <w:spacing w:val="10"/>
          <w:sz w:val="16"/>
          <w:szCs w:val="16"/>
        </w:rPr>
        <w:t xml:space="preserve"> </w:t>
      </w:r>
      <w:r w:rsidRPr="007A49A1">
        <w:rPr>
          <w:rFonts w:ascii="Arial" w:hAnsi="Arial" w:cs="Arial"/>
          <w:sz w:val="16"/>
          <w:szCs w:val="16"/>
        </w:rPr>
        <w:t>№</w:t>
      </w:r>
      <w:r w:rsidRPr="007A49A1">
        <w:rPr>
          <w:rFonts w:ascii="Arial" w:hAnsi="Arial" w:cs="Arial"/>
          <w:spacing w:val="4"/>
          <w:sz w:val="16"/>
          <w:szCs w:val="16"/>
        </w:rPr>
        <w:t xml:space="preserve"> </w:t>
      </w:r>
      <w:r w:rsidRPr="007A49A1">
        <w:rPr>
          <w:rFonts w:ascii="Arial" w:hAnsi="Arial" w:cs="Arial"/>
          <w:sz w:val="16"/>
          <w:szCs w:val="16"/>
        </w:rPr>
        <w:t>1221,</w:t>
      </w:r>
      <w:r w:rsidRPr="007A49A1">
        <w:rPr>
          <w:rFonts w:ascii="Arial" w:hAnsi="Arial" w:cs="Arial"/>
          <w:spacing w:val="22"/>
          <w:sz w:val="16"/>
          <w:szCs w:val="16"/>
        </w:rPr>
        <w:t xml:space="preserve"> </w:t>
      </w:r>
      <w:r w:rsidRPr="007A49A1">
        <w:rPr>
          <w:rFonts w:ascii="Arial" w:hAnsi="Arial" w:cs="Arial"/>
          <w:sz w:val="16"/>
          <w:szCs w:val="16"/>
        </w:rPr>
        <w:t>а</w:t>
      </w:r>
      <w:r w:rsidRPr="007A49A1">
        <w:rPr>
          <w:rFonts w:ascii="Arial" w:hAnsi="Arial" w:cs="Arial"/>
          <w:spacing w:val="11"/>
          <w:sz w:val="16"/>
          <w:szCs w:val="16"/>
        </w:rPr>
        <w:t xml:space="preserve"> </w:t>
      </w:r>
      <w:r w:rsidRPr="007A49A1">
        <w:rPr>
          <w:rFonts w:ascii="Arial" w:hAnsi="Arial" w:cs="Arial"/>
          <w:sz w:val="16"/>
          <w:szCs w:val="16"/>
        </w:rPr>
        <w:t>также</w:t>
      </w:r>
      <w:r w:rsidRPr="007A49A1">
        <w:rPr>
          <w:rFonts w:ascii="Arial" w:hAnsi="Arial" w:cs="Arial"/>
          <w:spacing w:val="14"/>
          <w:sz w:val="16"/>
          <w:szCs w:val="16"/>
        </w:rPr>
        <w:t xml:space="preserve"> </w:t>
      </w:r>
      <w:r w:rsidRPr="007A49A1">
        <w:rPr>
          <w:rFonts w:ascii="Arial" w:hAnsi="Arial" w:cs="Arial"/>
          <w:sz w:val="16"/>
          <w:szCs w:val="16"/>
        </w:rPr>
        <w:t>в</w:t>
      </w:r>
      <w:r w:rsidRPr="007A49A1">
        <w:rPr>
          <w:rFonts w:ascii="Arial" w:hAnsi="Arial" w:cs="Arial"/>
          <w:spacing w:val="11"/>
          <w:sz w:val="16"/>
          <w:szCs w:val="16"/>
        </w:rPr>
        <w:t xml:space="preserve"> </w:t>
      </w:r>
      <w:r w:rsidRPr="007A49A1">
        <w:rPr>
          <w:rFonts w:ascii="Arial" w:hAnsi="Arial" w:cs="Arial"/>
          <w:sz w:val="16"/>
          <w:szCs w:val="16"/>
        </w:rPr>
        <w:t>соответствии</w:t>
      </w:r>
      <w:r w:rsidRPr="007A49A1">
        <w:rPr>
          <w:rFonts w:ascii="Arial" w:hAnsi="Arial" w:cs="Arial"/>
          <w:spacing w:val="37"/>
          <w:sz w:val="16"/>
          <w:szCs w:val="16"/>
        </w:rPr>
        <w:t xml:space="preserve"> </w:t>
      </w:r>
      <w:proofErr w:type="gramStart"/>
      <w:r w:rsidRPr="007A49A1">
        <w:rPr>
          <w:rFonts w:ascii="Arial" w:hAnsi="Arial" w:cs="Arial"/>
          <w:sz w:val="16"/>
          <w:szCs w:val="16"/>
        </w:rPr>
        <w:t>с</w:t>
      </w:r>
      <w:proofErr w:type="gramEnd"/>
      <w:r w:rsidRPr="007A49A1">
        <w:rPr>
          <w:rFonts w:ascii="Arial" w:hAnsi="Arial" w:cs="Arial"/>
          <w:sz w:val="16"/>
          <w:szCs w:val="16"/>
        </w:rPr>
        <w:t xml:space="preserve"> ______________________________________</w:t>
      </w:r>
      <w:r w:rsidR="00CB7791">
        <w:rPr>
          <w:rFonts w:ascii="Arial" w:hAnsi="Arial" w:cs="Arial"/>
          <w:sz w:val="16"/>
          <w:szCs w:val="16"/>
        </w:rPr>
        <w:t>__________</w:t>
      </w:r>
    </w:p>
    <w:p w14:paraId="4E9F3A77" w14:textId="030E1A41" w:rsidR="001E50E8" w:rsidRPr="007A49A1" w:rsidRDefault="001E50E8" w:rsidP="001E50E8">
      <w:pPr>
        <w:pStyle w:val="afffff5"/>
        <w:ind w:left="0" w:right="0"/>
        <w:jc w:val="both"/>
        <w:rPr>
          <w:rFonts w:ascii="Arial" w:hAnsi="Arial" w:cs="Arial"/>
          <w:sz w:val="16"/>
          <w:szCs w:val="16"/>
        </w:rPr>
      </w:pPr>
      <w:r w:rsidRPr="007A49A1">
        <w:rPr>
          <w:rFonts w:ascii="Arial" w:hAnsi="Arial" w:cs="Arial"/>
          <w:sz w:val="16"/>
          <w:szCs w:val="16"/>
        </w:rPr>
        <w:t>____________________________________________________________________________</w:t>
      </w:r>
      <w:r w:rsidR="00CB7791">
        <w:rPr>
          <w:rFonts w:ascii="Arial" w:hAnsi="Arial" w:cs="Arial"/>
          <w:sz w:val="16"/>
          <w:szCs w:val="16"/>
        </w:rPr>
        <w:t>____________________</w:t>
      </w:r>
    </w:p>
    <w:p w14:paraId="4D92D11B" w14:textId="77777777" w:rsidR="001E50E8" w:rsidRPr="007A49A1" w:rsidRDefault="001E50E8" w:rsidP="001E50E8">
      <w:pPr>
        <w:ind w:hanging="14"/>
        <w:jc w:val="center"/>
        <w:rPr>
          <w:rFonts w:ascii="Arial" w:hAnsi="Arial" w:cs="Arial"/>
          <w:w w:val="95"/>
          <w:sz w:val="16"/>
          <w:szCs w:val="16"/>
        </w:rPr>
      </w:pPr>
      <w:r w:rsidRPr="007A49A1">
        <w:rPr>
          <w:rFonts w:ascii="Arial" w:hAnsi="Arial" w:cs="Arial"/>
          <w:sz w:val="16"/>
          <w:szCs w:val="16"/>
        </w:rPr>
        <w:t xml:space="preserve">(указываются </w:t>
      </w:r>
      <w:r w:rsidRPr="007A49A1">
        <w:rPr>
          <w:rFonts w:ascii="Arial" w:hAnsi="Arial" w:cs="Arial"/>
          <w:w w:val="85"/>
          <w:sz w:val="16"/>
          <w:szCs w:val="16"/>
        </w:rPr>
        <w:t>реквизиты</w:t>
      </w:r>
      <w:r w:rsidRPr="007A49A1">
        <w:rPr>
          <w:rFonts w:ascii="Arial" w:hAnsi="Arial" w:cs="Arial"/>
          <w:spacing w:val="1"/>
          <w:w w:val="85"/>
          <w:sz w:val="16"/>
          <w:szCs w:val="16"/>
        </w:rPr>
        <w:t xml:space="preserve"> </w:t>
      </w:r>
      <w:r w:rsidRPr="007A49A1">
        <w:rPr>
          <w:rFonts w:ascii="Arial" w:hAnsi="Arial" w:cs="Arial"/>
          <w:w w:val="85"/>
          <w:sz w:val="16"/>
          <w:szCs w:val="16"/>
        </w:rPr>
        <w:t>иных</w:t>
      </w:r>
      <w:r w:rsidRPr="007A49A1">
        <w:rPr>
          <w:rFonts w:ascii="Arial" w:hAnsi="Arial" w:cs="Arial"/>
          <w:spacing w:val="32"/>
          <w:sz w:val="16"/>
          <w:szCs w:val="16"/>
        </w:rPr>
        <w:t xml:space="preserve"> </w:t>
      </w:r>
      <w:r w:rsidRPr="007A49A1">
        <w:rPr>
          <w:rFonts w:ascii="Arial" w:hAnsi="Arial" w:cs="Arial"/>
          <w:w w:val="85"/>
          <w:sz w:val="16"/>
          <w:szCs w:val="16"/>
        </w:rPr>
        <w:t>документов,</w:t>
      </w:r>
      <w:r w:rsidRPr="007A49A1">
        <w:rPr>
          <w:rFonts w:ascii="Arial" w:hAnsi="Arial" w:cs="Arial"/>
          <w:spacing w:val="32"/>
          <w:sz w:val="16"/>
          <w:szCs w:val="16"/>
        </w:rPr>
        <w:t xml:space="preserve"> </w:t>
      </w:r>
      <w:r w:rsidRPr="007A49A1">
        <w:rPr>
          <w:rFonts w:ascii="Arial" w:hAnsi="Arial" w:cs="Arial"/>
          <w:w w:val="85"/>
          <w:sz w:val="16"/>
          <w:szCs w:val="16"/>
        </w:rPr>
        <w:t>на основании которых</w:t>
      </w:r>
      <w:r w:rsidRPr="007A49A1">
        <w:rPr>
          <w:rFonts w:ascii="Arial" w:hAnsi="Arial" w:cs="Arial"/>
          <w:spacing w:val="33"/>
          <w:sz w:val="16"/>
          <w:szCs w:val="16"/>
        </w:rPr>
        <w:t xml:space="preserve"> </w:t>
      </w:r>
      <w:r w:rsidRPr="007A49A1">
        <w:rPr>
          <w:rFonts w:ascii="Arial" w:hAnsi="Arial" w:cs="Arial"/>
          <w:w w:val="85"/>
          <w:sz w:val="16"/>
          <w:szCs w:val="16"/>
        </w:rPr>
        <w:t>принято</w:t>
      </w:r>
      <w:r w:rsidRPr="007A49A1">
        <w:rPr>
          <w:rFonts w:ascii="Arial" w:hAnsi="Arial" w:cs="Arial"/>
          <w:spacing w:val="32"/>
          <w:sz w:val="16"/>
          <w:szCs w:val="16"/>
        </w:rPr>
        <w:t xml:space="preserve"> </w:t>
      </w:r>
      <w:r w:rsidRPr="007A49A1">
        <w:rPr>
          <w:rFonts w:ascii="Arial" w:hAnsi="Arial" w:cs="Arial"/>
          <w:w w:val="85"/>
          <w:sz w:val="16"/>
          <w:szCs w:val="16"/>
        </w:rPr>
        <w:t>решение</w:t>
      </w:r>
      <w:r w:rsidRPr="007A49A1">
        <w:rPr>
          <w:rFonts w:ascii="Arial" w:hAnsi="Arial" w:cs="Arial"/>
          <w:spacing w:val="32"/>
          <w:sz w:val="16"/>
          <w:szCs w:val="16"/>
        </w:rPr>
        <w:t xml:space="preserve"> </w:t>
      </w:r>
      <w:r w:rsidRPr="007A49A1">
        <w:rPr>
          <w:rFonts w:ascii="Arial" w:hAnsi="Arial" w:cs="Arial"/>
          <w:w w:val="85"/>
          <w:sz w:val="16"/>
          <w:szCs w:val="16"/>
        </w:rPr>
        <w:t>о присвоении</w:t>
      </w:r>
      <w:r w:rsidRPr="007A49A1">
        <w:rPr>
          <w:rFonts w:ascii="Arial" w:hAnsi="Arial" w:cs="Arial"/>
          <w:spacing w:val="1"/>
          <w:w w:val="85"/>
          <w:sz w:val="16"/>
          <w:szCs w:val="16"/>
        </w:rPr>
        <w:t xml:space="preserve"> </w:t>
      </w:r>
      <w:r w:rsidRPr="007A49A1">
        <w:rPr>
          <w:rFonts w:ascii="Arial" w:hAnsi="Arial" w:cs="Arial"/>
          <w:w w:val="85"/>
          <w:sz w:val="16"/>
          <w:szCs w:val="16"/>
        </w:rPr>
        <w:t>адреса,</w:t>
      </w:r>
      <w:r w:rsidRPr="007A49A1">
        <w:rPr>
          <w:rFonts w:ascii="Arial" w:hAnsi="Arial" w:cs="Arial"/>
          <w:spacing w:val="1"/>
          <w:w w:val="85"/>
          <w:sz w:val="16"/>
          <w:szCs w:val="16"/>
        </w:rPr>
        <w:t xml:space="preserve"> </w:t>
      </w:r>
      <w:r w:rsidRPr="007A49A1">
        <w:rPr>
          <w:rFonts w:ascii="Arial" w:hAnsi="Arial" w:cs="Arial"/>
          <w:w w:val="85"/>
          <w:sz w:val="16"/>
          <w:szCs w:val="16"/>
        </w:rPr>
        <w:t>включая</w:t>
      </w:r>
      <w:r w:rsidRPr="007A49A1">
        <w:rPr>
          <w:rFonts w:ascii="Arial" w:hAnsi="Arial" w:cs="Arial"/>
          <w:spacing w:val="1"/>
          <w:w w:val="85"/>
          <w:sz w:val="16"/>
          <w:szCs w:val="16"/>
        </w:rPr>
        <w:t xml:space="preserve"> </w:t>
      </w:r>
      <w:r w:rsidRPr="007A49A1">
        <w:rPr>
          <w:rFonts w:ascii="Arial" w:hAnsi="Arial" w:cs="Arial"/>
          <w:w w:val="85"/>
          <w:sz w:val="16"/>
          <w:szCs w:val="16"/>
        </w:rPr>
        <w:t>реквизиты</w:t>
      </w:r>
      <w:r w:rsidRPr="007A49A1">
        <w:rPr>
          <w:rFonts w:ascii="Arial" w:hAnsi="Arial" w:cs="Arial"/>
          <w:spacing w:val="1"/>
          <w:w w:val="85"/>
          <w:sz w:val="16"/>
          <w:szCs w:val="16"/>
        </w:rPr>
        <w:t xml:space="preserve"> </w:t>
      </w:r>
      <w:r w:rsidRPr="007A49A1">
        <w:rPr>
          <w:rFonts w:ascii="Arial" w:hAnsi="Arial" w:cs="Arial"/>
          <w:w w:val="85"/>
          <w:sz w:val="16"/>
          <w:szCs w:val="16"/>
        </w:rPr>
        <w:t>правил</w:t>
      </w:r>
      <w:r w:rsidRPr="007A49A1">
        <w:rPr>
          <w:rFonts w:ascii="Arial" w:hAnsi="Arial" w:cs="Arial"/>
          <w:spacing w:val="1"/>
          <w:w w:val="85"/>
          <w:sz w:val="16"/>
          <w:szCs w:val="16"/>
        </w:rPr>
        <w:t xml:space="preserve"> </w:t>
      </w:r>
      <w:r w:rsidRPr="007A49A1">
        <w:rPr>
          <w:rFonts w:ascii="Arial" w:hAnsi="Arial" w:cs="Arial"/>
          <w:w w:val="85"/>
          <w:sz w:val="16"/>
          <w:szCs w:val="16"/>
        </w:rPr>
        <w:t>присвоения,</w:t>
      </w:r>
      <w:r w:rsidRPr="007A49A1">
        <w:rPr>
          <w:rFonts w:ascii="Arial" w:hAnsi="Arial" w:cs="Arial"/>
          <w:spacing w:val="1"/>
          <w:w w:val="85"/>
          <w:sz w:val="16"/>
          <w:szCs w:val="16"/>
        </w:rPr>
        <w:t xml:space="preserve"> </w:t>
      </w:r>
      <w:r w:rsidRPr="007A49A1">
        <w:rPr>
          <w:rFonts w:ascii="Arial" w:hAnsi="Arial" w:cs="Arial"/>
          <w:w w:val="85"/>
          <w:sz w:val="16"/>
          <w:szCs w:val="16"/>
        </w:rPr>
        <w:t>изменения</w:t>
      </w:r>
      <w:r w:rsidRPr="007A49A1">
        <w:rPr>
          <w:rFonts w:ascii="Arial" w:hAnsi="Arial" w:cs="Arial"/>
          <w:spacing w:val="1"/>
          <w:w w:val="85"/>
          <w:sz w:val="16"/>
          <w:szCs w:val="16"/>
        </w:rPr>
        <w:t xml:space="preserve"> </w:t>
      </w:r>
      <w:r w:rsidRPr="007A49A1">
        <w:rPr>
          <w:rFonts w:ascii="Arial" w:hAnsi="Arial" w:cs="Arial"/>
          <w:w w:val="85"/>
          <w:sz w:val="16"/>
          <w:szCs w:val="16"/>
        </w:rPr>
        <w:t>и аннулирование</w:t>
      </w:r>
      <w:r w:rsidRPr="007A49A1">
        <w:rPr>
          <w:rFonts w:ascii="Arial" w:hAnsi="Arial" w:cs="Arial"/>
          <w:spacing w:val="1"/>
          <w:w w:val="85"/>
          <w:sz w:val="16"/>
          <w:szCs w:val="16"/>
        </w:rPr>
        <w:t xml:space="preserve"> </w:t>
      </w:r>
      <w:r w:rsidRPr="007A49A1">
        <w:rPr>
          <w:rFonts w:ascii="Arial" w:hAnsi="Arial" w:cs="Arial"/>
          <w:w w:val="85"/>
          <w:sz w:val="16"/>
          <w:szCs w:val="16"/>
        </w:rPr>
        <w:t>адресов,</w:t>
      </w:r>
      <w:r w:rsidRPr="007A49A1">
        <w:rPr>
          <w:rFonts w:ascii="Arial" w:hAnsi="Arial" w:cs="Arial"/>
          <w:spacing w:val="1"/>
          <w:w w:val="85"/>
          <w:sz w:val="16"/>
          <w:szCs w:val="16"/>
        </w:rPr>
        <w:t xml:space="preserve"> </w:t>
      </w:r>
      <w:r w:rsidRPr="007A49A1">
        <w:rPr>
          <w:rFonts w:ascii="Arial" w:hAnsi="Arial" w:cs="Arial"/>
          <w:w w:val="85"/>
          <w:sz w:val="16"/>
          <w:szCs w:val="16"/>
        </w:rPr>
        <w:t>утвержденных</w:t>
      </w:r>
      <w:r w:rsidRPr="007A49A1">
        <w:rPr>
          <w:rFonts w:ascii="Arial" w:hAnsi="Arial" w:cs="Arial"/>
          <w:spacing w:val="1"/>
          <w:w w:val="85"/>
          <w:sz w:val="16"/>
          <w:szCs w:val="16"/>
        </w:rPr>
        <w:t xml:space="preserve"> </w:t>
      </w:r>
      <w:r w:rsidRPr="007A49A1">
        <w:rPr>
          <w:rFonts w:ascii="Arial" w:hAnsi="Arial" w:cs="Arial"/>
          <w:w w:val="85"/>
          <w:sz w:val="16"/>
          <w:szCs w:val="16"/>
        </w:rPr>
        <w:t>муниципальными правовыми</w:t>
      </w:r>
      <w:r w:rsidRPr="007A49A1">
        <w:rPr>
          <w:rFonts w:ascii="Arial" w:hAnsi="Arial" w:cs="Arial"/>
          <w:spacing w:val="1"/>
          <w:w w:val="85"/>
          <w:sz w:val="16"/>
          <w:szCs w:val="16"/>
        </w:rPr>
        <w:t xml:space="preserve"> </w:t>
      </w:r>
      <w:r w:rsidRPr="007A49A1">
        <w:rPr>
          <w:rFonts w:ascii="Arial" w:hAnsi="Arial" w:cs="Arial"/>
          <w:w w:val="85"/>
          <w:sz w:val="16"/>
          <w:szCs w:val="16"/>
        </w:rPr>
        <w:t>актами</w:t>
      </w:r>
      <w:r w:rsidRPr="007A49A1">
        <w:rPr>
          <w:rFonts w:ascii="Arial" w:hAnsi="Arial" w:cs="Arial"/>
          <w:spacing w:val="1"/>
          <w:w w:val="85"/>
          <w:sz w:val="16"/>
          <w:szCs w:val="16"/>
        </w:rPr>
        <w:t xml:space="preserve"> </w:t>
      </w:r>
      <w:r w:rsidRPr="007A49A1">
        <w:rPr>
          <w:rFonts w:ascii="Arial" w:hAnsi="Arial" w:cs="Arial"/>
          <w:w w:val="85"/>
          <w:sz w:val="16"/>
          <w:szCs w:val="16"/>
        </w:rPr>
        <w:t>и</w:t>
      </w:r>
      <w:r w:rsidRPr="007A49A1">
        <w:rPr>
          <w:rFonts w:ascii="Arial" w:hAnsi="Arial" w:cs="Arial"/>
          <w:spacing w:val="1"/>
          <w:w w:val="85"/>
          <w:sz w:val="16"/>
          <w:szCs w:val="16"/>
        </w:rPr>
        <w:t xml:space="preserve"> </w:t>
      </w:r>
      <w:r w:rsidRPr="007A49A1">
        <w:rPr>
          <w:rFonts w:ascii="Arial" w:hAnsi="Arial" w:cs="Arial"/>
          <w:w w:val="85"/>
          <w:sz w:val="16"/>
          <w:szCs w:val="16"/>
        </w:rPr>
        <w:t>нормативными</w:t>
      </w:r>
      <w:r w:rsidRPr="007A49A1">
        <w:rPr>
          <w:rFonts w:ascii="Arial" w:hAnsi="Arial" w:cs="Arial"/>
          <w:spacing w:val="1"/>
          <w:w w:val="85"/>
          <w:sz w:val="16"/>
          <w:szCs w:val="16"/>
        </w:rPr>
        <w:t xml:space="preserve"> </w:t>
      </w:r>
      <w:r w:rsidRPr="007A49A1">
        <w:rPr>
          <w:rFonts w:ascii="Arial" w:hAnsi="Arial" w:cs="Arial"/>
          <w:w w:val="85"/>
          <w:sz w:val="16"/>
          <w:szCs w:val="16"/>
        </w:rPr>
        <w:t>правовыми</w:t>
      </w:r>
      <w:r w:rsidRPr="007A49A1">
        <w:rPr>
          <w:rFonts w:ascii="Arial" w:hAnsi="Arial" w:cs="Arial"/>
          <w:spacing w:val="1"/>
          <w:w w:val="85"/>
          <w:sz w:val="16"/>
          <w:szCs w:val="16"/>
        </w:rPr>
        <w:t xml:space="preserve"> </w:t>
      </w:r>
      <w:r w:rsidRPr="007A49A1">
        <w:rPr>
          <w:rFonts w:ascii="Arial" w:hAnsi="Arial" w:cs="Arial"/>
          <w:w w:val="85"/>
          <w:sz w:val="16"/>
          <w:szCs w:val="16"/>
        </w:rPr>
        <w:t>актами</w:t>
      </w:r>
      <w:r w:rsidRPr="007A49A1">
        <w:rPr>
          <w:rFonts w:ascii="Arial" w:hAnsi="Arial" w:cs="Arial"/>
          <w:spacing w:val="1"/>
          <w:w w:val="85"/>
          <w:sz w:val="16"/>
          <w:szCs w:val="16"/>
        </w:rPr>
        <w:t xml:space="preserve"> </w:t>
      </w:r>
      <w:r w:rsidRPr="007A49A1">
        <w:rPr>
          <w:rFonts w:ascii="Arial" w:hAnsi="Arial" w:cs="Arial"/>
          <w:w w:val="85"/>
          <w:sz w:val="16"/>
          <w:szCs w:val="16"/>
        </w:rPr>
        <w:t>субъектов</w:t>
      </w:r>
      <w:r w:rsidRPr="007A49A1">
        <w:rPr>
          <w:rFonts w:ascii="Arial" w:hAnsi="Arial" w:cs="Arial"/>
          <w:spacing w:val="32"/>
          <w:sz w:val="16"/>
          <w:szCs w:val="16"/>
        </w:rPr>
        <w:t xml:space="preserve"> </w:t>
      </w:r>
      <w:r w:rsidRPr="007A49A1">
        <w:rPr>
          <w:rFonts w:ascii="Arial" w:hAnsi="Arial" w:cs="Arial"/>
          <w:w w:val="85"/>
          <w:sz w:val="16"/>
          <w:szCs w:val="16"/>
        </w:rPr>
        <w:t>Российской</w:t>
      </w:r>
      <w:r w:rsidRPr="007A49A1">
        <w:rPr>
          <w:rFonts w:ascii="Arial" w:hAnsi="Arial" w:cs="Arial"/>
          <w:spacing w:val="1"/>
          <w:w w:val="85"/>
          <w:sz w:val="16"/>
          <w:szCs w:val="16"/>
        </w:rPr>
        <w:t xml:space="preserve"> </w:t>
      </w:r>
      <w:r w:rsidRPr="007A49A1">
        <w:rPr>
          <w:rFonts w:ascii="Arial" w:hAnsi="Arial" w:cs="Arial"/>
          <w:w w:val="85"/>
          <w:sz w:val="16"/>
          <w:szCs w:val="16"/>
        </w:rPr>
        <w:t>Федерации</w:t>
      </w:r>
      <w:r w:rsidRPr="007A49A1">
        <w:rPr>
          <w:rFonts w:ascii="Arial" w:hAnsi="Arial" w:cs="Arial"/>
          <w:spacing w:val="1"/>
          <w:w w:val="85"/>
          <w:sz w:val="16"/>
          <w:szCs w:val="16"/>
        </w:rPr>
        <w:t xml:space="preserve"> </w:t>
      </w:r>
      <w:proofErr w:type="gramStart"/>
      <w:r w:rsidRPr="007A49A1">
        <w:rPr>
          <w:rFonts w:ascii="Arial" w:hAnsi="Arial" w:cs="Arial"/>
          <w:w w:val="85"/>
          <w:sz w:val="16"/>
          <w:szCs w:val="16"/>
        </w:rPr>
        <w:t>-г</w:t>
      </w:r>
      <w:proofErr w:type="gramEnd"/>
      <w:r w:rsidRPr="007A49A1">
        <w:rPr>
          <w:rFonts w:ascii="Arial" w:hAnsi="Arial" w:cs="Arial"/>
          <w:w w:val="85"/>
          <w:sz w:val="16"/>
          <w:szCs w:val="16"/>
        </w:rPr>
        <w:t>ородов</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
          <w:w w:val="85"/>
          <w:sz w:val="16"/>
          <w:szCs w:val="16"/>
        </w:rPr>
        <w:t xml:space="preserve"> </w:t>
      </w:r>
      <w:r w:rsidRPr="007A49A1">
        <w:rPr>
          <w:rFonts w:ascii="Arial" w:hAnsi="Arial" w:cs="Arial"/>
          <w:w w:val="85"/>
          <w:sz w:val="16"/>
          <w:szCs w:val="16"/>
        </w:rPr>
        <w:t>значения</w:t>
      </w:r>
      <w:r w:rsidRPr="007A49A1">
        <w:rPr>
          <w:rFonts w:ascii="Arial" w:hAnsi="Arial" w:cs="Arial"/>
          <w:spacing w:val="1"/>
          <w:w w:val="85"/>
          <w:sz w:val="16"/>
          <w:szCs w:val="16"/>
        </w:rPr>
        <w:t xml:space="preserve"> </w:t>
      </w:r>
      <w:r w:rsidRPr="007A49A1">
        <w:rPr>
          <w:rFonts w:ascii="Arial" w:hAnsi="Arial" w:cs="Arial"/>
          <w:w w:val="85"/>
          <w:sz w:val="16"/>
          <w:szCs w:val="16"/>
        </w:rPr>
        <w:t>до дня</w:t>
      </w:r>
      <w:r w:rsidRPr="007A49A1">
        <w:rPr>
          <w:rFonts w:ascii="Arial" w:hAnsi="Arial" w:cs="Arial"/>
          <w:spacing w:val="1"/>
          <w:w w:val="85"/>
          <w:sz w:val="16"/>
          <w:szCs w:val="16"/>
        </w:rPr>
        <w:t xml:space="preserve"> </w:t>
      </w:r>
      <w:r w:rsidRPr="007A49A1">
        <w:rPr>
          <w:rFonts w:ascii="Arial" w:hAnsi="Arial" w:cs="Arial"/>
          <w:w w:val="85"/>
          <w:sz w:val="16"/>
          <w:szCs w:val="16"/>
        </w:rPr>
        <w:t>вступление</w:t>
      </w:r>
      <w:r w:rsidRPr="007A49A1">
        <w:rPr>
          <w:rFonts w:ascii="Arial" w:hAnsi="Arial" w:cs="Arial"/>
          <w:spacing w:val="1"/>
          <w:w w:val="85"/>
          <w:sz w:val="16"/>
          <w:szCs w:val="16"/>
        </w:rPr>
        <w:t xml:space="preserve"> </w:t>
      </w:r>
      <w:r w:rsidRPr="007A49A1">
        <w:rPr>
          <w:rFonts w:ascii="Arial" w:hAnsi="Arial" w:cs="Arial"/>
          <w:w w:val="85"/>
          <w:sz w:val="16"/>
          <w:szCs w:val="16"/>
        </w:rPr>
        <w:t>в силу</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
          <w:w w:val="85"/>
          <w:sz w:val="16"/>
          <w:szCs w:val="16"/>
        </w:rPr>
        <w:t xml:space="preserve"> </w:t>
      </w:r>
      <w:r w:rsidRPr="007A49A1">
        <w:rPr>
          <w:rFonts w:ascii="Arial" w:hAnsi="Arial" w:cs="Arial"/>
          <w:w w:val="85"/>
          <w:sz w:val="16"/>
          <w:szCs w:val="16"/>
        </w:rPr>
        <w:t>закона №</w:t>
      </w:r>
      <w:r w:rsidRPr="007A49A1">
        <w:rPr>
          <w:rFonts w:ascii="Arial" w:hAnsi="Arial" w:cs="Arial"/>
          <w:spacing w:val="1"/>
          <w:w w:val="85"/>
          <w:sz w:val="16"/>
          <w:szCs w:val="16"/>
        </w:rPr>
        <w:t xml:space="preserve"> </w:t>
      </w:r>
      <w:r w:rsidRPr="007A49A1">
        <w:rPr>
          <w:rFonts w:ascii="Arial" w:hAnsi="Arial" w:cs="Arial"/>
          <w:w w:val="85"/>
          <w:sz w:val="16"/>
          <w:szCs w:val="16"/>
        </w:rPr>
        <w:t>443-ФЗ,</w:t>
      </w:r>
      <w:r w:rsidRPr="007A49A1">
        <w:rPr>
          <w:rFonts w:ascii="Arial" w:hAnsi="Arial" w:cs="Arial"/>
          <w:spacing w:val="1"/>
          <w:w w:val="85"/>
          <w:sz w:val="16"/>
          <w:szCs w:val="16"/>
        </w:rPr>
        <w:t xml:space="preserve"> </w:t>
      </w:r>
      <w:r w:rsidRPr="007A49A1">
        <w:rPr>
          <w:rFonts w:ascii="Arial" w:hAnsi="Arial" w:cs="Arial"/>
          <w:w w:val="95"/>
          <w:sz w:val="16"/>
          <w:szCs w:val="16"/>
        </w:rPr>
        <w:t>и/или</w:t>
      </w:r>
      <w:r w:rsidRPr="007A49A1">
        <w:rPr>
          <w:rFonts w:ascii="Arial" w:hAnsi="Arial" w:cs="Arial"/>
          <w:spacing w:val="3"/>
          <w:w w:val="95"/>
          <w:sz w:val="16"/>
          <w:szCs w:val="16"/>
        </w:rPr>
        <w:t xml:space="preserve"> </w:t>
      </w:r>
      <w:r w:rsidRPr="007A49A1">
        <w:rPr>
          <w:rFonts w:ascii="Arial" w:hAnsi="Arial" w:cs="Arial"/>
          <w:w w:val="95"/>
          <w:sz w:val="16"/>
          <w:szCs w:val="16"/>
        </w:rPr>
        <w:t>реквизиты</w:t>
      </w:r>
      <w:r w:rsidRPr="007A49A1">
        <w:rPr>
          <w:rFonts w:ascii="Arial" w:hAnsi="Arial" w:cs="Arial"/>
          <w:spacing w:val="6"/>
          <w:w w:val="95"/>
          <w:sz w:val="16"/>
          <w:szCs w:val="16"/>
        </w:rPr>
        <w:t xml:space="preserve"> </w:t>
      </w:r>
      <w:r w:rsidRPr="007A49A1">
        <w:rPr>
          <w:rFonts w:ascii="Arial" w:hAnsi="Arial" w:cs="Arial"/>
          <w:w w:val="95"/>
          <w:sz w:val="16"/>
          <w:szCs w:val="16"/>
        </w:rPr>
        <w:t>заявления</w:t>
      </w:r>
      <w:r w:rsidRPr="007A49A1">
        <w:rPr>
          <w:rFonts w:ascii="Arial" w:hAnsi="Arial" w:cs="Arial"/>
          <w:spacing w:val="8"/>
          <w:w w:val="95"/>
          <w:sz w:val="16"/>
          <w:szCs w:val="16"/>
        </w:rPr>
        <w:t xml:space="preserve"> </w:t>
      </w:r>
      <w:r w:rsidRPr="007A49A1">
        <w:rPr>
          <w:rFonts w:ascii="Arial" w:hAnsi="Arial" w:cs="Arial"/>
          <w:w w:val="95"/>
          <w:sz w:val="16"/>
          <w:szCs w:val="16"/>
        </w:rPr>
        <w:t>о</w:t>
      </w:r>
      <w:r w:rsidRPr="007A49A1">
        <w:rPr>
          <w:rFonts w:ascii="Arial" w:hAnsi="Arial" w:cs="Arial"/>
          <w:spacing w:val="-7"/>
          <w:w w:val="95"/>
          <w:sz w:val="16"/>
          <w:szCs w:val="16"/>
        </w:rPr>
        <w:t xml:space="preserve"> </w:t>
      </w:r>
      <w:r w:rsidRPr="007A49A1">
        <w:rPr>
          <w:rFonts w:ascii="Arial" w:hAnsi="Arial" w:cs="Arial"/>
          <w:w w:val="95"/>
          <w:sz w:val="16"/>
          <w:szCs w:val="16"/>
        </w:rPr>
        <w:t>присвоении</w:t>
      </w:r>
      <w:r w:rsidRPr="007A49A1">
        <w:rPr>
          <w:rFonts w:ascii="Arial" w:hAnsi="Arial" w:cs="Arial"/>
          <w:spacing w:val="16"/>
          <w:w w:val="95"/>
          <w:sz w:val="16"/>
          <w:szCs w:val="16"/>
        </w:rPr>
        <w:t xml:space="preserve"> </w:t>
      </w:r>
      <w:r w:rsidRPr="007A49A1">
        <w:rPr>
          <w:rFonts w:ascii="Arial" w:hAnsi="Arial" w:cs="Arial"/>
          <w:w w:val="95"/>
          <w:sz w:val="16"/>
          <w:szCs w:val="16"/>
        </w:rPr>
        <w:t>адреса</w:t>
      </w:r>
      <w:r w:rsidRPr="007A49A1">
        <w:rPr>
          <w:rFonts w:ascii="Arial" w:hAnsi="Arial" w:cs="Arial"/>
          <w:spacing w:val="6"/>
          <w:w w:val="95"/>
          <w:sz w:val="16"/>
          <w:szCs w:val="16"/>
        </w:rPr>
        <w:t xml:space="preserve"> </w:t>
      </w:r>
      <w:r w:rsidRPr="007A49A1">
        <w:rPr>
          <w:rFonts w:ascii="Arial" w:hAnsi="Arial" w:cs="Arial"/>
          <w:w w:val="95"/>
          <w:sz w:val="16"/>
          <w:szCs w:val="16"/>
        </w:rPr>
        <w:t>объекту</w:t>
      </w:r>
      <w:r w:rsidRPr="007A49A1">
        <w:rPr>
          <w:rFonts w:ascii="Arial" w:hAnsi="Arial" w:cs="Arial"/>
          <w:spacing w:val="13"/>
          <w:w w:val="95"/>
          <w:sz w:val="16"/>
          <w:szCs w:val="16"/>
        </w:rPr>
        <w:t xml:space="preserve"> </w:t>
      </w:r>
      <w:r w:rsidRPr="007A49A1">
        <w:rPr>
          <w:rFonts w:ascii="Arial" w:hAnsi="Arial" w:cs="Arial"/>
          <w:w w:val="95"/>
          <w:sz w:val="16"/>
          <w:szCs w:val="16"/>
        </w:rPr>
        <w:t>адресации)</w:t>
      </w:r>
    </w:p>
    <w:p w14:paraId="146CC58A" w14:textId="6149C20E" w:rsidR="001E50E8" w:rsidRPr="007A49A1" w:rsidRDefault="001E50E8" w:rsidP="001E50E8">
      <w:pPr>
        <w:ind w:hanging="14"/>
        <w:jc w:val="both"/>
        <w:rPr>
          <w:rFonts w:ascii="Arial" w:hAnsi="Arial" w:cs="Arial"/>
          <w:w w:val="95"/>
          <w:sz w:val="16"/>
          <w:szCs w:val="16"/>
        </w:rPr>
      </w:pPr>
      <w:r w:rsidRPr="007A49A1">
        <w:rPr>
          <w:rFonts w:ascii="Arial" w:hAnsi="Arial" w:cs="Arial"/>
          <w:w w:val="95"/>
          <w:sz w:val="16"/>
          <w:szCs w:val="16"/>
        </w:rPr>
        <w:t>__________________________________________________________________________________________________________________________________________________</w:t>
      </w:r>
      <w:r w:rsidR="00CB7791">
        <w:rPr>
          <w:rFonts w:ascii="Arial" w:hAnsi="Arial" w:cs="Arial"/>
          <w:w w:val="95"/>
          <w:sz w:val="16"/>
          <w:szCs w:val="16"/>
        </w:rPr>
        <w:t>_______</w:t>
      </w:r>
    </w:p>
    <w:p w14:paraId="2BE2F29C" w14:textId="77777777" w:rsidR="001E50E8" w:rsidRPr="007A49A1" w:rsidRDefault="001E50E8" w:rsidP="001E50E8">
      <w:pPr>
        <w:ind w:firstLine="6"/>
        <w:jc w:val="center"/>
        <w:rPr>
          <w:rFonts w:ascii="Arial" w:hAnsi="Arial" w:cs="Arial"/>
          <w:sz w:val="16"/>
          <w:szCs w:val="16"/>
        </w:rPr>
      </w:pPr>
      <w:proofErr w:type="gramStart"/>
      <w:r w:rsidRPr="007A49A1">
        <w:rPr>
          <w:rFonts w:ascii="Arial" w:hAnsi="Arial" w:cs="Arial"/>
          <w:w w:val="90"/>
          <w:sz w:val="16"/>
          <w:szCs w:val="16"/>
        </w:rPr>
        <w:t>(наименование</w:t>
      </w:r>
      <w:r w:rsidRPr="007A49A1">
        <w:rPr>
          <w:rFonts w:ascii="Arial" w:hAnsi="Arial" w:cs="Arial"/>
          <w:spacing w:val="10"/>
          <w:w w:val="90"/>
          <w:sz w:val="16"/>
          <w:szCs w:val="16"/>
        </w:rPr>
        <w:t xml:space="preserve"> </w:t>
      </w:r>
      <w:r w:rsidRPr="007A49A1">
        <w:rPr>
          <w:rFonts w:ascii="Arial" w:hAnsi="Arial" w:cs="Arial"/>
          <w:w w:val="90"/>
          <w:sz w:val="16"/>
          <w:szCs w:val="16"/>
        </w:rPr>
        <w:t>органа местного</w:t>
      </w:r>
      <w:r w:rsidRPr="007A49A1">
        <w:rPr>
          <w:rFonts w:ascii="Arial" w:hAnsi="Arial" w:cs="Arial"/>
          <w:spacing w:val="4"/>
          <w:w w:val="90"/>
          <w:sz w:val="16"/>
          <w:szCs w:val="16"/>
        </w:rPr>
        <w:t xml:space="preserve"> </w:t>
      </w:r>
      <w:r w:rsidRPr="007A49A1">
        <w:rPr>
          <w:rFonts w:ascii="Arial" w:hAnsi="Arial" w:cs="Arial"/>
          <w:w w:val="90"/>
          <w:sz w:val="16"/>
          <w:szCs w:val="16"/>
        </w:rPr>
        <w:t>самоуправления,</w:t>
      </w:r>
      <w:r w:rsidRPr="007A49A1">
        <w:rPr>
          <w:rFonts w:ascii="Arial" w:hAnsi="Arial" w:cs="Arial"/>
          <w:spacing w:val="-3"/>
          <w:w w:val="90"/>
          <w:sz w:val="16"/>
          <w:szCs w:val="16"/>
        </w:rPr>
        <w:t xml:space="preserve"> </w:t>
      </w:r>
      <w:r w:rsidRPr="007A49A1">
        <w:rPr>
          <w:rFonts w:ascii="Arial" w:hAnsi="Arial" w:cs="Arial"/>
          <w:w w:val="90"/>
          <w:sz w:val="16"/>
          <w:szCs w:val="16"/>
        </w:rPr>
        <w:t>органа</w:t>
      </w:r>
      <w:r w:rsidRPr="007A49A1">
        <w:rPr>
          <w:rFonts w:ascii="Arial" w:hAnsi="Arial" w:cs="Arial"/>
          <w:spacing w:val="4"/>
          <w:w w:val="90"/>
          <w:sz w:val="16"/>
          <w:szCs w:val="16"/>
        </w:rPr>
        <w:t xml:space="preserve"> </w:t>
      </w:r>
      <w:r w:rsidRPr="007A49A1">
        <w:rPr>
          <w:rFonts w:ascii="Arial" w:hAnsi="Arial" w:cs="Arial"/>
          <w:w w:val="90"/>
          <w:sz w:val="16"/>
          <w:szCs w:val="16"/>
        </w:rPr>
        <w:t>государственной</w:t>
      </w:r>
      <w:r w:rsidRPr="007A49A1">
        <w:rPr>
          <w:rFonts w:ascii="Arial" w:hAnsi="Arial" w:cs="Arial"/>
          <w:spacing w:val="-5"/>
          <w:w w:val="90"/>
          <w:sz w:val="16"/>
          <w:szCs w:val="16"/>
        </w:rPr>
        <w:t xml:space="preserve"> </w:t>
      </w:r>
      <w:r w:rsidRPr="007A49A1">
        <w:rPr>
          <w:rFonts w:ascii="Arial" w:hAnsi="Arial" w:cs="Arial"/>
          <w:w w:val="90"/>
          <w:sz w:val="16"/>
          <w:szCs w:val="16"/>
        </w:rPr>
        <w:t>власти</w:t>
      </w:r>
      <w:r w:rsidRPr="007A49A1">
        <w:rPr>
          <w:rFonts w:ascii="Arial" w:hAnsi="Arial" w:cs="Arial"/>
          <w:spacing w:val="-2"/>
          <w:w w:val="90"/>
          <w:sz w:val="16"/>
          <w:szCs w:val="16"/>
        </w:rPr>
        <w:t xml:space="preserve"> </w:t>
      </w:r>
      <w:r w:rsidRPr="007A49A1">
        <w:rPr>
          <w:rFonts w:ascii="Arial" w:hAnsi="Arial" w:cs="Arial"/>
          <w:w w:val="90"/>
          <w:sz w:val="16"/>
          <w:szCs w:val="16"/>
        </w:rPr>
        <w:t>субъекта</w:t>
      </w:r>
      <w:r w:rsidRPr="007A49A1">
        <w:rPr>
          <w:rFonts w:ascii="Arial" w:hAnsi="Arial" w:cs="Arial"/>
          <w:spacing w:val="-4"/>
          <w:w w:val="90"/>
          <w:sz w:val="16"/>
          <w:szCs w:val="16"/>
        </w:rPr>
        <w:t xml:space="preserve"> </w:t>
      </w:r>
      <w:r w:rsidRPr="007A49A1">
        <w:rPr>
          <w:rFonts w:ascii="Arial" w:hAnsi="Arial" w:cs="Arial"/>
          <w:w w:val="90"/>
          <w:sz w:val="16"/>
          <w:szCs w:val="16"/>
        </w:rPr>
        <w:t>Российской</w:t>
      </w:r>
      <w:r w:rsidRPr="007A49A1">
        <w:rPr>
          <w:rFonts w:ascii="Arial" w:hAnsi="Arial" w:cs="Arial"/>
          <w:spacing w:val="1"/>
          <w:w w:val="90"/>
          <w:sz w:val="16"/>
          <w:szCs w:val="16"/>
        </w:rPr>
        <w:t xml:space="preserve"> </w:t>
      </w:r>
      <w:r w:rsidRPr="007A49A1">
        <w:rPr>
          <w:rFonts w:ascii="Arial" w:hAnsi="Arial" w:cs="Arial"/>
          <w:w w:val="85"/>
          <w:sz w:val="16"/>
          <w:szCs w:val="16"/>
        </w:rPr>
        <w:t>Федерации</w:t>
      </w:r>
      <w:r w:rsidRPr="007A49A1">
        <w:rPr>
          <w:rFonts w:ascii="Arial" w:hAnsi="Arial" w:cs="Arial"/>
          <w:spacing w:val="1"/>
          <w:w w:val="85"/>
          <w:sz w:val="16"/>
          <w:szCs w:val="16"/>
        </w:rPr>
        <w:t xml:space="preserve"> </w:t>
      </w:r>
      <w:r w:rsidRPr="007A49A1">
        <w:rPr>
          <w:rFonts w:ascii="Arial" w:hAnsi="Arial" w:cs="Arial"/>
          <w:w w:val="85"/>
          <w:sz w:val="16"/>
          <w:szCs w:val="16"/>
        </w:rPr>
        <w:t>— города федерального</w:t>
      </w:r>
      <w:r w:rsidRPr="007A49A1">
        <w:rPr>
          <w:rFonts w:ascii="Arial" w:hAnsi="Arial" w:cs="Arial"/>
          <w:spacing w:val="1"/>
          <w:w w:val="85"/>
          <w:sz w:val="16"/>
          <w:szCs w:val="16"/>
        </w:rPr>
        <w:t xml:space="preserve"> </w:t>
      </w:r>
      <w:r w:rsidRPr="007A49A1">
        <w:rPr>
          <w:rFonts w:ascii="Arial" w:hAnsi="Arial" w:cs="Arial"/>
          <w:w w:val="85"/>
          <w:sz w:val="16"/>
          <w:szCs w:val="16"/>
        </w:rPr>
        <w:t>значения</w:t>
      </w:r>
      <w:r w:rsidRPr="007A49A1">
        <w:rPr>
          <w:rFonts w:ascii="Arial" w:hAnsi="Arial" w:cs="Arial"/>
          <w:spacing w:val="1"/>
          <w:w w:val="85"/>
          <w:sz w:val="16"/>
          <w:szCs w:val="16"/>
        </w:rPr>
        <w:t xml:space="preserve"> </w:t>
      </w:r>
      <w:r w:rsidRPr="007A49A1">
        <w:rPr>
          <w:rFonts w:ascii="Arial" w:hAnsi="Arial" w:cs="Arial"/>
          <w:w w:val="85"/>
          <w:sz w:val="16"/>
          <w:szCs w:val="16"/>
        </w:rPr>
        <w:t>или органа</w:t>
      </w:r>
      <w:r w:rsidRPr="007A49A1">
        <w:rPr>
          <w:rFonts w:ascii="Arial" w:hAnsi="Arial" w:cs="Arial"/>
          <w:spacing w:val="32"/>
          <w:sz w:val="16"/>
          <w:szCs w:val="16"/>
        </w:rPr>
        <w:t xml:space="preserve"> </w:t>
      </w:r>
      <w:r w:rsidRPr="007A49A1">
        <w:rPr>
          <w:rFonts w:ascii="Arial" w:hAnsi="Arial" w:cs="Arial"/>
          <w:w w:val="85"/>
          <w:sz w:val="16"/>
          <w:szCs w:val="16"/>
        </w:rPr>
        <w:t>местного</w:t>
      </w:r>
      <w:r w:rsidRPr="007A49A1">
        <w:rPr>
          <w:rFonts w:ascii="Arial" w:hAnsi="Arial" w:cs="Arial"/>
          <w:spacing w:val="32"/>
          <w:sz w:val="16"/>
          <w:szCs w:val="16"/>
        </w:rPr>
        <w:t xml:space="preserve"> </w:t>
      </w:r>
      <w:r w:rsidRPr="007A49A1">
        <w:rPr>
          <w:rFonts w:ascii="Arial" w:hAnsi="Arial" w:cs="Arial"/>
          <w:w w:val="85"/>
          <w:sz w:val="16"/>
          <w:szCs w:val="16"/>
        </w:rPr>
        <w:t>самоуправления внутригородского</w:t>
      </w:r>
      <w:r w:rsidRPr="007A49A1">
        <w:rPr>
          <w:rFonts w:ascii="Arial" w:hAnsi="Arial" w:cs="Arial"/>
          <w:spacing w:val="1"/>
          <w:w w:val="85"/>
          <w:sz w:val="16"/>
          <w:szCs w:val="16"/>
        </w:rPr>
        <w:t xml:space="preserve"> </w:t>
      </w:r>
      <w:r w:rsidRPr="007A49A1">
        <w:rPr>
          <w:rFonts w:ascii="Arial" w:hAnsi="Arial" w:cs="Arial"/>
          <w:w w:val="85"/>
          <w:sz w:val="16"/>
          <w:szCs w:val="16"/>
        </w:rPr>
        <w:t>муниципального</w:t>
      </w:r>
      <w:r w:rsidRPr="007A49A1">
        <w:rPr>
          <w:rFonts w:ascii="Arial" w:hAnsi="Arial" w:cs="Arial"/>
          <w:i/>
          <w:spacing w:val="21"/>
          <w:w w:val="85"/>
          <w:sz w:val="16"/>
          <w:szCs w:val="16"/>
        </w:rPr>
        <w:t xml:space="preserve"> </w:t>
      </w:r>
      <w:r w:rsidRPr="007A49A1">
        <w:rPr>
          <w:rFonts w:ascii="Arial" w:hAnsi="Arial" w:cs="Arial"/>
          <w:w w:val="85"/>
          <w:sz w:val="16"/>
          <w:szCs w:val="16"/>
        </w:rPr>
        <w:t>образования</w:t>
      </w:r>
      <w:r w:rsidRPr="007A49A1">
        <w:rPr>
          <w:rFonts w:ascii="Arial" w:hAnsi="Arial" w:cs="Arial"/>
          <w:spacing w:val="4"/>
          <w:w w:val="85"/>
          <w:sz w:val="16"/>
          <w:szCs w:val="16"/>
        </w:rPr>
        <w:t xml:space="preserve"> </w:t>
      </w:r>
      <w:r w:rsidRPr="007A49A1">
        <w:rPr>
          <w:rFonts w:ascii="Arial" w:hAnsi="Arial" w:cs="Arial"/>
          <w:w w:val="85"/>
          <w:sz w:val="16"/>
          <w:szCs w:val="16"/>
        </w:rPr>
        <w:t>города</w:t>
      </w:r>
      <w:r w:rsidRPr="007A49A1">
        <w:rPr>
          <w:rFonts w:ascii="Arial" w:hAnsi="Arial" w:cs="Arial"/>
          <w:spacing w:val="13"/>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2"/>
          <w:w w:val="85"/>
          <w:sz w:val="16"/>
          <w:szCs w:val="16"/>
        </w:rPr>
        <w:t xml:space="preserve"> </w:t>
      </w:r>
      <w:r w:rsidRPr="007A49A1">
        <w:rPr>
          <w:rFonts w:ascii="Arial" w:hAnsi="Arial" w:cs="Arial"/>
          <w:w w:val="85"/>
          <w:sz w:val="16"/>
          <w:szCs w:val="16"/>
        </w:rPr>
        <w:t>значения,</w:t>
      </w:r>
      <w:r w:rsidRPr="007A49A1">
        <w:rPr>
          <w:rFonts w:ascii="Arial" w:hAnsi="Arial" w:cs="Arial"/>
          <w:spacing w:val="7"/>
          <w:w w:val="85"/>
          <w:sz w:val="16"/>
          <w:szCs w:val="16"/>
        </w:rPr>
        <w:t xml:space="preserve"> </w:t>
      </w:r>
      <w:r w:rsidRPr="007A49A1">
        <w:rPr>
          <w:rFonts w:ascii="Arial" w:hAnsi="Arial" w:cs="Arial"/>
          <w:w w:val="85"/>
          <w:sz w:val="16"/>
          <w:szCs w:val="16"/>
        </w:rPr>
        <w:t>уполномоченног</w:t>
      </w:r>
      <w:r w:rsidRPr="007A49A1">
        <w:rPr>
          <w:rFonts w:ascii="Arial" w:hAnsi="Arial" w:cs="Arial"/>
          <w:i/>
          <w:w w:val="85"/>
          <w:sz w:val="16"/>
          <w:szCs w:val="16"/>
        </w:rPr>
        <w:t>о</w:t>
      </w:r>
      <w:r w:rsidRPr="007A49A1">
        <w:rPr>
          <w:rFonts w:ascii="Arial" w:hAnsi="Arial" w:cs="Arial"/>
          <w:i/>
          <w:spacing w:val="12"/>
          <w:w w:val="85"/>
          <w:sz w:val="16"/>
          <w:szCs w:val="16"/>
        </w:rPr>
        <w:t xml:space="preserve"> </w:t>
      </w:r>
      <w:r w:rsidRPr="007A49A1">
        <w:rPr>
          <w:rFonts w:ascii="Arial" w:hAnsi="Arial" w:cs="Arial"/>
          <w:w w:val="85"/>
          <w:sz w:val="16"/>
          <w:szCs w:val="16"/>
        </w:rPr>
        <w:t>законом</w:t>
      </w:r>
      <w:r w:rsidRPr="007A49A1">
        <w:rPr>
          <w:rFonts w:ascii="Arial" w:hAnsi="Arial" w:cs="Arial"/>
          <w:spacing w:val="4"/>
          <w:w w:val="85"/>
          <w:sz w:val="16"/>
          <w:szCs w:val="16"/>
        </w:rPr>
        <w:t xml:space="preserve"> </w:t>
      </w:r>
      <w:r w:rsidRPr="007A49A1">
        <w:rPr>
          <w:rFonts w:ascii="Arial" w:hAnsi="Arial" w:cs="Arial"/>
          <w:w w:val="85"/>
          <w:sz w:val="16"/>
          <w:szCs w:val="16"/>
        </w:rPr>
        <w:t>субъекта</w:t>
      </w:r>
      <w:r w:rsidRPr="007A49A1">
        <w:rPr>
          <w:rFonts w:ascii="Arial" w:hAnsi="Arial" w:cs="Arial"/>
          <w:spacing w:val="1"/>
          <w:w w:val="85"/>
          <w:sz w:val="16"/>
          <w:szCs w:val="16"/>
        </w:rPr>
        <w:t xml:space="preserve"> </w:t>
      </w:r>
      <w:r w:rsidRPr="007A49A1">
        <w:rPr>
          <w:rFonts w:ascii="Arial" w:hAnsi="Arial" w:cs="Arial"/>
          <w:w w:val="85"/>
          <w:sz w:val="16"/>
          <w:szCs w:val="16"/>
        </w:rPr>
        <w:t>Российской</w:t>
      </w:r>
      <w:proofErr w:type="gramEnd"/>
    </w:p>
    <w:p w14:paraId="3C821C58" w14:textId="77777777" w:rsidR="001E50E8" w:rsidRPr="007A49A1" w:rsidRDefault="001E50E8" w:rsidP="001E50E8">
      <w:pPr>
        <w:jc w:val="center"/>
        <w:rPr>
          <w:rFonts w:ascii="Arial" w:hAnsi="Arial" w:cs="Arial"/>
          <w:sz w:val="16"/>
          <w:szCs w:val="16"/>
        </w:rPr>
      </w:pPr>
      <w:proofErr w:type="gramStart"/>
      <w:r w:rsidRPr="007A49A1">
        <w:rPr>
          <w:rFonts w:ascii="Arial" w:hAnsi="Arial" w:cs="Arial"/>
          <w:w w:val="85"/>
          <w:sz w:val="16"/>
          <w:szCs w:val="16"/>
        </w:rPr>
        <w:t>Федерации,</w:t>
      </w:r>
      <w:r w:rsidRPr="007A49A1">
        <w:rPr>
          <w:rFonts w:ascii="Arial" w:hAnsi="Arial" w:cs="Arial"/>
          <w:spacing w:val="1"/>
          <w:w w:val="85"/>
          <w:sz w:val="16"/>
          <w:szCs w:val="16"/>
        </w:rPr>
        <w:t xml:space="preserve"> </w:t>
      </w:r>
      <w:r w:rsidRPr="007A49A1">
        <w:rPr>
          <w:rFonts w:ascii="Arial" w:hAnsi="Arial" w:cs="Arial"/>
          <w:w w:val="85"/>
          <w:sz w:val="16"/>
          <w:szCs w:val="16"/>
        </w:rPr>
        <w:t>а</w:t>
      </w:r>
      <w:r w:rsidRPr="007A49A1">
        <w:rPr>
          <w:rFonts w:ascii="Arial" w:hAnsi="Arial" w:cs="Arial"/>
          <w:spacing w:val="1"/>
          <w:w w:val="85"/>
          <w:sz w:val="16"/>
          <w:szCs w:val="16"/>
        </w:rPr>
        <w:t xml:space="preserve"> </w:t>
      </w:r>
      <w:r w:rsidRPr="007A49A1">
        <w:rPr>
          <w:rFonts w:ascii="Arial" w:hAnsi="Arial" w:cs="Arial"/>
          <w:w w:val="85"/>
          <w:sz w:val="16"/>
          <w:szCs w:val="16"/>
        </w:rPr>
        <w:t>также</w:t>
      </w:r>
      <w:r w:rsidRPr="007A49A1">
        <w:rPr>
          <w:rFonts w:ascii="Arial" w:hAnsi="Arial" w:cs="Arial"/>
          <w:spacing w:val="1"/>
          <w:w w:val="85"/>
          <w:sz w:val="16"/>
          <w:szCs w:val="16"/>
        </w:rPr>
        <w:t xml:space="preserve"> </w:t>
      </w:r>
      <w:r w:rsidRPr="007A49A1">
        <w:rPr>
          <w:rFonts w:ascii="Arial" w:hAnsi="Arial" w:cs="Arial"/>
          <w:w w:val="85"/>
          <w:sz w:val="16"/>
          <w:szCs w:val="16"/>
        </w:rPr>
        <w:t>организации,</w:t>
      </w:r>
      <w:r w:rsidRPr="007A49A1">
        <w:rPr>
          <w:rFonts w:ascii="Arial" w:hAnsi="Arial" w:cs="Arial"/>
          <w:spacing w:val="1"/>
          <w:w w:val="85"/>
          <w:sz w:val="16"/>
          <w:szCs w:val="16"/>
        </w:rPr>
        <w:t xml:space="preserve"> </w:t>
      </w:r>
      <w:r w:rsidRPr="007A49A1">
        <w:rPr>
          <w:rFonts w:ascii="Arial" w:hAnsi="Arial" w:cs="Arial"/>
          <w:w w:val="85"/>
          <w:sz w:val="16"/>
          <w:szCs w:val="16"/>
        </w:rPr>
        <w:t>признаваемой</w:t>
      </w:r>
      <w:r w:rsidRPr="007A49A1">
        <w:rPr>
          <w:rFonts w:ascii="Arial" w:hAnsi="Arial" w:cs="Arial"/>
          <w:spacing w:val="32"/>
          <w:sz w:val="16"/>
          <w:szCs w:val="16"/>
        </w:rPr>
        <w:t xml:space="preserve"> </w:t>
      </w:r>
      <w:r w:rsidRPr="007A49A1">
        <w:rPr>
          <w:rFonts w:ascii="Arial" w:hAnsi="Arial" w:cs="Arial"/>
          <w:w w:val="85"/>
          <w:sz w:val="16"/>
          <w:szCs w:val="16"/>
        </w:rPr>
        <w:t>управляющей</w:t>
      </w:r>
      <w:r w:rsidRPr="007A49A1">
        <w:rPr>
          <w:rFonts w:ascii="Arial" w:hAnsi="Arial" w:cs="Arial"/>
          <w:spacing w:val="32"/>
          <w:sz w:val="16"/>
          <w:szCs w:val="16"/>
        </w:rPr>
        <w:t xml:space="preserve"> </w:t>
      </w:r>
      <w:r w:rsidRPr="007A49A1">
        <w:rPr>
          <w:rFonts w:ascii="Arial" w:hAnsi="Arial" w:cs="Arial"/>
          <w:w w:val="85"/>
          <w:sz w:val="16"/>
          <w:szCs w:val="16"/>
        </w:rPr>
        <w:t>компанией</w:t>
      </w:r>
      <w:r w:rsidRPr="007A49A1">
        <w:rPr>
          <w:rFonts w:ascii="Arial" w:hAnsi="Arial" w:cs="Arial"/>
          <w:spacing w:val="33"/>
          <w:sz w:val="16"/>
          <w:szCs w:val="16"/>
        </w:rPr>
        <w:t xml:space="preserve"> </w:t>
      </w:r>
      <w:r w:rsidRPr="007A49A1">
        <w:rPr>
          <w:rFonts w:ascii="Arial" w:hAnsi="Arial" w:cs="Arial"/>
          <w:w w:val="85"/>
          <w:sz w:val="16"/>
          <w:szCs w:val="16"/>
        </w:rPr>
        <w:t>в соответствии</w:t>
      </w:r>
      <w:r w:rsidRPr="007A49A1">
        <w:rPr>
          <w:rFonts w:ascii="Arial" w:hAnsi="Arial" w:cs="Arial"/>
          <w:spacing w:val="32"/>
          <w:sz w:val="16"/>
          <w:szCs w:val="16"/>
        </w:rPr>
        <w:t xml:space="preserve"> </w:t>
      </w:r>
      <w:r w:rsidRPr="007A49A1">
        <w:rPr>
          <w:rFonts w:ascii="Arial" w:hAnsi="Arial" w:cs="Arial"/>
          <w:w w:val="85"/>
          <w:sz w:val="16"/>
          <w:szCs w:val="16"/>
        </w:rPr>
        <w:t>с Федеральным</w:t>
      </w:r>
      <w:r w:rsidRPr="007A49A1">
        <w:rPr>
          <w:rFonts w:ascii="Arial" w:hAnsi="Arial" w:cs="Arial"/>
          <w:spacing w:val="32"/>
          <w:sz w:val="16"/>
          <w:szCs w:val="16"/>
        </w:rPr>
        <w:t xml:space="preserve"> </w:t>
      </w:r>
      <w:r w:rsidRPr="007A49A1">
        <w:rPr>
          <w:rFonts w:ascii="Arial" w:hAnsi="Arial" w:cs="Arial"/>
          <w:w w:val="85"/>
          <w:sz w:val="16"/>
          <w:szCs w:val="16"/>
        </w:rPr>
        <w:t>законом</w:t>
      </w:r>
      <w:r w:rsidRPr="007A49A1">
        <w:rPr>
          <w:rFonts w:ascii="Arial" w:hAnsi="Arial" w:cs="Arial"/>
          <w:spacing w:val="-37"/>
          <w:w w:val="85"/>
          <w:sz w:val="16"/>
          <w:szCs w:val="16"/>
        </w:rPr>
        <w:t xml:space="preserve"> </w:t>
      </w:r>
      <w:r w:rsidRPr="007A49A1">
        <w:rPr>
          <w:rFonts w:ascii="Arial" w:hAnsi="Arial" w:cs="Arial"/>
          <w:w w:val="90"/>
          <w:sz w:val="16"/>
          <w:szCs w:val="16"/>
        </w:rPr>
        <w:t>от</w:t>
      </w:r>
      <w:r w:rsidRPr="007A49A1">
        <w:rPr>
          <w:rFonts w:ascii="Arial" w:hAnsi="Arial" w:cs="Arial"/>
          <w:spacing w:val="-7"/>
          <w:w w:val="90"/>
          <w:sz w:val="16"/>
          <w:szCs w:val="16"/>
        </w:rPr>
        <w:t xml:space="preserve"> </w:t>
      </w:r>
      <w:r w:rsidRPr="007A49A1">
        <w:rPr>
          <w:rFonts w:ascii="Arial" w:hAnsi="Arial" w:cs="Arial"/>
          <w:w w:val="90"/>
          <w:sz w:val="16"/>
          <w:szCs w:val="16"/>
        </w:rPr>
        <w:t>28</w:t>
      </w:r>
      <w:r w:rsidRPr="007A49A1">
        <w:rPr>
          <w:rFonts w:ascii="Arial" w:hAnsi="Arial" w:cs="Arial"/>
          <w:spacing w:val="11"/>
          <w:w w:val="90"/>
          <w:sz w:val="16"/>
          <w:szCs w:val="16"/>
        </w:rPr>
        <w:t xml:space="preserve"> </w:t>
      </w:r>
      <w:r w:rsidRPr="007A49A1">
        <w:rPr>
          <w:rFonts w:ascii="Arial" w:hAnsi="Arial" w:cs="Arial"/>
          <w:w w:val="90"/>
          <w:sz w:val="16"/>
          <w:szCs w:val="16"/>
        </w:rPr>
        <w:t>сентября</w:t>
      </w:r>
      <w:r w:rsidRPr="007A49A1">
        <w:rPr>
          <w:rFonts w:ascii="Arial" w:hAnsi="Arial" w:cs="Arial"/>
          <w:spacing w:val="5"/>
          <w:w w:val="90"/>
          <w:sz w:val="16"/>
          <w:szCs w:val="16"/>
        </w:rPr>
        <w:t xml:space="preserve"> </w:t>
      </w:r>
      <w:r w:rsidRPr="007A49A1">
        <w:rPr>
          <w:rFonts w:ascii="Arial" w:hAnsi="Arial" w:cs="Arial"/>
          <w:w w:val="90"/>
          <w:sz w:val="16"/>
          <w:szCs w:val="16"/>
        </w:rPr>
        <w:t>2010</w:t>
      </w:r>
      <w:r w:rsidRPr="007A49A1">
        <w:rPr>
          <w:rFonts w:ascii="Arial" w:hAnsi="Arial" w:cs="Arial"/>
          <w:spacing w:val="13"/>
          <w:w w:val="90"/>
          <w:sz w:val="16"/>
          <w:szCs w:val="16"/>
        </w:rPr>
        <w:t xml:space="preserve"> </w:t>
      </w:r>
      <w:r w:rsidRPr="007A49A1">
        <w:rPr>
          <w:rFonts w:ascii="Arial" w:hAnsi="Arial" w:cs="Arial"/>
          <w:w w:val="90"/>
          <w:sz w:val="16"/>
          <w:szCs w:val="16"/>
        </w:rPr>
        <w:t>г. N.•</w:t>
      </w:r>
      <w:r w:rsidRPr="007A49A1">
        <w:rPr>
          <w:rFonts w:ascii="Arial" w:hAnsi="Arial" w:cs="Arial"/>
          <w:spacing w:val="-4"/>
          <w:w w:val="90"/>
          <w:sz w:val="16"/>
          <w:szCs w:val="16"/>
        </w:rPr>
        <w:t xml:space="preserve"> </w:t>
      </w:r>
      <w:r w:rsidRPr="007A49A1">
        <w:rPr>
          <w:rFonts w:ascii="Arial" w:hAnsi="Arial" w:cs="Arial"/>
          <w:w w:val="90"/>
          <w:sz w:val="16"/>
          <w:szCs w:val="16"/>
        </w:rPr>
        <w:t>244-ФЗ</w:t>
      </w:r>
      <w:r w:rsidRPr="007A49A1">
        <w:rPr>
          <w:rFonts w:ascii="Arial" w:hAnsi="Arial" w:cs="Arial"/>
          <w:spacing w:val="22"/>
          <w:w w:val="90"/>
          <w:sz w:val="16"/>
          <w:szCs w:val="16"/>
        </w:rPr>
        <w:t xml:space="preserve"> </w:t>
      </w:r>
      <w:r w:rsidRPr="007A49A1">
        <w:rPr>
          <w:rFonts w:ascii="Arial" w:hAnsi="Arial" w:cs="Arial"/>
          <w:w w:val="90"/>
          <w:sz w:val="16"/>
          <w:szCs w:val="16"/>
        </w:rPr>
        <w:t>«Об</w:t>
      </w:r>
      <w:r w:rsidRPr="007A49A1">
        <w:rPr>
          <w:rFonts w:ascii="Arial" w:hAnsi="Arial" w:cs="Arial"/>
          <w:spacing w:val="13"/>
          <w:w w:val="90"/>
          <w:sz w:val="16"/>
          <w:szCs w:val="16"/>
        </w:rPr>
        <w:t xml:space="preserve"> </w:t>
      </w:r>
      <w:r w:rsidRPr="007A49A1">
        <w:rPr>
          <w:rFonts w:ascii="Arial" w:hAnsi="Arial" w:cs="Arial"/>
          <w:w w:val="90"/>
          <w:sz w:val="16"/>
          <w:szCs w:val="16"/>
        </w:rPr>
        <w:t>инновационном</w:t>
      </w:r>
      <w:r w:rsidRPr="007A49A1">
        <w:rPr>
          <w:rFonts w:ascii="Arial" w:hAnsi="Arial" w:cs="Arial"/>
          <w:spacing w:val="33"/>
          <w:w w:val="90"/>
          <w:sz w:val="16"/>
          <w:szCs w:val="16"/>
        </w:rPr>
        <w:t xml:space="preserve"> </w:t>
      </w:r>
      <w:r w:rsidRPr="007A49A1">
        <w:rPr>
          <w:rFonts w:ascii="Arial" w:hAnsi="Arial" w:cs="Arial"/>
          <w:w w:val="90"/>
          <w:sz w:val="16"/>
          <w:szCs w:val="16"/>
        </w:rPr>
        <w:t>центре</w:t>
      </w:r>
      <w:r w:rsidRPr="007A49A1">
        <w:rPr>
          <w:rFonts w:ascii="Arial" w:hAnsi="Arial" w:cs="Arial"/>
          <w:spacing w:val="23"/>
          <w:w w:val="90"/>
          <w:sz w:val="16"/>
          <w:szCs w:val="16"/>
        </w:rPr>
        <w:t xml:space="preserve"> </w:t>
      </w:r>
      <w:r w:rsidRPr="007A49A1">
        <w:rPr>
          <w:rFonts w:ascii="Arial" w:hAnsi="Arial" w:cs="Arial"/>
          <w:w w:val="90"/>
          <w:sz w:val="16"/>
          <w:szCs w:val="16"/>
        </w:rPr>
        <w:t>«</w:t>
      </w:r>
      <w:proofErr w:type="spellStart"/>
      <w:r w:rsidRPr="007A49A1">
        <w:rPr>
          <w:rFonts w:ascii="Arial" w:hAnsi="Arial" w:cs="Arial"/>
          <w:w w:val="90"/>
          <w:sz w:val="16"/>
          <w:szCs w:val="16"/>
        </w:rPr>
        <w:t>Сколково</w:t>
      </w:r>
      <w:proofErr w:type="spellEnd"/>
      <w:r w:rsidRPr="007A49A1">
        <w:rPr>
          <w:rFonts w:ascii="Arial" w:hAnsi="Arial" w:cs="Arial"/>
          <w:w w:val="90"/>
          <w:sz w:val="16"/>
          <w:szCs w:val="16"/>
        </w:rPr>
        <w:t>»)</w:t>
      </w:r>
      <w:proofErr w:type="gramEnd"/>
    </w:p>
    <w:p w14:paraId="6686355B" w14:textId="77777777" w:rsidR="001E50E8" w:rsidRPr="007A49A1" w:rsidRDefault="001E50E8" w:rsidP="001E50E8">
      <w:pPr>
        <w:pStyle w:val="a0"/>
        <w:ind w:firstLine="534"/>
        <w:rPr>
          <w:rFonts w:ascii="Arial" w:hAnsi="Arial" w:cs="Arial"/>
          <w:sz w:val="16"/>
          <w:szCs w:val="16"/>
        </w:rPr>
      </w:pPr>
      <w:r w:rsidRPr="007A49A1">
        <w:rPr>
          <w:rFonts w:ascii="Arial" w:hAnsi="Arial" w:cs="Arial"/>
          <w:sz w:val="16"/>
          <w:szCs w:val="16"/>
        </w:rPr>
        <w:t>Постановляет:</w:t>
      </w:r>
    </w:p>
    <w:p w14:paraId="45B9D8A6" w14:textId="293EDD77" w:rsidR="001E50E8" w:rsidRPr="007A49A1" w:rsidRDefault="001E50E8" w:rsidP="001E50E8">
      <w:pPr>
        <w:tabs>
          <w:tab w:val="left" w:pos="10204"/>
        </w:tabs>
        <w:ind w:firstLine="709"/>
        <w:rPr>
          <w:rFonts w:ascii="Arial" w:hAnsi="Arial" w:cs="Arial"/>
          <w:sz w:val="16"/>
          <w:szCs w:val="16"/>
        </w:rPr>
      </w:pPr>
      <w:r w:rsidRPr="007A49A1">
        <w:rPr>
          <w:rFonts w:ascii="Arial" w:hAnsi="Arial" w:cs="Arial"/>
          <w:sz w:val="16"/>
          <w:szCs w:val="16"/>
        </w:rPr>
        <w:t>1.</w:t>
      </w:r>
      <w:r w:rsidRPr="007A49A1">
        <w:rPr>
          <w:rFonts w:ascii="Arial" w:hAnsi="Arial" w:cs="Arial"/>
          <w:spacing w:val="-12"/>
          <w:sz w:val="16"/>
          <w:szCs w:val="16"/>
        </w:rPr>
        <w:t xml:space="preserve"> </w:t>
      </w:r>
      <w:r w:rsidRPr="007A49A1">
        <w:rPr>
          <w:rFonts w:ascii="Arial" w:hAnsi="Arial" w:cs="Arial"/>
          <w:sz w:val="16"/>
          <w:szCs w:val="16"/>
        </w:rPr>
        <w:t>Присвоить</w:t>
      </w:r>
      <w:r w:rsidRPr="007A49A1">
        <w:rPr>
          <w:rFonts w:ascii="Arial" w:hAnsi="Arial" w:cs="Arial"/>
          <w:spacing w:val="2"/>
          <w:sz w:val="16"/>
          <w:szCs w:val="16"/>
        </w:rPr>
        <w:t xml:space="preserve"> </w:t>
      </w:r>
      <w:r w:rsidRPr="007A49A1">
        <w:rPr>
          <w:rFonts w:ascii="Arial" w:hAnsi="Arial" w:cs="Arial"/>
          <w:sz w:val="16"/>
          <w:szCs w:val="16"/>
        </w:rPr>
        <w:t>адрес ______________________________________</w:t>
      </w:r>
      <w:r w:rsidR="00CB7791">
        <w:rPr>
          <w:rFonts w:ascii="Arial" w:hAnsi="Arial" w:cs="Arial"/>
          <w:sz w:val="16"/>
          <w:szCs w:val="16"/>
        </w:rPr>
        <w:t>__________</w:t>
      </w:r>
    </w:p>
    <w:p w14:paraId="3527797B" w14:textId="4F702691" w:rsidR="001E50E8" w:rsidRPr="00CB7791" w:rsidRDefault="001E50E8" w:rsidP="00CB7791">
      <w:pPr>
        <w:jc w:val="center"/>
        <w:rPr>
          <w:rFonts w:ascii="Arial" w:hAnsi="Arial" w:cs="Arial"/>
          <w:sz w:val="16"/>
          <w:szCs w:val="16"/>
        </w:rPr>
      </w:pPr>
      <w:proofErr w:type="gramStart"/>
      <w:r w:rsidRPr="007A49A1">
        <w:rPr>
          <w:rFonts w:ascii="Arial" w:hAnsi="Arial" w:cs="Arial"/>
          <w:w w:val="90"/>
          <w:sz w:val="16"/>
          <w:szCs w:val="16"/>
        </w:rPr>
        <w:t>(присвоенный</w:t>
      </w:r>
      <w:r w:rsidRPr="007A49A1">
        <w:rPr>
          <w:rFonts w:ascii="Arial" w:hAnsi="Arial" w:cs="Arial"/>
          <w:spacing w:val="24"/>
          <w:w w:val="90"/>
          <w:sz w:val="16"/>
          <w:szCs w:val="16"/>
        </w:rPr>
        <w:t xml:space="preserve"> </w:t>
      </w:r>
      <w:r w:rsidRPr="007A49A1">
        <w:rPr>
          <w:rFonts w:ascii="Arial" w:hAnsi="Arial" w:cs="Arial"/>
          <w:w w:val="90"/>
          <w:sz w:val="16"/>
          <w:szCs w:val="16"/>
        </w:rPr>
        <w:t>объекту</w:t>
      </w:r>
      <w:r w:rsidRPr="007A49A1">
        <w:rPr>
          <w:rFonts w:ascii="Arial" w:hAnsi="Arial" w:cs="Arial"/>
          <w:spacing w:val="28"/>
          <w:w w:val="90"/>
          <w:sz w:val="16"/>
          <w:szCs w:val="16"/>
        </w:rPr>
        <w:t xml:space="preserve"> </w:t>
      </w:r>
      <w:r w:rsidRPr="007A49A1">
        <w:rPr>
          <w:rFonts w:ascii="Arial" w:hAnsi="Arial" w:cs="Arial"/>
          <w:w w:val="90"/>
          <w:sz w:val="16"/>
          <w:szCs w:val="16"/>
        </w:rPr>
        <w:t>адресации</w:t>
      </w:r>
      <w:r w:rsidRPr="007A49A1">
        <w:rPr>
          <w:rFonts w:ascii="Arial" w:hAnsi="Arial" w:cs="Arial"/>
          <w:spacing w:val="26"/>
          <w:w w:val="90"/>
          <w:sz w:val="16"/>
          <w:szCs w:val="16"/>
        </w:rPr>
        <w:t xml:space="preserve"> </w:t>
      </w:r>
      <w:r w:rsidRPr="007A49A1">
        <w:rPr>
          <w:rFonts w:ascii="Arial" w:hAnsi="Arial" w:cs="Arial"/>
          <w:w w:val="90"/>
          <w:sz w:val="16"/>
          <w:szCs w:val="16"/>
        </w:rPr>
        <w:t>адрес)</w:t>
      </w:r>
      <w:r w:rsidR="00CB7791">
        <w:rPr>
          <w:rFonts w:ascii="Arial" w:hAnsi="Arial" w:cs="Arial"/>
          <w:sz w:val="16"/>
          <w:szCs w:val="16"/>
        </w:rPr>
        <w:t xml:space="preserve"> </w:t>
      </w:r>
      <w:r w:rsidRPr="007A49A1">
        <w:rPr>
          <w:rFonts w:ascii="Arial" w:hAnsi="Arial" w:cs="Arial"/>
          <w:w w:val="95"/>
          <w:sz w:val="16"/>
          <w:szCs w:val="16"/>
        </w:rPr>
        <w:t>следующему</w:t>
      </w:r>
      <w:r w:rsidRPr="007A49A1">
        <w:rPr>
          <w:rFonts w:ascii="Arial" w:hAnsi="Arial" w:cs="Arial"/>
          <w:spacing w:val="9"/>
          <w:w w:val="95"/>
          <w:sz w:val="16"/>
          <w:szCs w:val="16"/>
        </w:rPr>
        <w:t xml:space="preserve"> </w:t>
      </w:r>
      <w:r w:rsidRPr="007A49A1">
        <w:rPr>
          <w:rFonts w:ascii="Arial" w:hAnsi="Arial" w:cs="Arial"/>
          <w:w w:val="95"/>
          <w:sz w:val="16"/>
          <w:szCs w:val="16"/>
        </w:rPr>
        <w:t>объекту</w:t>
      </w:r>
      <w:r w:rsidRPr="007A49A1">
        <w:rPr>
          <w:rFonts w:ascii="Arial" w:hAnsi="Arial" w:cs="Arial"/>
          <w:spacing w:val="5"/>
          <w:w w:val="95"/>
          <w:sz w:val="16"/>
          <w:szCs w:val="16"/>
        </w:rPr>
        <w:t xml:space="preserve"> </w:t>
      </w:r>
      <w:r w:rsidRPr="007A49A1">
        <w:rPr>
          <w:rFonts w:ascii="Arial" w:hAnsi="Arial" w:cs="Arial"/>
          <w:w w:val="95"/>
          <w:sz w:val="16"/>
          <w:szCs w:val="16"/>
        </w:rPr>
        <w:t>адресации</w:t>
      </w:r>
      <w:r w:rsidRPr="007A49A1">
        <w:rPr>
          <w:rFonts w:ascii="Arial" w:hAnsi="Arial" w:cs="Arial"/>
          <w:sz w:val="16"/>
          <w:szCs w:val="16"/>
        </w:rPr>
        <w:t xml:space="preserve"> ______</w:t>
      </w:r>
      <w:r w:rsidR="00CB7791">
        <w:rPr>
          <w:rFonts w:ascii="Arial" w:hAnsi="Arial" w:cs="Arial"/>
          <w:sz w:val="16"/>
          <w:szCs w:val="16"/>
        </w:rPr>
        <w:t>________________________</w:t>
      </w:r>
      <w:r w:rsidRPr="007A49A1">
        <w:rPr>
          <w:rFonts w:ascii="Arial" w:hAnsi="Arial" w:cs="Arial"/>
          <w:sz w:val="16"/>
          <w:szCs w:val="16"/>
        </w:rPr>
        <w:t>__________________________________________________________________________________________________________________</w:t>
      </w:r>
      <w:r w:rsidRPr="007A49A1">
        <w:rPr>
          <w:rFonts w:ascii="Arial" w:hAnsi="Arial" w:cs="Arial"/>
          <w:w w:val="90"/>
          <w:sz w:val="16"/>
          <w:szCs w:val="16"/>
        </w:rPr>
        <w:t xml:space="preserve"> (вид,</w:t>
      </w:r>
      <w:r w:rsidRPr="007A49A1">
        <w:rPr>
          <w:rFonts w:ascii="Arial" w:hAnsi="Arial" w:cs="Arial"/>
          <w:spacing w:val="27"/>
          <w:w w:val="90"/>
          <w:sz w:val="16"/>
          <w:szCs w:val="16"/>
        </w:rPr>
        <w:t xml:space="preserve"> </w:t>
      </w:r>
      <w:r w:rsidRPr="007A49A1">
        <w:rPr>
          <w:rFonts w:ascii="Arial" w:hAnsi="Arial" w:cs="Arial"/>
          <w:w w:val="90"/>
          <w:sz w:val="16"/>
          <w:szCs w:val="16"/>
        </w:rPr>
        <w:t>наименование,</w:t>
      </w:r>
      <w:r w:rsidRPr="007A49A1">
        <w:rPr>
          <w:rFonts w:ascii="Arial" w:hAnsi="Arial" w:cs="Arial"/>
          <w:spacing w:val="8"/>
          <w:w w:val="90"/>
          <w:sz w:val="16"/>
          <w:szCs w:val="16"/>
        </w:rPr>
        <w:t xml:space="preserve"> </w:t>
      </w:r>
      <w:r w:rsidRPr="007A49A1">
        <w:rPr>
          <w:rFonts w:ascii="Arial" w:hAnsi="Arial" w:cs="Arial"/>
          <w:w w:val="90"/>
          <w:sz w:val="16"/>
          <w:szCs w:val="16"/>
        </w:rPr>
        <w:t>описание</w:t>
      </w:r>
      <w:r w:rsidRPr="007A49A1">
        <w:rPr>
          <w:rFonts w:ascii="Arial" w:hAnsi="Arial" w:cs="Arial"/>
          <w:spacing w:val="26"/>
          <w:w w:val="90"/>
          <w:sz w:val="16"/>
          <w:szCs w:val="16"/>
        </w:rPr>
        <w:t xml:space="preserve"> </w:t>
      </w:r>
      <w:r w:rsidRPr="007A49A1">
        <w:rPr>
          <w:rFonts w:ascii="Arial" w:hAnsi="Arial" w:cs="Arial"/>
          <w:w w:val="90"/>
          <w:sz w:val="16"/>
          <w:szCs w:val="16"/>
        </w:rPr>
        <w:t>местонахождения</w:t>
      </w:r>
      <w:r w:rsidRPr="007A49A1">
        <w:rPr>
          <w:rFonts w:ascii="Arial" w:hAnsi="Arial" w:cs="Arial"/>
          <w:spacing w:val="8"/>
          <w:w w:val="90"/>
          <w:sz w:val="16"/>
          <w:szCs w:val="16"/>
        </w:rPr>
        <w:t xml:space="preserve"> </w:t>
      </w:r>
      <w:r w:rsidRPr="007A49A1">
        <w:rPr>
          <w:rFonts w:ascii="Arial" w:hAnsi="Arial" w:cs="Arial"/>
          <w:w w:val="90"/>
          <w:sz w:val="16"/>
          <w:szCs w:val="16"/>
        </w:rPr>
        <w:t>объекта</w:t>
      </w:r>
      <w:r w:rsidRPr="007A49A1">
        <w:rPr>
          <w:rFonts w:ascii="Arial" w:hAnsi="Arial" w:cs="Arial"/>
          <w:spacing w:val="25"/>
          <w:w w:val="90"/>
          <w:sz w:val="16"/>
          <w:szCs w:val="16"/>
        </w:rPr>
        <w:t xml:space="preserve"> </w:t>
      </w:r>
      <w:r w:rsidRPr="007A49A1">
        <w:rPr>
          <w:rFonts w:ascii="Arial" w:hAnsi="Arial" w:cs="Arial"/>
          <w:w w:val="90"/>
          <w:sz w:val="16"/>
          <w:szCs w:val="16"/>
        </w:rPr>
        <w:lastRenderedPageBreak/>
        <w:t xml:space="preserve">адресации, </w:t>
      </w:r>
      <w:r w:rsidRPr="007A49A1">
        <w:rPr>
          <w:rFonts w:ascii="Arial" w:hAnsi="Arial" w:cs="Arial"/>
          <w:w w:val="85"/>
          <w:sz w:val="16"/>
          <w:szCs w:val="16"/>
        </w:rPr>
        <w:t>кадастровый</w:t>
      </w:r>
      <w:r w:rsidRPr="007A49A1">
        <w:rPr>
          <w:rFonts w:ascii="Arial" w:hAnsi="Arial" w:cs="Arial"/>
          <w:spacing w:val="21"/>
          <w:w w:val="85"/>
          <w:sz w:val="16"/>
          <w:szCs w:val="16"/>
        </w:rPr>
        <w:t xml:space="preserve"> </w:t>
      </w:r>
      <w:r w:rsidRPr="007A49A1">
        <w:rPr>
          <w:rFonts w:ascii="Arial" w:hAnsi="Arial" w:cs="Arial"/>
          <w:w w:val="85"/>
          <w:sz w:val="16"/>
          <w:szCs w:val="16"/>
        </w:rPr>
        <w:t>номер</w:t>
      </w:r>
      <w:r w:rsidRPr="007A49A1">
        <w:rPr>
          <w:rFonts w:ascii="Arial" w:hAnsi="Arial" w:cs="Arial"/>
          <w:spacing w:val="22"/>
          <w:w w:val="85"/>
          <w:sz w:val="16"/>
          <w:szCs w:val="16"/>
        </w:rPr>
        <w:t xml:space="preserve"> </w:t>
      </w:r>
      <w:r w:rsidRPr="007A49A1">
        <w:rPr>
          <w:rFonts w:ascii="Arial" w:hAnsi="Arial" w:cs="Arial"/>
          <w:w w:val="85"/>
          <w:sz w:val="16"/>
          <w:szCs w:val="16"/>
        </w:rPr>
        <w:t>объекта</w:t>
      </w:r>
      <w:r w:rsidRPr="007A49A1">
        <w:rPr>
          <w:rFonts w:ascii="Arial" w:hAnsi="Arial" w:cs="Arial"/>
          <w:spacing w:val="21"/>
          <w:w w:val="85"/>
          <w:sz w:val="16"/>
          <w:szCs w:val="16"/>
        </w:rPr>
        <w:t xml:space="preserve"> </w:t>
      </w:r>
      <w:r w:rsidRPr="007A49A1">
        <w:rPr>
          <w:rFonts w:ascii="Arial" w:hAnsi="Arial" w:cs="Arial"/>
          <w:w w:val="85"/>
          <w:sz w:val="16"/>
          <w:szCs w:val="16"/>
        </w:rPr>
        <w:t>недвижимости,</w:t>
      </w:r>
      <w:r w:rsidRPr="007A49A1">
        <w:rPr>
          <w:rFonts w:ascii="Arial" w:hAnsi="Arial" w:cs="Arial"/>
          <w:spacing w:val="4"/>
          <w:w w:val="85"/>
          <w:sz w:val="16"/>
          <w:szCs w:val="16"/>
        </w:rPr>
        <w:t xml:space="preserve"> </w:t>
      </w:r>
      <w:r w:rsidRPr="007A49A1">
        <w:rPr>
          <w:rFonts w:ascii="Arial" w:hAnsi="Arial" w:cs="Arial"/>
          <w:w w:val="85"/>
          <w:sz w:val="16"/>
          <w:szCs w:val="16"/>
        </w:rPr>
        <w:t>являющегося</w:t>
      </w:r>
      <w:r w:rsidRPr="007A49A1">
        <w:rPr>
          <w:rFonts w:ascii="Arial" w:hAnsi="Arial" w:cs="Arial"/>
          <w:spacing w:val="35"/>
          <w:w w:val="85"/>
          <w:sz w:val="16"/>
          <w:szCs w:val="16"/>
        </w:rPr>
        <w:t xml:space="preserve"> </w:t>
      </w:r>
      <w:r w:rsidRPr="007A49A1">
        <w:rPr>
          <w:rFonts w:ascii="Arial" w:hAnsi="Arial" w:cs="Arial"/>
          <w:w w:val="85"/>
          <w:sz w:val="16"/>
          <w:szCs w:val="16"/>
        </w:rPr>
        <w:t>объектом</w:t>
      </w:r>
      <w:r w:rsidRPr="007A49A1">
        <w:rPr>
          <w:rFonts w:ascii="Arial" w:hAnsi="Arial" w:cs="Arial"/>
          <w:spacing w:val="4"/>
          <w:w w:val="85"/>
          <w:sz w:val="16"/>
          <w:szCs w:val="16"/>
        </w:rPr>
        <w:t xml:space="preserve"> </w:t>
      </w:r>
      <w:r w:rsidRPr="007A49A1">
        <w:rPr>
          <w:rFonts w:ascii="Arial" w:hAnsi="Arial" w:cs="Arial"/>
          <w:w w:val="85"/>
          <w:sz w:val="16"/>
          <w:szCs w:val="16"/>
        </w:rPr>
        <w:t>адресации</w:t>
      </w:r>
      <w:r w:rsidRPr="007A49A1">
        <w:rPr>
          <w:rFonts w:ascii="Arial" w:hAnsi="Arial" w:cs="Arial"/>
          <w:spacing w:val="21"/>
          <w:w w:val="85"/>
          <w:sz w:val="16"/>
          <w:szCs w:val="16"/>
        </w:rPr>
        <w:t xml:space="preserve"> </w:t>
      </w:r>
      <w:r w:rsidRPr="007A49A1">
        <w:rPr>
          <w:rFonts w:ascii="Arial" w:hAnsi="Arial" w:cs="Arial"/>
          <w:w w:val="85"/>
          <w:sz w:val="16"/>
          <w:szCs w:val="16"/>
        </w:rPr>
        <w:t>(в</w:t>
      </w:r>
      <w:r w:rsidRPr="007A49A1">
        <w:rPr>
          <w:rFonts w:ascii="Arial" w:hAnsi="Arial" w:cs="Arial"/>
          <w:spacing w:val="13"/>
          <w:w w:val="85"/>
          <w:sz w:val="16"/>
          <w:szCs w:val="16"/>
        </w:rPr>
        <w:t xml:space="preserve"> </w:t>
      </w:r>
      <w:r w:rsidRPr="007A49A1">
        <w:rPr>
          <w:rFonts w:ascii="Arial" w:hAnsi="Arial" w:cs="Arial"/>
          <w:w w:val="85"/>
          <w:sz w:val="16"/>
          <w:szCs w:val="16"/>
        </w:rPr>
        <w:t>случае</w:t>
      </w:r>
      <w:r w:rsidRPr="007A49A1">
        <w:rPr>
          <w:rFonts w:ascii="Arial" w:hAnsi="Arial" w:cs="Arial"/>
          <w:spacing w:val="21"/>
          <w:w w:val="85"/>
          <w:sz w:val="16"/>
          <w:szCs w:val="16"/>
        </w:rPr>
        <w:t xml:space="preserve"> </w:t>
      </w:r>
      <w:r w:rsidRPr="007A49A1">
        <w:rPr>
          <w:rFonts w:ascii="Arial" w:hAnsi="Arial" w:cs="Arial"/>
          <w:w w:val="85"/>
          <w:sz w:val="16"/>
          <w:szCs w:val="16"/>
        </w:rPr>
        <w:t>присвоения</w:t>
      </w:r>
      <w:r w:rsidRPr="007A49A1">
        <w:rPr>
          <w:rFonts w:ascii="Arial" w:hAnsi="Arial" w:cs="Arial"/>
          <w:spacing w:val="1"/>
          <w:w w:val="85"/>
          <w:sz w:val="16"/>
          <w:szCs w:val="16"/>
        </w:rPr>
        <w:t xml:space="preserve"> </w:t>
      </w:r>
      <w:r w:rsidRPr="007A49A1">
        <w:rPr>
          <w:rFonts w:ascii="Arial" w:hAnsi="Arial" w:cs="Arial"/>
          <w:w w:val="85"/>
          <w:sz w:val="16"/>
          <w:szCs w:val="16"/>
        </w:rPr>
        <w:t>адреса</w:t>
      </w:r>
      <w:r w:rsidRPr="007A49A1">
        <w:rPr>
          <w:rFonts w:ascii="Arial" w:hAnsi="Arial" w:cs="Arial"/>
          <w:spacing w:val="1"/>
          <w:w w:val="85"/>
          <w:sz w:val="16"/>
          <w:szCs w:val="16"/>
        </w:rPr>
        <w:t xml:space="preserve"> </w:t>
      </w:r>
      <w:r w:rsidRPr="007A49A1">
        <w:rPr>
          <w:rFonts w:ascii="Arial" w:hAnsi="Arial" w:cs="Arial"/>
          <w:w w:val="90"/>
          <w:sz w:val="16"/>
          <w:szCs w:val="16"/>
        </w:rPr>
        <w:t>поставленному</w:t>
      </w:r>
      <w:r w:rsidRPr="007A49A1">
        <w:rPr>
          <w:rFonts w:ascii="Arial" w:hAnsi="Arial" w:cs="Arial"/>
          <w:spacing w:val="33"/>
          <w:w w:val="90"/>
          <w:sz w:val="16"/>
          <w:szCs w:val="16"/>
        </w:rPr>
        <w:t xml:space="preserve"> </w:t>
      </w:r>
      <w:r w:rsidRPr="007A49A1">
        <w:rPr>
          <w:rFonts w:ascii="Arial" w:hAnsi="Arial" w:cs="Arial"/>
          <w:w w:val="90"/>
          <w:sz w:val="16"/>
          <w:szCs w:val="16"/>
        </w:rPr>
        <w:t>на</w:t>
      </w:r>
      <w:r w:rsidRPr="007A49A1">
        <w:rPr>
          <w:rFonts w:ascii="Arial" w:hAnsi="Arial" w:cs="Arial"/>
          <w:spacing w:val="13"/>
          <w:w w:val="90"/>
          <w:sz w:val="16"/>
          <w:szCs w:val="16"/>
        </w:rPr>
        <w:t xml:space="preserve"> </w:t>
      </w:r>
      <w:r w:rsidRPr="007A49A1">
        <w:rPr>
          <w:rFonts w:ascii="Arial" w:hAnsi="Arial" w:cs="Arial"/>
          <w:w w:val="90"/>
          <w:sz w:val="16"/>
          <w:szCs w:val="16"/>
        </w:rPr>
        <w:t>государственный</w:t>
      </w:r>
      <w:r w:rsidRPr="007A49A1">
        <w:rPr>
          <w:rFonts w:ascii="Arial" w:hAnsi="Arial" w:cs="Arial"/>
          <w:spacing w:val="-5"/>
          <w:w w:val="90"/>
          <w:sz w:val="16"/>
          <w:szCs w:val="16"/>
        </w:rPr>
        <w:t xml:space="preserve"> </w:t>
      </w:r>
      <w:r w:rsidRPr="007A49A1">
        <w:rPr>
          <w:rFonts w:ascii="Arial" w:hAnsi="Arial" w:cs="Arial"/>
          <w:w w:val="90"/>
          <w:sz w:val="16"/>
          <w:szCs w:val="16"/>
        </w:rPr>
        <w:t>кадастровый</w:t>
      </w:r>
      <w:r w:rsidRPr="007A49A1">
        <w:rPr>
          <w:rFonts w:ascii="Arial" w:hAnsi="Arial" w:cs="Arial"/>
          <w:spacing w:val="29"/>
          <w:w w:val="90"/>
          <w:sz w:val="16"/>
          <w:szCs w:val="16"/>
        </w:rPr>
        <w:t xml:space="preserve"> </w:t>
      </w:r>
      <w:r w:rsidRPr="007A49A1">
        <w:rPr>
          <w:rFonts w:ascii="Arial" w:hAnsi="Arial" w:cs="Arial"/>
          <w:w w:val="90"/>
          <w:sz w:val="16"/>
          <w:szCs w:val="16"/>
        </w:rPr>
        <w:t>учет</w:t>
      </w:r>
      <w:r w:rsidRPr="007A49A1">
        <w:rPr>
          <w:rFonts w:ascii="Arial" w:hAnsi="Arial" w:cs="Arial"/>
          <w:spacing w:val="1"/>
          <w:w w:val="90"/>
          <w:sz w:val="16"/>
          <w:szCs w:val="16"/>
        </w:rPr>
        <w:t xml:space="preserve"> </w:t>
      </w:r>
      <w:r w:rsidRPr="007A49A1">
        <w:rPr>
          <w:rFonts w:ascii="Arial" w:hAnsi="Arial" w:cs="Arial"/>
          <w:w w:val="90"/>
          <w:sz w:val="16"/>
          <w:szCs w:val="16"/>
        </w:rPr>
        <w:t>объекту</w:t>
      </w:r>
      <w:r w:rsidRPr="007A49A1">
        <w:rPr>
          <w:rFonts w:ascii="Arial" w:hAnsi="Arial" w:cs="Arial"/>
          <w:spacing w:val="26"/>
          <w:w w:val="90"/>
          <w:sz w:val="16"/>
          <w:szCs w:val="16"/>
        </w:rPr>
        <w:t xml:space="preserve"> </w:t>
      </w:r>
      <w:r w:rsidRPr="007A49A1">
        <w:rPr>
          <w:rFonts w:ascii="Arial" w:hAnsi="Arial" w:cs="Arial"/>
          <w:w w:val="90"/>
          <w:sz w:val="16"/>
          <w:szCs w:val="16"/>
        </w:rPr>
        <w:t>недвижимости),</w:t>
      </w:r>
      <w:proofErr w:type="gramEnd"/>
    </w:p>
    <w:p w14:paraId="466C3834" w14:textId="6BF83042" w:rsidR="001E50E8" w:rsidRPr="007A49A1" w:rsidRDefault="001E50E8" w:rsidP="001E50E8">
      <w:pPr>
        <w:jc w:val="both"/>
        <w:rPr>
          <w:rFonts w:ascii="Arial" w:hAnsi="Arial" w:cs="Arial"/>
          <w:w w:val="90"/>
          <w:sz w:val="16"/>
          <w:szCs w:val="16"/>
        </w:rPr>
      </w:pPr>
      <w:r w:rsidRPr="007A49A1">
        <w:rPr>
          <w:rFonts w:ascii="Arial" w:hAnsi="Arial" w:cs="Arial"/>
          <w:w w:val="90"/>
          <w:sz w:val="16"/>
          <w:szCs w:val="16"/>
        </w:rPr>
        <w:t>_________________________________________________________________________________________________</w:t>
      </w:r>
      <w:r w:rsidR="00CB7791">
        <w:rPr>
          <w:rFonts w:ascii="Arial" w:hAnsi="Arial" w:cs="Arial"/>
          <w:w w:val="90"/>
          <w:sz w:val="16"/>
          <w:szCs w:val="16"/>
        </w:rPr>
        <w:t>_________</w:t>
      </w:r>
    </w:p>
    <w:p w14:paraId="40B4F889" w14:textId="77777777" w:rsidR="001E50E8" w:rsidRPr="007A49A1" w:rsidRDefault="001E50E8" w:rsidP="001E50E8">
      <w:pPr>
        <w:jc w:val="center"/>
        <w:rPr>
          <w:rFonts w:ascii="Arial" w:hAnsi="Arial" w:cs="Arial"/>
          <w:i/>
          <w:sz w:val="16"/>
          <w:szCs w:val="16"/>
        </w:rPr>
      </w:pPr>
      <w:proofErr w:type="gramStart"/>
      <w:r w:rsidRPr="007A49A1">
        <w:rPr>
          <w:rFonts w:ascii="Arial" w:hAnsi="Arial" w:cs="Arial"/>
          <w:w w:val="90"/>
          <w:sz w:val="16"/>
          <w:szCs w:val="16"/>
        </w:rPr>
        <w:t>(</w:t>
      </w:r>
      <w:r w:rsidRPr="007A49A1">
        <w:rPr>
          <w:rFonts w:ascii="Arial" w:hAnsi="Arial" w:cs="Arial"/>
          <w:w w:val="85"/>
          <w:sz w:val="16"/>
          <w:szCs w:val="16"/>
        </w:rPr>
        <w:t>кадастровые</w:t>
      </w:r>
      <w:r w:rsidRPr="007A49A1">
        <w:rPr>
          <w:rFonts w:ascii="Arial" w:hAnsi="Arial" w:cs="Arial"/>
          <w:spacing w:val="1"/>
          <w:w w:val="85"/>
          <w:sz w:val="16"/>
          <w:szCs w:val="16"/>
        </w:rPr>
        <w:t xml:space="preserve"> </w:t>
      </w:r>
      <w:r w:rsidRPr="007A49A1">
        <w:rPr>
          <w:rFonts w:ascii="Arial" w:hAnsi="Arial" w:cs="Arial"/>
          <w:w w:val="85"/>
          <w:sz w:val="16"/>
          <w:szCs w:val="16"/>
        </w:rPr>
        <w:t>номера,</w:t>
      </w:r>
      <w:r w:rsidRPr="007A49A1">
        <w:rPr>
          <w:rFonts w:ascii="Arial" w:hAnsi="Arial" w:cs="Arial"/>
          <w:spacing w:val="1"/>
          <w:w w:val="85"/>
          <w:sz w:val="16"/>
          <w:szCs w:val="16"/>
        </w:rPr>
        <w:t xml:space="preserve"> </w:t>
      </w:r>
      <w:r w:rsidRPr="007A49A1">
        <w:rPr>
          <w:rFonts w:ascii="Arial" w:hAnsi="Arial" w:cs="Arial"/>
          <w:w w:val="85"/>
          <w:sz w:val="16"/>
          <w:szCs w:val="16"/>
        </w:rPr>
        <w:t>адреса</w:t>
      </w:r>
      <w:r w:rsidRPr="007A49A1">
        <w:rPr>
          <w:rFonts w:ascii="Arial" w:hAnsi="Arial" w:cs="Arial"/>
          <w:spacing w:val="32"/>
          <w:sz w:val="16"/>
          <w:szCs w:val="16"/>
        </w:rPr>
        <w:t xml:space="preserve"> </w:t>
      </w:r>
      <w:r w:rsidRPr="007A49A1">
        <w:rPr>
          <w:rFonts w:ascii="Arial" w:hAnsi="Arial" w:cs="Arial"/>
          <w:w w:val="85"/>
          <w:sz w:val="16"/>
          <w:szCs w:val="16"/>
        </w:rPr>
        <w:t>и сведения</w:t>
      </w:r>
      <w:r w:rsidRPr="007A49A1">
        <w:rPr>
          <w:rFonts w:ascii="Arial" w:hAnsi="Arial" w:cs="Arial"/>
          <w:spacing w:val="32"/>
          <w:sz w:val="16"/>
          <w:szCs w:val="16"/>
        </w:rPr>
        <w:t xml:space="preserve"> </w:t>
      </w:r>
      <w:r w:rsidRPr="007A49A1">
        <w:rPr>
          <w:rFonts w:ascii="Arial" w:hAnsi="Arial" w:cs="Arial"/>
          <w:w w:val="85"/>
          <w:sz w:val="16"/>
          <w:szCs w:val="16"/>
        </w:rPr>
        <w:t>об объектах</w:t>
      </w:r>
      <w:r w:rsidRPr="007A49A1">
        <w:rPr>
          <w:rFonts w:ascii="Arial" w:hAnsi="Arial" w:cs="Arial"/>
          <w:spacing w:val="33"/>
          <w:sz w:val="16"/>
          <w:szCs w:val="16"/>
        </w:rPr>
        <w:t xml:space="preserve"> </w:t>
      </w:r>
      <w:r w:rsidRPr="007A49A1">
        <w:rPr>
          <w:rFonts w:ascii="Arial" w:hAnsi="Arial" w:cs="Arial"/>
          <w:w w:val="85"/>
          <w:sz w:val="16"/>
          <w:szCs w:val="16"/>
        </w:rPr>
        <w:t>недвижимости,</w:t>
      </w:r>
      <w:r w:rsidRPr="007A49A1">
        <w:rPr>
          <w:rFonts w:ascii="Arial" w:hAnsi="Arial" w:cs="Arial"/>
          <w:spacing w:val="32"/>
          <w:sz w:val="16"/>
          <w:szCs w:val="16"/>
        </w:rPr>
        <w:t xml:space="preserve"> </w:t>
      </w:r>
      <w:r w:rsidRPr="007A49A1">
        <w:rPr>
          <w:rFonts w:ascii="Arial" w:hAnsi="Arial" w:cs="Arial"/>
          <w:w w:val="85"/>
          <w:sz w:val="16"/>
          <w:szCs w:val="16"/>
        </w:rPr>
        <w:t>из которых</w:t>
      </w:r>
      <w:r w:rsidRPr="007A49A1">
        <w:rPr>
          <w:rFonts w:ascii="Arial" w:hAnsi="Arial" w:cs="Arial"/>
          <w:spacing w:val="32"/>
          <w:sz w:val="16"/>
          <w:szCs w:val="16"/>
        </w:rPr>
        <w:t xml:space="preserve"> </w:t>
      </w:r>
      <w:r w:rsidRPr="007A49A1">
        <w:rPr>
          <w:rFonts w:ascii="Arial" w:hAnsi="Arial" w:cs="Arial"/>
          <w:w w:val="85"/>
          <w:sz w:val="16"/>
          <w:szCs w:val="16"/>
        </w:rPr>
        <w:t>образуется</w:t>
      </w:r>
      <w:r w:rsidRPr="007A49A1">
        <w:rPr>
          <w:rFonts w:ascii="Arial" w:hAnsi="Arial" w:cs="Arial"/>
          <w:spacing w:val="33"/>
          <w:sz w:val="16"/>
          <w:szCs w:val="16"/>
        </w:rPr>
        <w:t xml:space="preserve"> </w:t>
      </w:r>
      <w:r w:rsidRPr="007A49A1">
        <w:rPr>
          <w:rFonts w:ascii="Arial" w:hAnsi="Arial" w:cs="Arial"/>
          <w:w w:val="85"/>
          <w:sz w:val="16"/>
          <w:szCs w:val="16"/>
        </w:rPr>
        <w:t>объект адресации</w:t>
      </w:r>
      <w:r w:rsidRPr="007A49A1">
        <w:rPr>
          <w:rFonts w:ascii="Arial" w:hAnsi="Arial" w:cs="Arial"/>
          <w:spacing w:val="1"/>
          <w:w w:val="85"/>
          <w:sz w:val="16"/>
          <w:szCs w:val="16"/>
        </w:rPr>
        <w:t xml:space="preserve"> </w:t>
      </w:r>
      <w:r w:rsidRPr="007A49A1">
        <w:rPr>
          <w:rFonts w:ascii="Arial" w:hAnsi="Arial" w:cs="Arial"/>
          <w:w w:val="85"/>
          <w:sz w:val="16"/>
          <w:szCs w:val="16"/>
        </w:rPr>
        <w:t>(в</w:t>
      </w:r>
      <w:r w:rsidRPr="007A49A1">
        <w:rPr>
          <w:rFonts w:ascii="Arial" w:hAnsi="Arial" w:cs="Arial"/>
          <w:spacing w:val="11"/>
          <w:w w:val="85"/>
          <w:sz w:val="16"/>
          <w:szCs w:val="16"/>
        </w:rPr>
        <w:t xml:space="preserve"> </w:t>
      </w:r>
      <w:r w:rsidRPr="007A49A1">
        <w:rPr>
          <w:rFonts w:ascii="Arial" w:hAnsi="Arial" w:cs="Arial"/>
          <w:w w:val="85"/>
          <w:sz w:val="16"/>
          <w:szCs w:val="16"/>
        </w:rPr>
        <w:t>случае</w:t>
      </w:r>
      <w:r w:rsidRPr="007A49A1">
        <w:rPr>
          <w:rFonts w:ascii="Arial" w:hAnsi="Arial" w:cs="Arial"/>
          <w:spacing w:val="26"/>
          <w:w w:val="85"/>
          <w:sz w:val="16"/>
          <w:szCs w:val="16"/>
        </w:rPr>
        <w:t xml:space="preserve"> </w:t>
      </w:r>
      <w:r w:rsidRPr="007A49A1">
        <w:rPr>
          <w:rFonts w:ascii="Arial" w:hAnsi="Arial" w:cs="Arial"/>
          <w:w w:val="85"/>
          <w:sz w:val="16"/>
          <w:szCs w:val="16"/>
        </w:rPr>
        <w:t>образования</w:t>
      </w:r>
      <w:r w:rsidRPr="007A49A1">
        <w:rPr>
          <w:rFonts w:ascii="Arial" w:hAnsi="Arial" w:cs="Arial"/>
          <w:spacing w:val="28"/>
          <w:w w:val="85"/>
          <w:sz w:val="16"/>
          <w:szCs w:val="16"/>
        </w:rPr>
        <w:t xml:space="preserve"> </w:t>
      </w:r>
      <w:r w:rsidRPr="007A49A1">
        <w:rPr>
          <w:rFonts w:ascii="Arial" w:hAnsi="Arial" w:cs="Arial"/>
          <w:w w:val="85"/>
          <w:sz w:val="16"/>
          <w:szCs w:val="16"/>
        </w:rPr>
        <w:t>объекта</w:t>
      </w:r>
      <w:r w:rsidRPr="007A49A1">
        <w:rPr>
          <w:rFonts w:ascii="Arial" w:hAnsi="Arial" w:cs="Arial"/>
          <w:spacing w:val="20"/>
          <w:w w:val="85"/>
          <w:sz w:val="16"/>
          <w:szCs w:val="16"/>
        </w:rPr>
        <w:t xml:space="preserve"> </w:t>
      </w:r>
      <w:r w:rsidRPr="007A49A1">
        <w:rPr>
          <w:rFonts w:ascii="Arial" w:hAnsi="Arial" w:cs="Arial"/>
          <w:w w:val="85"/>
          <w:sz w:val="16"/>
          <w:szCs w:val="16"/>
        </w:rPr>
        <w:t>в</w:t>
      </w:r>
      <w:r w:rsidRPr="007A49A1">
        <w:rPr>
          <w:rFonts w:ascii="Arial" w:hAnsi="Arial" w:cs="Arial"/>
          <w:spacing w:val="5"/>
          <w:w w:val="85"/>
          <w:sz w:val="16"/>
          <w:szCs w:val="16"/>
        </w:rPr>
        <w:t xml:space="preserve"> </w:t>
      </w:r>
      <w:r w:rsidRPr="007A49A1">
        <w:rPr>
          <w:rFonts w:ascii="Arial" w:hAnsi="Arial" w:cs="Arial"/>
          <w:w w:val="85"/>
          <w:sz w:val="16"/>
          <w:szCs w:val="16"/>
        </w:rPr>
        <w:t>результате</w:t>
      </w:r>
      <w:r w:rsidRPr="007A49A1">
        <w:rPr>
          <w:rFonts w:ascii="Arial" w:hAnsi="Arial" w:cs="Arial"/>
          <w:spacing w:val="29"/>
          <w:w w:val="85"/>
          <w:sz w:val="16"/>
          <w:szCs w:val="16"/>
        </w:rPr>
        <w:t xml:space="preserve"> </w:t>
      </w:r>
      <w:r w:rsidRPr="007A49A1">
        <w:rPr>
          <w:rFonts w:ascii="Arial" w:hAnsi="Arial" w:cs="Arial"/>
          <w:w w:val="85"/>
          <w:sz w:val="16"/>
          <w:szCs w:val="16"/>
        </w:rPr>
        <w:t>преобразования существующего</w:t>
      </w:r>
      <w:r w:rsidRPr="007A49A1">
        <w:rPr>
          <w:rFonts w:ascii="Arial" w:hAnsi="Arial" w:cs="Arial"/>
          <w:spacing w:val="36"/>
          <w:w w:val="85"/>
          <w:sz w:val="16"/>
          <w:szCs w:val="16"/>
        </w:rPr>
        <w:t xml:space="preserve"> </w:t>
      </w:r>
      <w:r w:rsidRPr="007A49A1">
        <w:rPr>
          <w:rFonts w:ascii="Arial" w:hAnsi="Arial" w:cs="Arial"/>
          <w:w w:val="85"/>
          <w:sz w:val="16"/>
          <w:szCs w:val="16"/>
        </w:rPr>
        <w:t>объекта</w:t>
      </w:r>
      <w:r w:rsidRPr="007A49A1">
        <w:rPr>
          <w:rFonts w:ascii="Arial" w:hAnsi="Arial" w:cs="Arial"/>
          <w:spacing w:val="28"/>
          <w:w w:val="85"/>
          <w:sz w:val="16"/>
          <w:szCs w:val="16"/>
        </w:rPr>
        <w:t xml:space="preserve"> </w:t>
      </w:r>
      <w:r w:rsidRPr="007A49A1">
        <w:rPr>
          <w:rFonts w:ascii="Arial" w:hAnsi="Arial" w:cs="Arial"/>
          <w:w w:val="85"/>
          <w:sz w:val="16"/>
          <w:szCs w:val="16"/>
        </w:rPr>
        <w:t>или</w:t>
      </w:r>
      <w:r w:rsidRPr="007A49A1">
        <w:rPr>
          <w:rFonts w:ascii="Arial" w:hAnsi="Arial" w:cs="Arial"/>
          <w:spacing w:val="10"/>
          <w:w w:val="85"/>
          <w:sz w:val="16"/>
          <w:szCs w:val="16"/>
        </w:rPr>
        <w:t xml:space="preserve"> </w:t>
      </w:r>
      <w:r w:rsidRPr="007A49A1">
        <w:rPr>
          <w:rFonts w:ascii="Arial" w:hAnsi="Arial" w:cs="Arial"/>
          <w:i/>
          <w:w w:val="85"/>
          <w:sz w:val="16"/>
          <w:szCs w:val="16"/>
        </w:rPr>
        <w:t>объектов),</w:t>
      </w:r>
      <w:proofErr w:type="gramEnd"/>
    </w:p>
    <w:p w14:paraId="79AF6AD8" w14:textId="3229A130"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________________________________________________________________________________________</w:t>
      </w:r>
      <w:r w:rsidR="00CB7791">
        <w:rPr>
          <w:rFonts w:ascii="Arial" w:hAnsi="Arial" w:cs="Arial"/>
          <w:sz w:val="16"/>
          <w:szCs w:val="16"/>
        </w:rPr>
        <w:t>________</w:t>
      </w:r>
    </w:p>
    <w:p w14:paraId="59A2E0D2" w14:textId="77777777" w:rsidR="001E50E8" w:rsidRPr="007A49A1" w:rsidRDefault="001E50E8" w:rsidP="001E50E8">
      <w:pPr>
        <w:ind w:firstLine="534"/>
        <w:jc w:val="center"/>
        <w:rPr>
          <w:rFonts w:ascii="Arial" w:hAnsi="Arial" w:cs="Arial"/>
          <w:w w:val="90"/>
          <w:sz w:val="16"/>
          <w:szCs w:val="16"/>
        </w:rPr>
      </w:pPr>
      <w:proofErr w:type="gramStart"/>
      <w:r w:rsidRPr="007A49A1">
        <w:rPr>
          <w:rFonts w:ascii="Arial" w:hAnsi="Arial" w:cs="Arial"/>
          <w:w w:val="85"/>
          <w:sz w:val="16"/>
          <w:szCs w:val="16"/>
        </w:rPr>
        <w:t>(аннулируемый</w:t>
      </w:r>
      <w:r w:rsidRPr="007A49A1">
        <w:rPr>
          <w:rFonts w:ascii="Arial" w:hAnsi="Arial" w:cs="Arial"/>
          <w:spacing w:val="1"/>
          <w:w w:val="85"/>
          <w:sz w:val="16"/>
          <w:szCs w:val="16"/>
        </w:rPr>
        <w:t xml:space="preserve"> </w:t>
      </w:r>
      <w:r w:rsidRPr="007A49A1">
        <w:rPr>
          <w:rFonts w:ascii="Arial" w:hAnsi="Arial" w:cs="Arial"/>
          <w:w w:val="85"/>
          <w:sz w:val="16"/>
          <w:szCs w:val="16"/>
        </w:rPr>
        <w:t>адрес объекта</w:t>
      </w:r>
      <w:r w:rsidRPr="007A49A1">
        <w:rPr>
          <w:rFonts w:ascii="Arial" w:hAnsi="Arial" w:cs="Arial"/>
          <w:spacing w:val="32"/>
          <w:sz w:val="16"/>
          <w:szCs w:val="16"/>
        </w:rPr>
        <w:t xml:space="preserve"> </w:t>
      </w:r>
      <w:r w:rsidRPr="007A49A1">
        <w:rPr>
          <w:rFonts w:ascii="Arial" w:hAnsi="Arial" w:cs="Arial"/>
          <w:w w:val="85"/>
          <w:sz w:val="16"/>
          <w:szCs w:val="16"/>
        </w:rPr>
        <w:t>адресации</w:t>
      </w:r>
      <w:r w:rsidRPr="007A49A1">
        <w:rPr>
          <w:rFonts w:ascii="Arial" w:hAnsi="Arial" w:cs="Arial"/>
          <w:spacing w:val="32"/>
          <w:sz w:val="16"/>
          <w:szCs w:val="16"/>
        </w:rPr>
        <w:t xml:space="preserve"> </w:t>
      </w:r>
      <w:r w:rsidRPr="007A49A1">
        <w:rPr>
          <w:rFonts w:ascii="Arial" w:hAnsi="Arial" w:cs="Arial"/>
          <w:w w:val="85"/>
          <w:sz w:val="16"/>
          <w:szCs w:val="16"/>
        </w:rPr>
        <w:t>и уникальный</w:t>
      </w:r>
      <w:r w:rsidRPr="007A49A1">
        <w:rPr>
          <w:rFonts w:ascii="Arial" w:hAnsi="Arial" w:cs="Arial"/>
          <w:spacing w:val="33"/>
          <w:sz w:val="16"/>
          <w:szCs w:val="16"/>
        </w:rPr>
        <w:t xml:space="preserve"> </w:t>
      </w:r>
      <w:r w:rsidRPr="007A49A1">
        <w:rPr>
          <w:rFonts w:ascii="Arial" w:hAnsi="Arial" w:cs="Arial"/>
          <w:w w:val="85"/>
          <w:sz w:val="16"/>
          <w:szCs w:val="16"/>
        </w:rPr>
        <w:t>номер</w:t>
      </w:r>
      <w:r w:rsidRPr="007A49A1">
        <w:rPr>
          <w:rFonts w:ascii="Arial" w:hAnsi="Arial" w:cs="Arial"/>
          <w:spacing w:val="32"/>
          <w:sz w:val="16"/>
          <w:szCs w:val="16"/>
        </w:rPr>
        <w:t xml:space="preserve"> </w:t>
      </w:r>
      <w:r w:rsidRPr="007A49A1">
        <w:rPr>
          <w:rFonts w:ascii="Arial" w:hAnsi="Arial" w:cs="Arial"/>
          <w:w w:val="85"/>
          <w:sz w:val="16"/>
          <w:szCs w:val="16"/>
        </w:rPr>
        <w:t>аннулируемого</w:t>
      </w:r>
      <w:r w:rsidRPr="007A49A1">
        <w:rPr>
          <w:rFonts w:ascii="Arial" w:hAnsi="Arial" w:cs="Arial"/>
          <w:spacing w:val="32"/>
          <w:sz w:val="16"/>
          <w:szCs w:val="16"/>
        </w:rPr>
        <w:t xml:space="preserve"> </w:t>
      </w:r>
      <w:r w:rsidRPr="007A49A1">
        <w:rPr>
          <w:rFonts w:ascii="Arial" w:hAnsi="Arial" w:cs="Arial"/>
          <w:w w:val="85"/>
          <w:sz w:val="16"/>
          <w:szCs w:val="16"/>
        </w:rPr>
        <w:t>адреса объекта</w:t>
      </w:r>
      <w:r w:rsidRPr="007A49A1">
        <w:rPr>
          <w:rFonts w:ascii="Arial" w:hAnsi="Arial" w:cs="Arial"/>
          <w:spacing w:val="33"/>
          <w:sz w:val="16"/>
          <w:szCs w:val="16"/>
        </w:rPr>
        <w:t xml:space="preserve"> </w:t>
      </w:r>
      <w:r w:rsidRPr="007A49A1">
        <w:rPr>
          <w:rFonts w:ascii="Arial" w:hAnsi="Arial" w:cs="Arial"/>
          <w:w w:val="85"/>
          <w:sz w:val="16"/>
          <w:szCs w:val="16"/>
        </w:rPr>
        <w:t>адресации</w:t>
      </w:r>
      <w:r w:rsidRPr="007A49A1">
        <w:rPr>
          <w:rFonts w:ascii="Arial" w:hAnsi="Arial" w:cs="Arial"/>
          <w:spacing w:val="1"/>
          <w:w w:val="85"/>
          <w:sz w:val="16"/>
          <w:szCs w:val="16"/>
        </w:rPr>
        <w:t xml:space="preserve"> </w:t>
      </w:r>
      <w:r w:rsidRPr="007A49A1">
        <w:rPr>
          <w:rFonts w:ascii="Arial" w:hAnsi="Arial" w:cs="Arial"/>
          <w:w w:val="90"/>
          <w:sz w:val="16"/>
          <w:szCs w:val="16"/>
        </w:rPr>
        <w:t>в</w:t>
      </w:r>
      <w:r w:rsidRPr="007A49A1">
        <w:rPr>
          <w:rFonts w:ascii="Arial" w:hAnsi="Arial" w:cs="Arial"/>
          <w:spacing w:val="-2"/>
          <w:w w:val="90"/>
          <w:sz w:val="16"/>
          <w:szCs w:val="16"/>
        </w:rPr>
        <w:t xml:space="preserve"> </w:t>
      </w:r>
      <w:r w:rsidRPr="007A49A1">
        <w:rPr>
          <w:rFonts w:ascii="Arial" w:hAnsi="Arial" w:cs="Arial"/>
          <w:w w:val="90"/>
          <w:sz w:val="16"/>
          <w:szCs w:val="16"/>
        </w:rPr>
        <w:t>государственном</w:t>
      </w:r>
      <w:r w:rsidRPr="007A49A1">
        <w:rPr>
          <w:rFonts w:ascii="Arial" w:hAnsi="Arial" w:cs="Arial"/>
          <w:spacing w:val="4"/>
          <w:w w:val="90"/>
          <w:sz w:val="16"/>
          <w:szCs w:val="16"/>
        </w:rPr>
        <w:t xml:space="preserve"> </w:t>
      </w:r>
      <w:r w:rsidRPr="007A49A1">
        <w:rPr>
          <w:rFonts w:ascii="Arial" w:hAnsi="Arial" w:cs="Arial"/>
          <w:w w:val="90"/>
          <w:sz w:val="16"/>
          <w:szCs w:val="16"/>
        </w:rPr>
        <w:t>адресном</w:t>
      </w:r>
      <w:r w:rsidRPr="007A49A1">
        <w:rPr>
          <w:rFonts w:ascii="Arial" w:hAnsi="Arial" w:cs="Arial"/>
          <w:spacing w:val="10"/>
          <w:w w:val="90"/>
          <w:sz w:val="16"/>
          <w:szCs w:val="16"/>
        </w:rPr>
        <w:t xml:space="preserve"> </w:t>
      </w:r>
      <w:r w:rsidRPr="007A49A1">
        <w:rPr>
          <w:rFonts w:ascii="Arial" w:hAnsi="Arial" w:cs="Arial"/>
          <w:w w:val="90"/>
          <w:sz w:val="16"/>
          <w:szCs w:val="16"/>
        </w:rPr>
        <w:t>реестре</w:t>
      </w:r>
      <w:r w:rsidRPr="007A49A1">
        <w:rPr>
          <w:rFonts w:ascii="Arial" w:hAnsi="Arial" w:cs="Arial"/>
          <w:spacing w:val="-5"/>
          <w:w w:val="90"/>
          <w:sz w:val="16"/>
          <w:szCs w:val="16"/>
        </w:rPr>
        <w:t xml:space="preserve"> </w:t>
      </w:r>
      <w:r w:rsidRPr="007A49A1">
        <w:rPr>
          <w:rFonts w:ascii="Arial" w:hAnsi="Arial" w:cs="Arial"/>
          <w:w w:val="90"/>
          <w:sz w:val="16"/>
          <w:szCs w:val="16"/>
        </w:rPr>
        <w:t>(в случае</w:t>
      </w:r>
      <w:r w:rsidRPr="007A49A1">
        <w:rPr>
          <w:rFonts w:ascii="Arial" w:hAnsi="Arial" w:cs="Arial"/>
          <w:spacing w:val="9"/>
          <w:w w:val="90"/>
          <w:sz w:val="16"/>
          <w:szCs w:val="16"/>
        </w:rPr>
        <w:t xml:space="preserve"> </w:t>
      </w:r>
      <w:r w:rsidRPr="007A49A1">
        <w:rPr>
          <w:rFonts w:ascii="Arial" w:hAnsi="Arial" w:cs="Arial"/>
          <w:w w:val="90"/>
          <w:sz w:val="16"/>
          <w:szCs w:val="16"/>
        </w:rPr>
        <w:t>присвоении</w:t>
      </w:r>
      <w:r w:rsidRPr="007A49A1">
        <w:rPr>
          <w:rFonts w:ascii="Arial" w:hAnsi="Arial" w:cs="Arial"/>
          <w:spacing w:val="12"/>
          <w:w w:val="90"/>
          <w:sz w:val="16"/>
          <w:szCs w:val="16"/>
        </w:rPr>
        <w:t xml:space="preserve"> </w:t>
      </w:r>
      <w:r w:rsidRPr="007A49A1">
        <w:rPr>
          <w:rFonts w:ascii="Arial" w:hAnsi="Arial" w:cs="Arial"/>
          <w:w w:val="90"/>
          <w:sz w:val="16"/>
          <w:szCs w:val="16"/>
        </w:rPr>
        <w:t>нового</w:t>
      </w:r>
      <w:r w:rsidRPr="007A49A1">
        <w:rPr>
          <w:rFonts w:ascii="Arial" w:hAnsi="Arial" w:cs="Arial"/>
          <w:spacing w:val="4"/>
          <w:w w:val="90"/>
          <w:sz w:val="16"/>
          <w:szCs w:val="16"/>
        </w:rPr>
        <w:t xml:space="preserve"> </w:t>
      </w:r>
      <w:r w:rsidRPr="007A49A1">
        <w:rPr>
          <w:rFonts w:ascii="Arial" w:hAnsi="Arial" w:cs="Arial"/>
          <w:w w:val="90"/>
          <w:sz w:val="16"/>
          <w:szCs w:val="16"/>
        </w:rPr>
        <w:t>адреса объекту</w:t>
      </w:r>
      <w:r w:rsidRPr="007A49A1">
        <w:rPr>
          <w:rFonts w:ascii="Arial" w:hAnsi="Arial" w:cs="Arial"/>
          <w:spacing w:val="11"/>
          <w:w w:val="90"/>
          <w:sz w:val="16"/>
          <w:szCs w:val="16"/>
        </w:rPr>
        <w:t xml:space="preserve"> </w:t>
      </w:r>
      <w:r w:rsidRPr="007A49A1">
        <w:rPr>
          <w:rFonts w:ascii="Arial" w:hAnsi="Arial" w:cs="Arial"/>
          <w:w w:val="90"/>
          <w:sz w:val="16"/>
          <w:szCs w:val="16"/>
        </w:rPr>
        <w:t>адресации),</w:t>
      </w:r>
      <w:proofErr w:type="gramEnd"/>
    </w:p>
    <w:p w14:paraId="5897B7F9" w14:textId="43D75894" w:rsidR="001E50E8" w:rsidRPr="007A49A1" w:rsidRDefault="001E50E8" w:rsidP="001E50E8">
      <w:pPr>
        <w:jc w:val="both"/>
        <w:rPr>
          <w:rFonts w:ascii="Arial" w:hAnsi="Arial" w:cs="Arial"/>
          <w:sz w:val="16"/>
          <w:szCs w:val="16"/>
        </w:rPr>
      </w:pPr>
      <w:r w:rsidRPr="007A49A1">
        <w:rPr>
          <w:rFonts w:ascii="Arial" w:hAnsi="Arial" w:cs="Arial"/>
          <w:w w:val="90"/>
          <w:sz w:val="16"/>
          <w:szCs w:val="16"/>
        </w:rPr>
        <w:t>_______________________________________________________________________________________________</w:t>
      </w:r>
      <w:r w:rsidR="00CB7791">
        <w:rPr>
          <w:rFonts w:ascii="Arial" w:hAnsi="Arial" w:cs="Arial"/>
          <w:w w:val="90"/>
          <w:sz w:val="16"/>
          <w:szCs w:val="16"/>
        </w:rPr>
        <w:t>___________</w:t>
      </w:r>
    </w:p>
    <w:p w14:paraId="72C0EE0F" w14:textId="0EFCD120" w:rsidR="001E50E8" w:rsidRPr="00CB7791" w:rsidRDefault="001E50E8" w:rsidP="00CB7791">
      <w:pPr>
        <w:jc w:val="center"/>
        <w:rPr>
          <w:rFonts w:ascii="Arial" w:hAnsi="Arial" w:cs="Arial"/>
          <w:w w:val="95"/>
          <w:sz w:val="16"/>
          <w:szCs w:val="16"/>
        </w:rPr>
      </w:pPr>
      <w:proofErr w:type="gramStart"/>
      <w:r w:rsidRPr="007A49A1">
        <w:rPr>
          <w:rFonts w:ascii="Arial" w:hAnsi="Arial" w:cs="Arial"/>
          <w:spacing w:val="-1"/>
          <w:w w:val="95"/>
          <w:sz w:val="16"/>
          <w:szCs w:val="16"/>
        </w:rPr>
        <w:t>(другие</w:t>
      </w:r>
      <w:r w:rsidRPr="007A49A1">
        <w:rPr>
          <w:rFonts w:ascii="Arial" w:hAnsi="Arial" w:cs="Arial"/>
          <w:spacing w:val="2"/>
          <w:w w:val="95"/>
          <w:sz w:val="16"/>
          <w:szCs w:val="16"/>
        </w:rPr>
        <w:t xml:space="preserve"> </w:t>
      </w:r>
      <w:r w:rsidRPr="007A49A1">
        <w:rPr>
          <w:rFonts w:ascii="Arial" w:hAnsi="Arial" w:cs="Arial"/>
          <w:spacing w:val="-1"/>
          <w:w w:val="95"/>
          <w:sz w:val="16"/>
          <w:szCs w:val="16"/>
        </w:rPr>
        <w:t>необходимые</w:t>
      </w:r>
      <w:r w:rsidRPr="007A49A1">
        <w:rPr>
          <w:rFonts w:ascii="Arial" w:hAnsi="Arial" w:cs="Arial"/>
          <w:spacing w:val="2"/>
          <w:w w:val="95"/>
          <w:sz w:val="16"/>
          <w:szCs w:val="16"/>
        </w:rPr>
        <w:t xml:space="preserve"> </w:t>
      </w:r>
      <w:r w:rsidRPr="007A49A1">
        <w:rPr>
          <w:rFonts w:ascii="Arial" w:hAnsi="Arial" w:cs="Arial"/>
          <w:w w:val="95"/>
          <w:sz w:val="16"/>
          <w:szCs w:val="16"/>
        </w:rPr>
        <w:t>сведения,</w:t>
      </w:r>
      <w:r w:rsidRPr="007A49A1">
        <w:rPr>
          <w:rFonts w:ascii="Arial" w:hAnsi="Arial" w:cs="Arial"/>
          <w:spacing w:val="3"/>
          <w:w w:val="95"/>
          <w:sz w:val="16"/>
          <w:szCs w:val="16"/>
        </w:rPr>
        <w:t xml:space="preserve"> </w:t>
      </w:r>
      <w:r w:rsidRPr="007A49A1">
        <w:rPr>
          <w:rFonts w:ascii="Arial" w:hAnsi="Arial" w:cs="Arial"/>
          <w:w w:val="95"/>
          <w:sz w:val="16"/>
          <w:szCs w:val="16"/>
        </w:rPr>
        <w:t>определенные</w:t>
      </w:r>
      <w:r w:rsidRPr="007A49A1">
        <w:rPr>
          <w:rFonts w:ascii="Arial" w:hAnsi="Arial" w:cs="Arial"/>
          <w:spacing w:val="2"/>
          <w:w w:val="95"/>
          <w:sz w:val="16"/>
          <w:szCs w:val="16"/>
        </w:rPr>
        <w:t xml:space="preserve"> </w:t>
      </w:r>
      <w:r w:rsidRPr="007A49A1">
        <w:rPr>
          <w:rFonts w:ascii="Arial" w:hAnsi="Arial" w:cs="Arial"/>
          <w:w w:val="95"/>
          <w:sz w:val="16"/>
          <w:szCs w:val="16"/>
        </w:rPr>
        <w:t>уполномоченным</w:t>
      </w:r>
      <w:r w:rsidRPr="007A49A1">
        <w:rPr>
          <w:rFonts w:ascii="Arial" w:hAnsi="Arial" w:cs="Arial"/>
          <w:spacing w:val="-10"/>
          <w:w w:val="95"/>
          <w:sz w:val="16"/>
          <w:szCs w:val="16"/>
        </w:rPr>
        <w:t xml:space="preserve"> </w:t>
      </w:r>
      <w:r w:rsidRPr="007A49A1">
        <w:rPr>
          <w:rFonts w:ascii="Arial" w:hAnsi="Arial" w:cs="Arial"/>
          <w:w w:val="95"/>
          <w:sz w:val="16"/>
          <w:szCs w:val="16"/>
        </w:rPr>
        <w:t>органом</w:t>
      </w:r>
      <w:r w:rsidRPr="007A49A1">
        <w:rPr>
          <w:rFonts w:ascii="Arial" w:hAnsi="Arial" w:cs="Arial"/>
          <w:spacing w:val="-1"/>
          <w:w w:val="95"/>
          <w:sz w:val="16"/>
          <w:szCs w:val="16"/>
        </w:rPr>
        <w:t xml:space="preserve"> </w:t>
      </w:r>
      <w:r w:rsidRPr="007A49A1">
        <w:rPr>
          <w:rFonts w:ascii="Arial" w:hAnsi="Arial" w:cs="Arial"/>
          <w:w w:val="95"/>
          <w:sz w:val="16"/>
          <w:szCs w:val="16"/>
        </w:rPr>
        <w:t>(при</w:t>
      </w:r>
      <w:r w:rsidRPr="007A49A1">
        <w:rPr>
          <w:rFonts w:ascii="Arial" w:hAnsi="Arial" w:cs="Arial"/>
          <w:spacing w:val="-4"/>
          <w:w w:val="95"/>
          <w:sz w:val="16"/>
          <w:szCs w:val="16"/>
        </w:rPr>
        <w:t xml:space="preserve"> </w:t>
      </w:r>
      <w:r w:rsidR="00CB7791">
        <w:rPr>
          <w:rFonts w:ascii="Arial" w:hAnsi="Arial" w:cs="Arial"/>
          <w:w w:val="95"/>
          <w:sz w:val="16"/>
          <w:szCs w:val="16"/>
        </w:rPr>
        <w:t>наличии)</w:t>
      </w:r>
      <w:proofErr w:type="gramEnd"/>
    </w:p>
    <w:tbl>
      <w:tblPr>
        <w:tblW w:w="0" w:type="auto"/>
        <w:tblLook w:val="04A0" w:firstRow="1" w:lastRow="0" w:firstColumn="1" w:lastColumn="0" w:noHBand="0" w:noVBand="1"/>
      </w:tblPr>
      <w:tblGrid>
        <w:gridCol w:w="2251"/>
        <w:gridCol w:w="445"/>
        <w:gridCol w:w="1839"/>
      </w:tblGrid>
      <w:tr w:rsidR="001E50E8" w:rsidRPr="007A49A1" w14:paraId="12045B72" w14:textId="77777777" w:rsidTr="001E50E8">
        <w:tc>
          <w:tcPr>
            <w:tcW w:w="3190" w:type="dxa"/>
            <w:shd w:val="clear" w:color="auto" w:fill="auto"/>
          </w:tcPr>
          <w:p w14:paraId="6E79A16B" w14:textId="46D64DDA" w:rsidR="001E50E8" w:rsidRPr="007A49A1" w:rsidRDefault="00CB7791" w:rsidP="001E50E8">
            <w:pPr>
              <w:tabs>
                <w:tab w:val="left" w:pos="709"/>
              </w:tabs>
              <w:jc w:val="both"/>
              <w:rPr>
                <w:rFonts w:ascii="Arial" w:hAnsi="Arial" w:cs="Arial"/>
                <w:sz w:val="16"/>
                <w:szCs w:val="16"/>
              </w:rPr>
            </w:pPr>
            <w:r>
              <w:rPr>
                <w:rFonts w:ascii="Arial" w:hAnsi="Arial" w:cs="Arial"/>
                <w:sz w:val="16"/>
                <w:szCs w:val="16"/>
              </w:rPr>
              <w:t>______________________</w:t>
            </w:r>
          </w:p>
          <w:p w14:paraId="4B327C55" w14:textId="77777777" w:rsidR="001E50E8" w:rsidRPr="007A49A1" w:rsidRDefault="001E50E8" w:rsidP="001E50E8">
            <w:pPr>
              <w:tabs>
                <w:tab w:val="left" w:pos="709"/>
              </w:tabs>
              <w:jc w:val="center"/>
              <w:rPr>
                <w:rFonts w:ascii="Arial" w:hAnsi="Arial" w:cs="Arial"/>
                <w:sz w:val="16"/>
                <w:szCs w:val="16"/>
              </w:rPr>
            </w:pPr>
            <w:r w:rsidRPr="007A49A1">
              <w:rPr>
                <w:rFonts w:ascii="Arial" w:hAnsi="Arial" w:cs="Arial"/>
                <w:sz w:val="16"/>
                <w:szCs w:val="16"/>
              </w:rPr>
              <w:t>(должность)</w:t>
            </w:r>
          </w:p>
        </w:tc>
        <w:tc>
          <w:tcPr>
            <w:tcW w:w="3191" w:type="dxa"/>
            <w:shd w:val="clear" w:color="auto" w:fill="auto"/>
          </w:tcPr>
          <w:p w14:paraId="6AD8A976" w14:textId="77777777" w:rsidR="001E50E8" w:rsidRPr="007A49A1" w:rsidRDefault="001E50E8" w:rsidP="001E50E8">
            <w:pPr>
              <w:tabs>
                <w:tab w:val="left" w:pos="709"/>
              </w:tabs>
              <w:jc w:val="both"/>
              <w:rPr>
                <w:rFonts w:ascii="Arial" w:hAnsi="Arial" w:cs="Arial"/>
                <w:sz w:val="16"/>
                <w:szCs w:val="16"/>
              </w:rPr>
            </w:pPr>
          </w:p>
        </w:tc>
        <w:tc>
          <w:tcPr>
            <w:tcW w:w="3191" w:type="dxa"/>
            <w:shd w:val="clear" w:color="auto" w:fill="auto"/>
          </w:tcPr>
          <w:p w14:paraId="14E9F2E1" w14:textId="7A0D02C9" w:rsidR="001E50E8" w:rsidRPr="007A49A1" w:rsidRDefault="00CB7791" w:rsidP="001E50E8">
            <w:pPr>
              <w:tabs>
                <w:tab w:val="left" w:pos="709"/>
              </w:tabs>
              <w:jc w:val="both"/>
              <w:rPr>
                <w:rFonts w:ascii="Arial" w:hAnsi="Arial" w:cs="Arial"/>
                <w:sz w:val="16"/>
                <w:szCs w:val="16"/>
              </w:rPr>
            </w:pPr>
            <w:r>
              <w:rPr>
                <w:rFonts w:ascii="Arial" w:hAnsi="Arial" w:cs="Arial"/>
                <w:sz w:val="16"/>
                <w:szCs w:val="16"/>
              </w:rPr>
              <w:t>_________________</w:t>
            </w:r>
          </w:p>
          <w:p w14:paraId="6E176180" w14:textId="77777777" w:rsidR="001E50E8" w:rsidRPr="007A49A1" w:rsidRDefault="001E50E8" w:rsidP="001E50E8">
            <w:pPr>
              <w:tabs>
                <w:tab w:val="left" w:pos="709"/>
              </w:tabs>
              <w:jc w:val="center"/>
              <w:rPr>
                <w:rFonts w:ascii="Arial" w:hAnsi="Arial" w:cs="Arial"/>
                <w:sz w:val="16"/>
                <w:szCs w:val="16"/>
              </w:rPr>
            </w:pPr>
            <w:r w:rsidRPr="007A49A1">
              <w:rPr>
                <w:rFonts w:ascii="Arial" w:hAnsi="Arial" w:cs="Arial"/>
                <w:sz w:val="16"/>
                <w:szCs w:val="16"/>
              </w:rPr>
              <w:t>(подпись)</w:t>
            </w:r>
          </w:p>
        </w:tc>
      </w:tr>
    </w:tbl>
    <w:p w14:paraId="4C34E647" w14:textId="77777777" w:rsidR="001E50E8" w:rsidRPr="007A49A1" w:rsidRDefault="001E50E8" w:rsidP="001E50E8">
      <w:pPr>
        <w:jc w:val="right"/>
        <w:rPr>
          <w:rFonts w:ascii="Arial" w:hAnsi="Arial" w:cs="Arial"/>
          <w:sz w:val="16"/>
          <w:szCs w:val="16"/>
        </w:rPr>
      </w:pPr>
    </w:p>
    <w:p w14:paraId="3607B9FC" w14:textId="6030C909" w:rsidR="001E50E8" w:rsidRPr="00CB7791" w:rsidRDefault="00CB7791" w:rsidP="00CB7791">
      <w:pPr>
        <w:jc w:val="center"/>
        <w:rPr>
          <w:rFonts w:ascii="Arial" w:hAnsi="Arial" w:cs="Arial"/>
          <w:sz w:val="16"/>
          <w:szCs w:val="16"/>
        </w:rPr>
      </w:pPr>
      <w:r>
        <w:rPr>
          <w:rFonts w:ascii="Arial" w:hAnsi="Arial" w:cs="Arial"/>
          <w:sz w:val="16"/>
          <w:szCs w:val="16"/>
        </w:rPr>
        <w:t>МП</w:t>
      </w:r>
    </w:p>
    <w:p w14:paraId="35697B2B" w14:textId="58314E5A" w:rsidR="001E50E8" w:rsidRPr="00CB7791" w:rsidRDefault="00CB7791" w:rsidP="00CB7791">
      <w:pPr>
        <w:jc w:val="right"/>
        <w:rPr>
          <w:rFonts w:ascii="Arial" w:eastAsia="Calibri" w:hAnsi="Arial" w:cs="Arial"/>
          <w:b/>
          <w:bCs/>
          <w:sz w:val="16"/>
          <w:szCs w:val="16"/>
        </w:rPr>
      </w:pPr>
      <w:r>
        <w:rPr>
          <w:rFonts w:ascii="Arial" w:eastAsia="Calibri" w:hAnsi="Arial" w:cs="Arial"/>
          <w:b/>
          <w:bCs/>
          <w:sz w:val="16"/>
          <w:szCs w:val="16"/>
        </w:rPr>
        <w:t xml:space="preserve">Приложение № 1.1 </w:t>
      </w:r>
      <w:r w:rsidR="001E50E8" w:rsidRPr="007A49A1">
        <w:rPr>
          <w:rFonts w:ascii="Arial" w:eastAsia="Calibri" w:hAnsi="Arial" w:cs="Arial"/>
          <w:b/>
          <w:bCs/>
          <w:sz w:val="16"/>
          <w:szCs w:val="16"/>
        </w:rPr>
        <w:t>к Администрати</w:t>
      </w:r>
      <w:r>
        <w:rPr>
          <w:rFonts w:ascii="Arial" w:eastAsia="Calibri" w:hAnsi="Arial" w:cs="Arial"/>
          <w:b/>
          <w:bCs/>
          <w:sz w:val="16"/>
          <w:szCs w:val="16"/>
        </w:rPr>
        <w:t xml:space="preserve">вному регламенту </w:t>
      </w:r>
      <w:r w:rsidR="001E50E8" w:rsidRPr="007A49A1">
        <w:rPr>
          <w:rFonts w:ascii="Arial" w:hAnsi="Arial" w:cs="Arial"/>
          <w:b/>
          <w:sz w:val="16"/>
          <w:szCs w:val="16"/>
        </w:rPr>
        <w:t>по предоставлению муниципальной услуги</w:t>
      </w:r>
    </w:p>
    <w:p w14:paraId="7E2733E0" w14:textId="03CE4D0D" w:rsidR="001E50E8" w:rsidRPr="00554C89" w:rsidRDefault="001E50E8" w:rsidP="00554C89">
      <w:pPr>
        <w:ind w:firstLine="5954"/>
        <w:jc w:val="right"/>
        <w:rPr>
          <w:rFonts w:ascii="Arial" w:hAnsi="Arial" w:cs="Arial"/>
          <w:w w:val="90"/>
          <w:sz w:val="16"/>
          <w:szCs w:val="16"/>
        </w:rPr>
      </w:pPr>
      <w:proofErr w:type="spellStart"/>
      <w:r w:rsidRPr="007A49A1">
        <w:rPr>
          <w:rFonts w:ascii="Arial" w:hAnsi="Arial" w:cs="Arial"/>
          <w:w w:val="90"/>
          <w:sz w:val="16"/>
          <w:szCs w:val="16"/>
        </w:rPr>
        <w:t>П</w:t>
      </w:r>
      <w:r w:rsidR="00CB7791">
        <w:rPr>
          <w:rFonts w:ascii="Arial" w:hAnsi="Arial" w:cs="Arial"/>
          <w:w w:val="90"/>
          <w:sz w:val="16"/>
          <w:szCs w:val="16"/>
        </w:rPr>
        <w:t>П</w:t>
      </w:r>
      <w:r w:rsidRPr="007A49A1">
        <w:rPr>
          <w:rFonts w:ascii="Arial" w:hAnsi="Arial" w:cs="Arial"/>
          <w:w w:val="90"/>
          <w:sz w:val="16"/>
          <w:szCs w:val="16"/>
        </w:rPr>
        <w:t>риложение</w:t>
      </w:r>
      <w:proofErr w:type="spellEnd"/>
      <w:r w:rsidRPr="007A49A1">
        <w:rPr>
          <w:rFonts w:ascii="Arial" w:hAnsi="Arial" w:cs="Arial"/>
          <w:spacing w:val="26"/>
          <w:w w:val="90"/>
          <w:sz w:val="16"/>
          <w:szCs w:val="16"/>
        </w:rPr>
        <w:t xml:space="preserve"> </w:t>
      </w:r>
      <w:r w:rsidR="00554C89">
        <w:rPr>
          <w:rFonts w:ascii="Arial" w:hAnsi="Arial" w:cs="Arial"/>
          <w:w w:val="90"/>
          <w:sz w:val="16"/>
          <w:szCs w:val="16"/>
        </w:rPr>
        <w:t xml:space="preserve">№ 1 </w:t>
      </w:r>
      <w:r w:rsidRPr="007A49A1">
        <w:rPr>
          <w:rFonts w:ascii="Arial" w:hAnsi="Arial" w:cs="Arial"/>
          <w:w w:val="90"/>
          <w:sz w:val="16"/>
          <w:szCs w:val="16"/>
        </w:rPr>
        <w:t>к типовому административному регламенту</w:t>
      </w:r>
      <w:r w:rsidR="00554C89">
        <w:rPr>
          <w:rFonts w:ascii="Arial" w:hAnsi="Arial" w:cs="Arial"/>
          <w:w w:val="90"/>
          <w:sz w:val="16"/>
          <w:szCs w:val="16"/>
        </w:rPr>
        <w:t xml:space="preserve"> п</w:t>
      </w:r>
      <w:r w:rsidRPr="007A49A1">
        <w:rPr>
          <w:rFonts w:ascii="Arial" w:hAnsi="Arial" w:cs="Arial"/>
          <w:w w:val="90"/>
          <w:sz w:val="16"/>
          <w:szCs w:val="16"/>
        </w:rPr>
        <w:t>редоставления муниципальной услуги</w:t>
      </w:r>
      <w:r w:rsidR="00554C89">
        <w:rPr>
          <w:rFonts w:ascii="Arial" w:hAnsi="Arial" w:cs="Arial"/>
          <w:w w:val="90"/>
          <w:sz w:val="16"/>
          <w:szCs w:val="16"/>
        </w:rPr>
        <w:t xml:space="preserve"> «</w:t>
      </w:r>
      <w:r w:rsidRPr="007A49A1">
        <w:rPr>
          <w:rFonts w:ascii="Arial" w:hAnsi="Arial" w:cs="Arial"/>
          <w:w w:val="90"/>
          <w:sz w:val="16"/>
          <w:szCs w:val="16"/>
        </w:rPr>
        <w:t>Присвоение адреса объекту адресации,</w:t>
      </w:r>
      <w:r w:rsidR="00554C89">
        <w:rPr>
          <w:rFonts w:ascii="Arial" w:hAnsi="Arial" w:cs="Arial"/>
          <w:w w:val="90"/>
          <w:sz w:val="16"/>
          <w:szCs w:val="16"/>
        </w:rPr>
        <w:t xml:space="preserve"> </w:t>
      </w:r>
      <w:r w:rsidRPr="007A49A1">
        <w:rPr>
          <w:rFonts w:ascii="Arial" w:hAnsi="Arial" w:cs="Arial"/>
          <w:w w:val="90"/>
          <w:sz w:val="16"/>
          <w:szCs w:val="16"/>
        </w:rPr>
        <w:t>изменение и аннулирование такого адреса»</w:t>
      </w:r>
    </w:p>
    <w:p w14:paraId="40FE08EB" w14:textId="77777777" w:rsidR="001E50E8" w:rsidRPr="007A49A1" w:rsidRDefault="001E50E8" w:rsidP="001E50E8">
      <w:pPr>
        <w:jc w:val="center"/>
        <w:rPr>
          <w:rFonts w:ascii="Arial" w:hAnsi="Arial" w:cs="Arial"/>
          <w:sz w:val="16"/>
          <w:szCs w:val="16"/>
        </w:rPr>
      </w:pPr>
      <w:r w:rsidRPr="007A49A1">
        <w:rPr>
          <w:rFonts w:ascii="Arial" w:hAnsi="Arial" w:cs="Arial"/>
          <w:sz w:val="16"/>
          <w:szCs w:val="16"/>
        </w:rPr>
        <w:t>Форма</w:t>
      </w:r>
      <w:r w:rsidRPr="007A49A1">
        <w:rPr>
          <w:rFonts w:ascii="Arial" w:hAnsi="Arial" w:cs="Arial"/>
          <w:spacing w:val="22"/>
          <w:sz w:val="16"/>
          <w:szCs w:val="16"/>
        </w:rPr>
        <w:t xml:space="preserve"> </w:t>
      </w:r>
      <w:r w:rsidRPr="007A49A1">
        <w:rPr>
          <w:rFonts w:ascii="Arial" w:hAnsi="Arial" w:cs="Arial"/>
          <w:sz w:val="16"/>
          <w:szCs w:val="16"/>
        </w:rPr>
        <w:t>решения</w:t>
      </w:r>
      <w:r w:rsidRPr="007A49A1">
        <w:rPr>
          <w:rFonts w:ascii="Arial" w:hAnsi="Arial" w:cs="Arial"/>
          <w:spacing w:val="16"/>
          <w:sz w:val="16"/>
          <w:szCs w:val="16"/>
        </w:rPr>
        <w:t xml:space="preserve"> </w:t>
      </w:r>
      <w:r w:rsidRPr="007A49A1">
        <w:rPr>
          <w:rFonts w:ascii="Arial" w:hAnsi="Arial" w:cs="Arial"/>
          <w:sz w:val="16"/>
          <w:szCs w:val="16"/>
        </w:rPr>
        <w:t>об</w:t>
      </w:r>
      <w:r w:rsidRPr="007A49A1">
        <w:rPr>
          <w:rFonts w:ascii="Arial" w:hAnsi="Arial" w:cs="Arial"/>
          <w:spacing w:val="24"/>
          <w:sz w:val="16"/>
          <w:szCs w:val="16"/>
        </w:rPr>
        <w:t xml:space="preserve"> </w:t>
      </w:r>
      <w:r w:rsidRPr="007A49A1">
        <w:rPr>
          <w:rFonts w:ascii="Arial" w:hAnsi="Arial" w:cs="Arial"/>
          <w:sz w:val="16"/>
          <w:szCs w:val="16"/>
        </w:rPr>
        <w:t>аннулировании</w:t>
      </w:r>
      <w:r w:rsidRPr="007A49A1">
        <w:rPr>
          <w:rFonts w:ascii="Arial" w:hAnsi="Arial" w:cs="Arial"/>
          <w:spacing w:val="32"/>
          <w:sz w:val="16"/>
          <w:szCs w:val="16"/>
        </w:rPr>
        <w:t xml:space="preserve"> </w:t>
      </w:r>
      <w:r w:rsidRPr="007A49A1">
        <w:rPr>
          <w:rFonts w:ascii="Arial" w:hAnsi="Arial" w:cs="Arial"/>
          <w:sz w:val="16"/>
          <w:szCs w:val="16"/>
        </w:rPr>
        <w:t>адреса</w:t>
      </w:r>
      <w:r w:rsidRPr="007A49A1">
        <w:rPr>
          <w:rFonts w:ascii="Arial" w:hAnsi="Arial" w:cs="Arial"/>
          <w:spacing w:val="26"/>
          <w:sz w:val="16"/>
          <w:szCs w:val="16"/>
        </w:rPr>
        <w:t xml:space="preserve"> </w:t>
      </w:r>
      <w:r w:rsidRPr="007A49A1">
        <w:rPr>
          <w:rFonts w:ascii="Arial" w:hAnsi="Arial" w:cs="Arial"/>
          <w:sz w:val="16"/>
          <w:szCs w:val="16"/>
        </w:rPr>
        <w:t>объекта</w:t>
      </w:r>
      <w:r w:rsidRPr="007A49A1">
        <w:rPr>
          <w:rFonts w:ascii="Arial" w:hAnsi="Arial" w:cs="Arial"/>
          <w:spacing w:val="37"/>
          <w:sz w:val="16"/>
          <w:szCs w:val="16"/>
        </w:rPr>
        <w:t xml:space="preserve"> </w:t>
      </w:r>
      <w:r w:rsidRPr="007A49A1">
        <w:rPr>
          <w:rFonts w:ascii="Arial" w:hAnsi="Arial" w:cs="Arial"/>
          <w:sz w:val="16"/>
          <w:szCs w:val="16"/>
        </w:rPr>
        <w:t>адресации</w:t>
      </w:r>
    </w:p>
    <w:p w14:paraId="6CA8F29D" w14:textId="3F697736" w:rsidR="001E50E8" w:rsidRPr="007A49A1" w:rsidRDefault="001E50E8" w:rsidP="001E50E8">
      <w:pPr>
        <w:pStyle w:val="a0"/>
        <w:rPr>
          <w:rFonts w:ascii="Arial" w:hAnsi="Arial" w:cs="Arial"/>
          <w:sz w:val="16"/>
          <w:szCs w:val="16"/>
        </w:rPr>
      </w:pPr>
      <w:r w:rsidRPr="007A49A1">
        <w:rPr>
          <w:rFonts w:ascii="Arial" w:hAnsi="Arial" w:cs="Arial"/>
          <w:sz w:val="16"/>
          <w:szCs w:val="16"/>
        </w:rPr>
        <w:t>____________________________________________________________________________</w:t>
      </w:r>
      <w:r w:rsidR="00554C89">
        <w:rPr>
          <w:rFonts w:ascii="Arial" w:hAnsi="Arial" w:cs="Arial"/>
          <w:sz w:val="16"/>
          <w:szCs w:val="16"/>
        </w:rPr>
        <w:t>___________________</w:t>
      </w:r>
    </w:p>
    <w:p w14:paraId="7B92B00A" w14:textId="7C7CDDEF" w:rsidR="001E50E8" w:rsidRPr="00554C89" w:rsidRDefault="001E50E8" w:rsidP="00554C89">
      <w:pPr>
        <w:ind w:hanging="10"/>
        <w:jc w:val="center"/>
        <w:rPr>
          <w:rFonts w:ascii="Arial" w:hAnsi="Arial" w:cs="Arial"/>
          <w:sz w:val="16"/>
          <w:szCs w:val="16"/>
        </w:rPr>
      </w:pPr>
      <w:r w:rsidRPr="007A49A1">
        <w:rPr>
          <w:rFonts w:ascii="Arial" w:hAnsi="Arial" w:cs="Arial"/>
          <w:w w:val="90"/>
          <w:sz w:val="16"/>
          <w:szCs w:val="16"/>
        </w:rPr>
        <w:t>(наименование</w:t>
      </w:r>
      <w:r w:rsidRPr="007A49A1">
        <w:rPr>
          <w:rFonts w:ascii="Arial" w:hAnsi="Arial" w:cs="Arial"/>
          <w:spacing w:val="11"/>
          <w:w w:val="90"/>
          <w:sz w:val="16"/>
          <w:szCs w:val="16"/>
        </w:rPr>
        <w:t xml:space="preserve"> </w:t>
      </w:r>
      <w:r w:rsidRPr="007A49A1">
        <w:rPr>
          <w:rFonts w:ascii="Arial" w:hAnsi="Arial" w:cs="Arial"/>
          <w:w w:val="90"/>
          <w:sz w:val="16"/>
          <w:szCs w:val="16"/>
        </w:rPr>
        <w:t>органа местного</w:t>
      </w:r>
      <w:r w:rsidRPr="007A49A1">
        <w:rPr>
          <w:rFonts w:ascii="Arial" w:hAnsi="Arial" w:cs="Arial"/>
          <w:spacing w:val="4"/>
          <w:w w:val="90"/>
          <w:sz w:val="16"/>
          <w:szCs w:val="16"/>
        </w:rPr>
        <w:t xml:space="preserve"> </w:t>
      </w:r>
      <w:r w:rsidRPr="007A49A1">
        <w:rPr>
          <w:rFonts w:ascii="Arial" w:hAnsi="Arial" w:cs="Arial"/>
          <w:w w:val="90"/>
          <w:sz w:val="16"/>
          <w:szCs w:val="16"/>
        </w:rPr>
        <w:t>самоуправления,</w:t>
      </w:r>
      <w:r w:rsidRPr="007A49A1">
        <w:rPr>
          <w:rFonts w:ascii="Arial" w:hAnsi="Arial" w:cs="Arial"/>
          <w:spacing w:val="-2"/>
          <w:w w:val="90"/>
          <w:sz w:val="16"/>
          <w:szCs w:val="16"/>
        </w:rPr>
        <w:t xml:space="preserve"> </w:t>
      </w:r>
      <w:r w:rsidRPr="007A49A1">
        <w:rPr>
          <w:rFonts w:ascii="Arial" w:hAnsi="Arial" w:cs="Arial"/>
          <w:w w:val="90"/>
          <w:sz w:val="16"/>
          <w:szCs w:val="16"/>
        </w:rPr>
        <w:t>органа</w:t>
      </w:r>
      <w:r w:rsidRPr="007A49A1">
        <w:rPr>
          <w:rFonts w:ascii="Arial" w:hAnsi="Arial" w:cs="Arial"/>
          <w:spacing w:val="-4"/>
          <w:w w:val="90"/>
          <w:sz w:val="16"/>
          <w:szCs w:val="16"/>
        </w:rPr>
        <w:t xml:space="preserve"> </w:t>
      </w:r>
      <w:r w:rsidRPr="007A49A1">
        <w:rPr>
          <w:rFonts w:ascii="Arial" w:hAnsi="Arial" w:cs="Arial"/>
          <w:w w:val="90"/>
          <w:sz w:val="16"/>
          <w:szCs w:val="16"/>
        </w:rPr>
        <w:t>государственной</w:t>
      </w:r>
      <w:r w:rsidRPr="007A49A1">
        <w:rPr>
          <w:rFonts w:ascii="Arial" w:hAnsi="Arial" w:cs="Arial"/>
          <w:spacing w:val="-5"/>
          <w:w w:val="90"/>
          <w:sz w:val="16"/>
          <w:szCs w:val="16"/>
        </w:rPr>
        <w:t xml:space="preserve"> </w:t>
      </w:r>
      <w:r w:rsidRPr="007A49A1">
        <w:rPr>
          <w:rFonts w:ascii="Arial" w:hAnsi="Arial" w:cs="Arial"/>
          <w:w w:val="90"/>
          <w:sz w:val="16"/>
          <w:szCs w:val="16"/>
        </w:rPr>
        <w:t>власти</w:t>
      </w:r>
      <w:r w:rsidRPr="007A49A1">
        <w:rPr>
          <w:rFonts w:ascii="Arial" w:hAnsi="Arial" w:cs="Arial"/>
          <w:spacing w:val="-6"/>
          <w:w w:val="90"/>
          <w:sz w:val="16"/>
          <w:szCs w:val="16"/>
        </w:rPr>
        <w:t xml:space="preserve"> </w:t>
      </w:r>
      <w:r w:rsidRPr="007A49A1">
        <w:rPr>
          <w:rFonts w:ascii="Arial" w:hAnsi="Arial" w:cs="Arial"/>
          <w:w w:val="90"/>
          <w:sz w:val="16"/>
          <w:szCs w:val="16"/>
        </w:rPr>
        <w:t>субъекта</w:t>
      </w:r>
      <w:r w:rsidRPr="007A49A1">
        <w:rPr>
          <w:rFonts w:ascii="Arial" w:hAnsi="Arial" w:cs="Arial"/>
          <w:spacing w:val="6"/>
          <w:w w:val="90"/>
          <w:sz w:val="16"/>
          <w:szCs w:val="16"/>
        </w:rPr>
        <w:t xml:space="preserve"> </w:t>
      </w:r>
      <w:r w:rsidRPr="007A49A1">
        <w:rPr>
          <w:rFonts w:ascii="Arial" w:hAnsi="Arial" w:cs="Arial"/>
          <w:w w:val="90"/>
          <w:sz w:val="16"/>
          <w:szCs w:val="16"/>
        </w:rPr>
        <w:t>Российской</w:t>
      </w:r>
      <w:r w:rsidRPr="007A49A1">
        <w:rPr>
          <w:rFonts w:ascii="Arial" w:hAnsi="Arial" w:cs="Arial"/>
          <w:spacing w:val="1"/>
          <w:w w:val="90"/>
          <w:sz w:val="16"/>
          <w:szCs w:val="16"/>
        </w:rPr>
        <w:t xml:space="preserve"> </w:t>
      </w:r>
      <w:r w:rsidRPr="007A49A1">
        <w:rPr>
          <w:rFonts w:ascii="Arial" w:hAnsi="Arial" w:cs="Arial"/>
          <w:w w:val="85"/>
          <w:sz w:val="16"/>
          <w:szCs w:val="16"/>
        </w:rPr>
        <w:t>Федерации — города</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
          <w:w w:val="85"/>
          <w:sz w:val="16"/>
          <w:szCs w:val="16"/>
        </w:rPr>
        <w:t xml:space="preserve"> </w:t>
      </w:r>
      <w:r w:rsidRPr="007A49A1">
        <w:rPr>
          <w:rFonts w:ascii="Arial" w:hAnsi="Arial" w:cs="Arial"/>
          <w:w w:val="85"/>
          <w:sz w:val="16"/>
          <w:szCs w:val="16"/>
        </w:rPr>
        <w:t>значения</w:t>
      </w:r>
      <w:r w:rsidRPr="007A49A1">
        <w:rPr>
          <w:rFonts w:ascii="Arial" w:hAnsi="Arial" w:cs="Arial"/>
          <w:spacing w:val="1"/>
          <w:w w:val="85"/>
          <w:sz w:val="16"/>
          <w:szCs w:val="16"/>
        </w:rPr>
        <w:t xml:space="preserve"> </w:t>
      </w:r>
      <w:r w:rsidRPr="007A49A1">
        <w:rPr>
          <w:rFonts w:ascii="Arial" w:hAnsi="Arial" w:cs="Arial"/>
          <w:w w:val="85"/>
          <w:sz w:val="16"/>
          <w:szCs w:val="16"/>
        </w:rPr>
        <w:t>или органа</w:t>
      </w:r>
      <w:r w:rsidRPr="007A49A1">
        <w:rPr>
          <w:rFonts w:ascii="Arial" w:hAnsi="Arial" w:cs="Arial"/>
          <w:spacing w:val="1"/>
          <w:w w:val="85"/>
          <w:sz w:val="16"/>
          <w:szCs w:val="16"/>
        </w:rPr>
        <w:t xml:space="preserve"> </w:t>
      </w:r>
      <w:r w:rsidRPr="007A49A1">
        <w:rPr>
          <w:rFonts w:ascii="Arial" w:hAnsi="Arial" w:cs="Arial"/>
          <w:w w:val="85"/>
          <w:sz w:val="16"/>
          <w:szCs w:val="16"/>
        </w:rPr>
        <w:t>местного</w:t>
      </w:r>
      <w:r w:rsidRPr="007A49A1">
        <w:rPr>
          <w:rFonts w:ascii="Arial" w:hAnsi="Arial" w:cs="Arial"/>
          <w:spacing w:val="1"/>
          <w:w w:val="85"/>
          <w:sz w:val="16"/>
          <w:szCs w:val="16"/>
        </w:rPr>
        <w:t xml:space="preserve"> </w:t>
      </w:r>
      <w:r w:rsidRPr="007A49A1">
        <w:rPr>
          <w:rFonts w:ascii="Arial" w:hAnsi="Arial" w:cs="Arial"/>
          <w:w w:val="85"/>
          <w:sz w:val="16"/>
          <w:szCs w:val="16"/>
        </w:rPr>
        <w:t>самоуправления внутригородского</w:t>
      </w:r>
      <w:r w:rsidRPr="007A49A1">
        <w:rPr>
          <w:rFonts w:ascii="Arial" w:hAnsi="Arial" w:cs="Arial"/>
          <w:spacing w:val="1"/>
          <w:w w:val="85"/>
          <w:sz w:val="16"/>
          <w:szCs w:val="16"/>
        </w:rPr>
        <w:t xml:space="preserve"> </w:t>
      </w:r>
      <w:r w:rsidRPr="007A49A1">
        <w:rPr>
          <w:rFonts w:ascii="Arial" w:hAnsi="Arial" w:cs="Arial"/>
          <w:w w:val="85"/>
          <w:sz w:val="16"/>
          <w:szCs w:val="16"/>
        </w:rPr>
        <w:t>муниципального</w:t>
      </w:r>
      <w:r w:rsidRPr="007A49A1">
        <w:rPr>
          <w:rFonts w:ascii="Arial" w:hAnsi="Arial" w:cs="Arial"/>
          <w:spacing w:val="3"/>
          <w:w w:val="85"/>
          <w:sz w:val="16"/>
          <w:szCs w:val="16"/>
        </w:rPr>
        <w:t xml:space="preserve"> </w:t>
      </w:r>
      <w:r w:rsidRPr="007A49A1">
        <w:rPr>
          <w:rFonts w:ascii="Arial" w:hAnsi="Arial" w:cs="Arial"/>
          <w:w w:val="85"/>
          <w:sz w:val="16"/>
          <w:szCs w:val="16"/>
        </w:rPr>
        <w:t>образования</w:t>
      </w:r>
      <w:r w:rsidRPr="007A49A1">
        <w:rPr>
          <w:rFonts w:ascii="Arial" w:hAnsi="Arial" w:cs="Arial"/>
          <w:spacing w:val="38"/>
          <w:w w:val="85"/>
          <w:sz w:val="16"/>
          <w:szCs w:val="16"/>
        </w:rPr>
        <w:t xml:space="preserve"> </w:t>
      </w:r>
      <w:r w:rsidRPr="007A49A1">
        <w:rPr>
          <w:rFonts w:ascii="Arial" w:hAnsi="Arial" w:cs="Arial"/>
          <w:w w:val="85"/>
          <w:sz w:val="16"/>
          <w:szCs w:val="16"/>
        </w:rPr>
        <w:t>города</w:t>
      </w:r>
      <w:r w:rsidRPr="007A49A1">
        <w:rPr>
          <w:rFonts w:ascii="Arial" w:hAnsi="Arial" w:cs="Arial"/>
          <w:spacing w:val="33"/>
          <w:w w:val="85"/>
          <w:sz w:val="16"/>
          <w:szCs w:val="16"/>
        </w:rPr>
        <w:t xml:space="preserve"> </w:t>
      </w:r>
      <w:r w:rsidRPr="007A49A1">
        <w:rPr>
          <w:rFonts w:ascii="Arial" w:hAnsi="Arial" w:cs="Arial"/>
          <w:w w:val="85"/>
          <w:sz w:val="16"/>
          <w:szCs w:val="16"/>
        </w:rPr>
        <w:t>федерального значения,</w:t>
      </w:r>
      <w:r w:rsidRPr="007A49A1">
        <w:rPr>
          <w:rFonts w:ascii="Arial" w:hAnsi="Arial" w:cs="Arial"/>
          <w:spacing w:val="38"/>
          <w:w w:val="85"/>
          <w:sz w:val="16"/>
          <w:szCs w:val="16"/>
        </w:rPr>
        <w:t xml:space="preserve"> </w:t>
      </w:r>
      <w:r w:rsidRPr="007A49A1">
        <w:rPr>
          <w:rFonts w:ascii="Arial" w:hAnsi="Arial" w:cs="Arial"/>
          <w:w w:val="85"/>
          <w:sz w:val="16"/>
          <w:szCs w:val="16"/>
        </w:rPr>
        <w:t>уполномоченного</w:t>
      </w:r>
      <w:r w:rsidRPr="007A49A1">
        <w:rPr>
          <w:rFonts w:ascii="Arial" w:hAnsi="Arial" w:cs="Arial"/>
          <w:spacing w:val="7"/>
          <w:w w:val="85"/>
          <w:sz w:val="16"/>
          <w:szCs w:val="16"/>
        </w:rPr>
        <w:t xml:space="preserve"> </w:t>
      </w:r>
      <w:r w:rsidRPr="007A49A1">
        <w:rPr>
          <w:rFonts w:ascii="Arial" w:hAnsi="Arial" w:cs="Arial"/>
          <w:w w:val="85"/>
          <w:sz w:val="16"/>
          <w:szCs w:val="16"/>
        </w:rPr>
        <w:t>законом</w:t>
      </w:r>
      <w:r w:rsidRPr="007A49A1">
        <w:rPr>
          <w:rFonts w:ascii="Arial" w:hAnsi="Arial" w:cs="Arial"/>
          <w:spacing w:val="26"/>
          <w:w w:val="85"/>
          <w:sz w:val="16"/>
          <w:szCs w:val="16"/>
        </w:rPr>
        <w:t xml:space="preserve"> </w:t>
      </w:r>
      <w:r w:rsidRPr="007A49A1">
        <w:rPr>
          <w:rFonts w:ascii="Arial" w:hAnsi="Arial" w:cs="Arial"/>
          <w:w w:val="85"/>
          <w:sz w:val="16"/>
          <w:szCs w:val="16"/>
        </w:rPr>
        <w:t>субъекта</w:t>
      </w:r>
      <w:r w:rsidRPr="007A49A1">
        <w:rPr>
          <w:rFonts w:ascii="Arial" w:hAnsi="Arial" w:cs="Arial"/>
          <w:spacing w:val="26"/>
          <w:w w:val="85"/>
          <w:sz w:val="16"/>
          <w:szCs w:val="16"/>
        </w:rPr>
        <w:t xml:space="preserve"> </w:t>
      </w:r>
      <w:r w:rsidRPr="007A49A1">
        <w:rPr>
          <w:rFonts w:ascii="Arial" w:hAnsi="Arial" w:cs="Arial"/>
          <w:w w:val="85"/>
          <w:sz w:val="16"/>
          <w:szCs w:val="16"/>
        </w:rPr>
        <w:t>Российской</w:t>
      </w:r>
      <w:r w:rsidR="00554C89">
        <w:rPr>
          <w:rFonts w:ascii="Arial" w:hAnsi="Arial" w:cs="Arial"/>
          <w:sz w:val="16"/>
          <w:szCs w:val="16"/>
        </w:rPr>
        <w:t xml:space="preserve"> </w:t>
      </w:r>
      <w:r w:rsidRPr="007A49A1">
        <w:rPr>
          <w:rFonts w:ascii="Arial" w:hAnsi="Arial" w:cs="Arial"/>
          <w:w w:val="85"/>
          <w:sz w:val="16"/>
          <w:szCs w:val="16"/>
        </w:rPr>
        <w:t>Федерации,</w:t>
      </w:r>
      <w:r w:rsidRPr="007A49A1">
        <w:rPr>
          <w:rFonts w:ascii="Arial" w:hAnsi="Arial" w:cs="Arial"/>
          <w:spacing w:val="1"/>
          <w:w w:val="85"/>
          <w:sz w:val="16"/>
          <w:szCs w:val="16"/>
        </w:rPr>
        <w:t xml:space="preserve"> </w:t>
      </w:r>
      <w:r w:rsidRPr="007A49A1">
        <w:rPr>
          <w:rFonts w:ascii="Arial" w:hAnsi="Arial" w:cs="Arial"/>
          <w:w w:val="85"/>
          <w:sz w:val="16"/>
          <w:szCs w:val="16"/>
        </w:rPr>
        <w:t>а также</w:t>
      </w:r>
      <w:r w:rsidRPr="007A49A1">
        <w:rPr>
          <w:rFonts w:ascii="Arial" w:hAnsi="Arial" w:cs="Arial"/>
          <w:spacing w:val="1"/>
          <w:w w:val="85"/>
          <w:sz w:val="16"/>
          <w:szCs w:val="16"/>
        </w:rPr>
        <w:t xml:space="preserve"> </w:t>
      </w:r>
      <w:r w:rsidRPr="007A49A1">
        <w:rPr>
          <w:rFonts w:ascii="Arial" w:hAnsi="Arial" w:cs="Arial"/>
          <w:w w:val="85"/>
          <w:sz w:val="16"/>
          <w:szCs w:val="16"/>
        </w:rPr>
        <w:t>организации,</w:t>
      </w:r>
      <w:r w:rsidRPr="007A49A1">
        <w:rPr>
          <w:rFonts w:ascii="Arial" w:hAnsi="Arial" w:cs="Arial"/>
          <w:spacing w:val="1"/>
          <w:w w:val="85"/>
          <w:sz w:val="16"/>
          <w:szCs w:val="16"/>
        </w:rPr>
        <w:t xml:space="preserve"> </w:t>
      </w:r>
      <w:r w:rsidRPr="007A49A1">
        <w:rPr>
          <w:rFonts w:ascii="Arial" w:hAnsi="Arial" w:cs="Arial"/>
          <w:w w:val="85"/>
          <w:sz w:val="16"/>
          <w:szCs w:val="16"/>
        </w:rPr>
        <w:t>признаваемой</w:t>
      </w:r>
      <w:r w:rsidRPr="007A49A1">
        <w:rPr>
          <w:rFonts w:ascii="Arial" w:hAnsi="Arial" w:cs="Arial"/>
          <w:spacing w:val="1"/>
          <w:w w:val="85"/>
          <w:sz w:val="16"/>
          <w:szCs w:val="16"/>
        </w:rPr>
        <w:t xml:space="preserve"> </w:t>
      </w:r>
      <w:r w:rsidRPr="007A49A1">
        <w:rPr>
          <w:rFonts w:ascii="Arial" w:hAnsi="Arial" w:cs="Arial"/>
          <w:w w:val="85"/>
          <w:sz w:val="16"/>
          <w:szCs w:val="16"/>
        </w:rPr>
        <w:t>управляющей</w:t>
      </w:r>
      <w:r w:rsidRPr="007A49A1">
        <w:rPr>
          <w:rFonts w:ascii="Arial" w:hAnsi="Arial" w:cs="Arial"/>
          <w:spacing w:val="32"/>
          <w:sz w:val="16"/>
          <w:szCs w:val="16"/>
        </w:rPr>
        <w:t xml:space="preserve"> </w:t>
      </w:r>
      <w:r w:rsidRPr="007A49A1">
        <w:rPr>
          <w:rFonts w:ascii="Arial" w:hAnsi="Arial" w:cs="Arial"/>
          <w:w w:val="85"/>
          <w:sz w:val="16"/>
          <w:szCs w:val="16"/>
        </w:rPr>
        <w:t>компанией</w:t>
      </w:r>
      <w:r w:rsidRPr="007A49A1">
        <w:rPr>
          <w:rFonts w:ascii="Arial" w:hAnsi="Arial" w:cs="Arial"/>
          <w:spacing w:val="32"/>
          <w:sz w:val="16"/>
          <w:szCs w:val="16"/>
        </w:rPr>
        <w:t xml:space="preserve"> </w:t>
      </w:r>
      <w:r w:rsidRPr="007A49A1">
        <w:rPr>
          <w:rFonts w:ascii="Arial" w:hAnsi="Arial" w:cs="Arial"/>
          <w:w w:val="85"/>
          <w:sz w:val="16"/>
          <w:szCs w:val="16"/>
        </w:rPr>
        <w:t>в соответствии</w:t>
      </w:r>
      <w:r w:rsidRPr="007A49A1">
        <w:rPr>
          <w:rFonts w:ascii="Arial" w:hAnsi="Arial" w:cs="Arial"/>
          <w:spacing w:val="33"/>
          <w:sz w:val="16"/>
          <w:szCs w:val="16"/>
        </w:rPr>
        <w:t xml:space="preserve"> </w:t>
      </w:r>
      <w:r w:rsidRPr="007A49A1">
        <w:rPr>
          <w:rFonts w:ascii="Arial" w:hAnsi="Arial" w:cs="Arial"/>
          <w:w w:val="85"/>
          <w:sz w:val="16"/>
          <w:szCs w:val="16"/>
        </w:rPr>
        <w:t>с</w:t>
      </w:r>
      <w:r w:rsidRPr="007A49A1">
        <w:rPr>
          <w:rFonts w:ascii="Arial" w:hAnsi="Arial" w:cs="Arial"/>
          <w:spacing w:val="32"/>
          <w:sz w:val="16"/>
          <w:szCs w:val="16"/>
        </w:rPr>
        <w:t xml:space="preserve"> </w:t>
      </w:r>
      <w:r w:rsidRPr="007A49A1">
        <w:rPr>
          <w:rFonts w:ascii="Arial" w:hAnsi="Arial" w:cs="Arial"/>
          <w:w w:val="85"/>
          <w:sz w:val="16"/>
          <w:szCs w:val="16"/>
        </w:rPr>
        <w:t>Федеральным</w:t>
      </w:r>
      <w:r w:rsidRPr="007A49A1">
        <w:rPr>
          <w:rFonts w:ascii="Arial" w:hAnsi="Arial" w:cs="Arial"/>
          <w:spacing w:val="32"/>
          <w:sz w:val="16"/>
          <w:szCs w:val="16"/>
        </w:rPr>
        <w:t xml:space="preserve"> </w:t>
      </w:r>
      <w:r w:rsidRPr="007A49A1">
        <w:rPr>
          <w:rFonts w:ascii="Arial" w:hAnsi="Arial" w:cs="Arial"/>
          <w:w w:val="85"/>
          <w:sz w:val="16"/>
          <w:szCs w:val="16"/>
        </w:rPr>
        <w:t>законом</w:t>
      </w:r>
      <w:r w:rsidRPr="007A49A1">
        <w:rPr>
          <w:rFonts w:ascii="Arial" w:hAnsi="Arial" w:cs="Arial"/>
          <w:spacing w:val="1"/>
          <w:w w:val="85"/>
          <w:sz w:val="16"/>
          <w:szCs w:val="16"/>
        </w:rPr>
        <w:t xml:space="preserve"> </w:t>
      </w:r>
      <w:r w:rsidRPr="007A49A1">
        <w:rPr>
          <w:rFonts w:ascii="Arial" w:hAnsi="Arial" w:cs="Arial"/>
          <w:w w:val="95"/>
          <w:sz w:val="16"/>
          <w:szCs w:val="16"/>
        </w:rPr>
        <w:t>от</w:t>
      </w:r>
      <w:r w:rsidRPr="007A49A1">
        <w:rPr>
          <w:rFonts w:ascii="Arial" w:hAnsi="Arial" w:cs="Arial"/>
          <w:spacing w:val="-12"/>
          <w:w w:val="95"/>
          <w:sz w:val="16"/>
          <w:szCs w:val="16"/>
        </w:rPr>
        <w:t xml:space="preserve"> </w:t>
      </w:r>
      <w:r w:rsidRPr="007A49A1">
        <w:rPr>
          <w:rFonts w:ascii="Arial" w:hAnsi="Arial" w:cs="Arial"/>
          <w:w w:val="95"/>
          <w:sz w:val="16"/>
          <w:szCs w:val="16"/>
        </w:rPr>
        <w:t>28</w:t>
      </w:r>
      <w:r w:rsidRPr="007A49A1">
        <w:rPr>
          <w:rFonts w:ascii="Arial" w:hAnsi="Arial" w:cs="Arial"/>
          <w:spacing w:val="4"/>
          <w:w w:val="95"/>
          <w:sz w:val="16"/>
          <w:szCs w:val="16"/>
        </w:rPr>
        <w:t xml:space="preserve"> </w:t>
      </w:r>
      <w:r w:rsidRPr="007A49A1">
        <w:rPr>
          <w:rFonts w:ascii="Arial" w:hAnsi="Arial" w:cs="Arial"/>
          <w:w w:val="95"/>
          <w:sz w:val="16"/>
          <w:szCs w:val="16"/>
        </w:rPr>
        <w:t>сентября</w:t>
      </w:r>
      <w:r w:rsidRPr="007A49A1">
        <w:rPr>
          <w:rFonts w:ascii="Arial" w:hAnsi="Arial" w:cs="Arial"/>
          <w:spacing w:val="-1"/>
          <w:w w:val="95"/>
          <w:sz w:val="16"/>
          <w:szCs w:val="16"/>
        </w:rPr>
        <w:t xml:space="preserve"> </w:t>
      </w:r>
      <w:r w:rsidRPr="007A49A1">
        <w:rPr>
          <w:rFonts w:ascii="Arial" w:hAnsi="Arial" w:cs="Arial"/>
          <w:w w:val="95"/>
          <w:sz w:val="16"/>
          <w:szCs w:val="16"/>
        </w:rPr>
        <w:t>2010</w:t>
      </w:r>
      <w:r w:rsidRPr="007A49A1">
        <w:rPr>
          <w:rFonts w:ascii="Arial" w:hAnsi="Arial" w:cs="Arial"/>
          <w:spacing w:val="3"/>
          <w:w w:val="95"/>
          <w:sz w:val="16"/>
          <w:szCs w:val="16"/>
        </w:rPr>
        <w:t xml:space="preserve"> </w:t>
      </w:r>
      <w:r w:rsidRPr="007A49A1">
        <w:rPr>
          <w:rFonts w:ascii="Arial" w:hAnsi="Arial" w:cs="Arial"/>
          <w:w w:val="95"/>
          <w:sz w:val="16"/>
          <w:szCs w:val="16"/>
        </w:rPr>
        <w:t>г.</w:t>
      </w:r>
      <w:r w:rsidRPr="007A49A1">
        <w:rPr>
          <w:rFonts w:ascii="Arial" w:hAnsi="Arial" w:cs="Arial"/>
          <w:spacing w:val="-6"/>
          <w:w w:val="95"/>
          <w:sz w:val="16"/>
          <w:szCs w:val="16"/>
        </w:rPr>
        <w:t xml:space="preserve"> </w:t>
      </w:r>
      <w:r w:rsidRPr="007A49A1">
        <w:rPr>
          <w:rFonts w:ascii="Arial" w:hAnsi="Arial" w:cs="Arial"/>
          <w:w w:val="95"/>
          <w:sz w:val="16"/>
          <w:szCs w:val="16"/>
        </w:rPr>
        <w:t>№</w:t>
      </w:r>
      <w:r w:rsidRPr="007A49A1">
        <w:rPr>
          <w:rFonts w:ascii="Arial" w:hAnsi="Arial" w:cs="Arial"/>
          <w:spacing w:val="2"/>
          <w:w w:val="95"/>
          <w:sz w:val="16"/>
          <w:szCs w:val="16"/>
        </w:rPr>
        <w:t xml:space="preserve"> </w:t>
      </w:r>
      <w:r w:rsidRPr="007A49A1">
        <w:rPr>
          <w:rFonts w:ascii="Arial" w:hAnsi="Arial" w:cs="Arial"/>
          <w:w w:val="95"/>
          <w:sz w:val="16"/>
          <w:szCs w:val="16"/>
        </w:rPr>
        <w:t>244-ФЗ</w:t>
      </w:r>
      <w:r w:rsidRPr="007A49A1">
        <w:rPr>
          <w:rFonts w:ascii="Arial" w:hAnsi="Arial" w:cs="Arial"/>
          <w:spacing w:val="14"/>
          <w:w w:val="95"/>
          <w:sz w:val="16"/>
          <w:szCs w:val="16"/>
        </w:rPr>
        <w:t xml:space="preserve"> </w:t>
      </w:r>
      <w:r w:rsidRPr="007A49A1">
        <w:rPr>
          <w:rFonts w:ascii="Arial" w:hAnsi="Arial" w:cs="Arial"/>
          <w:w w:val="95"/>
          <w:sz w:val="16"/>
          <w:szCs w:val="16"/>
        </w:rPr>
        <w:t>«Об</w:t>
      </w:r>
      <w:r w:rsidRPr="007A49A1">
        <w:rPr>
          <w:rFonts w:ascii="Arial" w:hAnsi="Arial" w:cs="Arial"/>
          <w:spacing w:val="7"/>
          <w:w w:val="95"/>
          <w:sz w:val="16"/>
          <w:szCs w:val="16"/>
        </w:rPr>
        <w:t xml:space="preserve"> </w:t>
      </w:r>
      <w:r w:rsidRPr="007A49A1">
        <w:rPr>
          <w:rFonts w:ascii="Arial" w:hAnsi="Arial" w:cs="Arial"/>
          <w:w w:val="95"/>
          <w:sz w:val="16"/>
          <w:szCs w:val="16"/>
        </w:rPr>
        <w:t>инновационном</w:t>
      </w:r>
      <w:r w:rsidRPr="007A49A1">
        <w:rPr>
          <w:rFonts w:ascii="Arial" w:hAnsi="Arial" w:cs="Arial"/>
          <w:spacing w:val="24"/>
          <w:w w:val="95"/>
          <w:sz w:val="16"/>
          <w:szCs w:val="16"/>
        </w:rPr>
        <w:t xml:space="preserve"> </w:t>
      </w:r>
      <w:r w:rsidRPr="007A49A1">
        <w:rPr>
          <w:rFonts w:ascii="Arial" w:hAnsi="Arial" w:cs="Arial"/>
          <w:w w:val="95"/>
          <w:sz w:val="16"/>
          <w:szCs w:val="16"/>
        </w:rPr>
        <w:t>центре</w:t>
      </w:r>
      <w:r w:rsidRPr="007A49A1">
        <w:rPr>
          <w:rFonts w:ascii="Arial" w:hAnsi="Arial" w:cs="Arial"/>
          <w:spacing w:val="9"/>
          <w:w w:val="95"/>
          <w:sz w:val="16"/>
          <w:szCs w:val="16"/>
        </w:rPr>
        <w:t xml:space="preserve"> </w:t>
      </w:r>
      <w:r w:rsidRPr="007A49A1">
        <w:rPr>
          <w:rFonts w:ascii="Arial" w:hAnsi="Arial" w:cs="Arial"/>
          <w:w w:val="95"/>
          <w:sz w:val="16"/>
          <w:szCs w:val="16"/>
        </w:rPr>
        <w:t>«</w:t>
      </w:r>
      <w:proofErr w:type="spellStart"/>
      <w:r w:rsidRPr="007A49A1">
        <w:rPr>
          <w:rFonts w:ascii="Arial" w:hAnsi="Arial" w:cs="Arial"/>
          <w:w w:val="95"/>
          <w:sz w:val="16"/>
          <w:szCs w:val="16"/>
        </w:rPr>
        <w:t>Сколково</w:t>
      </w:r>
      <w:proofErr w:type="spellEnd"/>
      <w:r w:rsidRPr="007A49A1">
        <w:rPr>
          <w:rFonts w:ascii="Arial" w:hAnsi="Arial" w:cs="Arial"/>
          <w:w w:val="95"/>
          <w:sz w:val="16"/>
          <w:szCs w:val="16"/>
        </w:rPr>
        <w:t>›)</w:t>
      </w:r>
    </w:p>
    <w:p w14:paraId="4578778E" w14:textId="0B261E51" w:rsidR="001E50E8" w:rsidRPr="007A49A1" w:rsidRDefault="001E50E8" w:rsidP="001E50E8">
      <w:pPr>
        <w:jc w:val="both"/>
        <w:rPr>
          <w:rFonts w:ascii="Arial" w:hAnsi="Arial" w:cs="Arial"/>
          <w:sz w:val="16"/>
          <w:szCs w:val="16"/>
        </w:rPr>
      </w:pPr>
      <w:r w:rsidRPr="007A49A1">
        <w:rPr>
          <w:rFonts w:ascii="Arial" w:hAnsi="Arial" w:cs="Arial"/>
          <w:w w:val="95"/>
          <w:sz w:val="16"/>
          <w:szCs w:val="16"/>
        </w:rPr>
        <w:t>_________________________________________________________________________</w:t>
      </w:r>
      <w:r w:rsidR="00554C89">
        <w:rPr>
          <w:rFonts w:ascii="Arial" w:hAnsi="Arial" w:cs="Arial"/>
          <w:w w:val="95"/>
          <w:sz w:val="16"/>
          <w:szCs w:val="16"/>
        </w:rPr>
        <w:t>_____________________________</w:t>
      </w:r>
    </w:p>
    <w:p w14:paraId="48F9B460" w14:textId="759B27E1" w:rsidR="001E50E8" w:rsidRPr="007A49A1" w:rsidRDefault="001E50E8" w:rsidP="00554C89">
      <w:pPr>
        <w:jc w:val="center"/>
        <w:rPr>
          <w:rFonts w:ascii="Arial" w:hAnsi="Arial" w:cs="Arial"/>
          <w:sz w:val="16"/>
          <w:szCs w:val="16"/>
        </w:rPr>
      </w:pPr>
      <w:r w:rsidRPr="007A49A1">
        <w:rPr>
          <w:rFonts w:ascii="Arial" w:hAnsi="Arial" w:cs="Arial"/>
          <w:w w:val="90"/>
          <w:sz w:val="16"/>
          <w:szCs w:val="16"/>
        </w:rPr>
        <w:t>(вид</w:t>
      </w:r>
      <w:r w:rsidRPr="007A49A1">
        <w:rPr>
          <w:rFonts w:ascii="Arial" w:hAnsi="Arial" w:cs="Arial"/>
          <w:spacing w:val="12"/>
          <w:w w:val="90"/>
          <w:sz w:val="16"/>
          <w:szCs w:val="16"/>
        </w:rPr>
        <w:t xml:space="preserve"> </w:t>
      </w:r>
      <w:r w:rsidRPr="007A49A1">
        <w:rPr>
          <w:rFonts w:ascii="Arial" w:hAnsi="Arial" w:cs="Arial"/>
          <w:w w:val="90"/>
          <w:sz w:val="16"/>
          <w:szCs w:val="16"/>
        </w:rPr>
        <w:t>документа)</w:t>
      </w:r>
    </w:p>
    <w:p w14:paraId="2E89B373" w14:textId="7F081F06" w:rsidR="001E50E8" w:rsidRPr="007A49A1" w:rsidRDefault="00554C89" w:rsidP="001E50E8">
      <w:pPr>
        <w:tabs>
          <w:tab w:val="left" w:pos="1991"/>
          <w:tab w:val="left" w:pos="2698"/>
          <w:tab w:val="left" w:pos="4226"/>
        </w:tabs>
        <w:jc w:val="both"/>
        <w:rPr>
          <w:rFonts w:ascii="Arial" w:hAnsi="Arial" w:cs="Arial"/>
          <w:sz w:val="16"/>
          <w:szCs w:val="16"/>
        </w:rPr>
      </w:pPr>
      <w:r>
        <w:rPr>
          <w:rFonts w:ascii="Arial" w:hAnsi="Arial" w:cs="Arial"/>
          <w:w w:val="95"/>
          <w:sz w:val="16"/>
          <w:szCs w:val="16"/>
        </w:rPr>
        <w:t>от_______</w:t>
      </w:r>
      <w:r w:rsidR="001E50E8" w:rsidRPr="007A49A1">
        <w:rPr>
          <w:rFonts w:ascii="Arial" w:hAnsi="Arial" w:cs="Arial"/>
          <w:w w:val="95"/>
          <w:sz w:val="16"/>
          <w:szCs w:val="16"/>
        </w:rPr>
        <w:t xml:space="preserve">                                                                                                    №</w:t>
      </w:r>
      <w:r w:rsidR="001E50E8" w:rsidRPr="007A49A1">
        <w:rPr>
          <w:rFonts w:ascii="Arial" w:hAnsi="Arial" w:cs="Arial"/>
          <w:w w:val="95"/>
          <w:position w:val="1"/>
          <w:sz w:val="16"/>
          <w:szCs w:val="16"/>
        </w:rPr>
        <w:t>_______</w:t>
      </w:r>
    </w:p>
    <w:p w14:paraId="73B5FDD1" w14:textId="77777777" w:rsidR="001E50E8" w:rsidRPr="007A49A1" w:rsidRDefault="001E50E8" w:rsidP="001E50E8">
      <w:pPr>
        <w:pStyle w:val="a0"/>
        <w:rPr>
          <w:rFonts w:ascii="Arial" w:hAnsi="Arial" w:cs="Arial"/>
          <w:sz w:val="16"/>
          <w:szCs w:val="16"/>
        </w:rPr>
      </w:pPr>
    </w:p>
    <w:p w14:paraId="27D7403A" w14:textId="7E7BF383" w:rsidR="001E50E8" w:rsidRPr="007A49A1" w:rsidRDefault="001E50E8" w:rsidP="001E50E8">
      <w:pPr>
        <w:ind w:firstLine="709"/>
        <w:jc w:val="both"/>
        <w:rPr>
          <w:rFonts w:ascii="Arial" w:hAnsi="Arial" w:cs="Arial"/>
          <w:w w:val="95"/>
          <w:sz w:val="16"/>
          <w:szCs w:val="16"/>
        </w:rPr>
      </w:pPr>
      <w:proofErr w:type="gramStart"/>
      <w:r w:rsidRPr="007A49A1">
        <w:rPr>
          <w:rFonts w:ascii="Arial" w:hAnsi="Arial" w:cs="Arial"/>
          <w:w w:val="95"/>
          <w:sz w:val="16"/>
          <w:szCs w:val="16"/>
        </w:rPr>
        <w:lastRenderedPageBreak/>
        <w:t>На основании Федерального закона от 6 октября 2003 г. № 131-ФЗ «Об общих принципах</w:t>
      </w:r>
      <w:r w:rsidRPr="007A49A1">
        <w:rPr>
          <w:rFonts w:ascii="Arial" w:hAnsi="Arial" w:cs="Arial"/>
          <w:spacing w:val="1"/>
          <w:w w:val="95"/>
          <w:sz w:val="16"/>
          <w:szCs w:val="16"/>
        </w:rPr>
        <w:t xml:space="preserve"> </w:t>
      </w:r>
      <w:r w:rsidRPr="007A49A1">
        <w:rPr>
          <w:rFonts w:ascii="Arial" w:hAnsi="Arial" w:cs="Arial"/>
          <w:spacing w:val="-1"/>
          <w:sz w:val="16"/>
          <w:szCs w:val="16"/>
        </w:rPr>
        <w:t>организации</w:t>
      </w:r>
      <w:r w:rsidRPr="007A49A1">
        <w:rPr>
          <w:rFonts w:ascii="Arial" w:hAnsi="Arial" w:cs="Arial"/>
          <w:spacing w:val="60"/>
          <w:sz w:val="16"/>
          <w:szCs w:val="16"/>
        </w:rPr>
        <w:t xml:space="preserve"> </w:t>
      </w:r>
      <w:r w:rsidRPr="007A49A1">
        <w:rPr>
          <w:rFonts w:ascii="Arial" w:hAnsi="Arial" w:cs="Arial"/>
          <w:spacing w:val="-1"/>
          <w:sz w:val="16"/>
          <w:szCs w:val="16"/>
        </w:rPr>
        <w:t>местного</w:t>
      </w:r>
      <w:r w:rsidRPr="007A49A1">
        <w:rPr>
          <w:rFonts w:ascii="Arial" w:hAnsi="Arial" w:cs="Arial"/>
          <w:spacing w:val="61"/>
          <w:sz w:val="16"/>
          <w:szCs w:val="16"/>
        </w:rPr>
        <w:t xml:space="preserve"> </w:t>
      </w:r>
      <w:r w:rsidRPr="007A49A1">
        <w:rPr>
          <w:rFonts w:ascii="Arial" w:hAnsi="Arial" w:cs="Arial"/>
          <w:sz w:val="16"/>
          <w:szCs w:val="16"/>
        </w:rPr>
        <w:t>самоуправления в Российской</w:t>
      </w:r>
      <w:r w:rsidRPr="007A49A1">
        <w:rPr>
          <w:rFonts w:ascii="Arial" w:hAnsi="Arial" w:cs="Arial"/>
          <w:spacing w:val="62"/>
          <w:sz w:val="16"/>
          <w:szCs w:val="16"/>
        </w:rPr>
        <w:t xml:space="preserve"> </w:t>
      </w:r>
      <w:r w:rsidRPr="007A49A1">
        <w:rPr>
          <w:rFonts w:ascii="Arial" w:hAnsi="Arial" w:cs="Arial"/>
          <w:sz w:val="16"/>
          <w:szCs w:val="16"/>
        </w:rPr>
        <w:t>Федерации»,</w:t>
      </w:r>
      <w:r w:rsidRPr="007A49A1">
        <w:rPr>
          <w:rFonts w:ascii="Arial" w:hAnsi="Arial" w:cs="Arial"/>
          <w:spacing w:val="63"/>
          <w:sz w:val="16"/>
          <w:szCs w:val="16"/>
        </w:rPr>
        <w:t xml:space="preserve"> </w:t>
      </w:r>
      <w:r w:rsidRPr="007A49A1">
        <w:rPr>
          <w:rFonts w:ascii="Arial" w:hAnsi="Arial" w:cs="Arial"/>
          <w:sz w:val="16"/>
          <w:szCs w:val="16"/>
        </w:rPr>
        <w:t>Федерального</w:t>
      </w:r>
      <w:r w:rsidRPr="007A49A1">
        <w:rPr>
          <w:rFonts w:ascii="Arial" w:hAnsi="Arial" w:cs="Arial"/>
          <w:spacing w:val="62"/>
          <w:sz w:val="16"/>
          <w:szCs w:val="16"/>
        </w:rPr>
        <w:t xml:space="preserve"> </w:t>
      </w:r>
      <w:r w:rsidRPr="007A49A1">
        <w:rPr>
          <w:rFonts w:ascii="Arial" w:hAnsi="Arial" w:cs="Arial"/>
          <w:sz w:val="16"/>
          <w:szCs w:val="16"/>
        </w:rPr>
        <w:t>закона</w:t>
      </w:r>
      <w:r w:rsidRPr="007A49A1">
        <w:rPr>
          <w:rFonts w:ascii="Arial" w:hAnsi="Arial" w:cs="Arial"/>
          <w:spacing w:val="1"/>
          <w:sz w:val="16"/>
          <w:szCs w:val="16"/>
        </w:rPr>
        <w:t xml:space="preserve"> </w:t>
      </w:r>
      <w:r w:rsidRPr="007A49A1">
        <w:rPr>
          <w:rFonts w:ascii="Arial" w:hAnsi="Arial" w:cs="Arial"/>
          <w:sz w:val="16"/>
          <w:szCs w:val="16"/>
        </w:rPr>
        <w:t>от</w:t>
      </w:r>
      <w:r w:rsidRPr="007A49A1">
        <w:rPr>
          <w:rFonts w:ascii="Arial" w:hAnsi="Arial" w:cs="Arial"/>
          <w:spacing w:val="62"/>
          <w:sz w:val="16"/>
          <w:szCs w:val="16"/>
        </w:rPr>
        <w:t xml:space="preserve"> </w:t>
      </w:r>
      <w:r w:rsidRPr="007A49A1">
        <w:rPr>
          <w:rFonts w:ascii="Arial" w:hAnsi="Arial" w:cs="Arial"/>
          <w:sz w:val="16"/>
          <w:szCs w:val="16"/>
        </w:rPr>
        <w:t>28</w:t>
      </w:r>
      <w:r w:rsidRPr="007A49A1">
        <w:rPr>
          <w:rFonts w:ascii="Arial" w:hAnsi="Arial" w:cs="Arial"/>
          <w:spacing w:val="63"/>
          <w:sz w:val="16"/>
          <w:szCs w:val="16"/>
        </w:rPr>
        <w:t xml:space="preserve"> </w:t>
      </w:r>
      <w:r w:rsidRPr="007A49A1">
        <w:rPr>
          <w:rFonts w:ascii="Arial" w:hAnsi="Arial" w:cs="Arial"/>
          <w:sz w:val="16"/>
          <w:szCs w:val="16"/>
        </w:rPr>
        <w:t>декабря</w:t>
      </w:r>
      <w:r w:rsidRPr="007A49A1">
        <w:rPr>
          <w:rFonts w:ascii="Arial" w:hAnsi="Arial" w:cs="Arial"/>
          <w:spacing w:val="62"/>
          <w:sz w:val="16"/>
          <w:szCs w:val="16"/>
        </w:rPr>
        <w:t xml:space="preserve"> </w:t>
      </w:r>
      <w:r w:rsidRPr="007A49A1">
        <w:rPr>
          <w:rFonts w:ascii="Arial" w:hAnsi="Arial" w:cs="Arial"/>
          <w:sz w:val="16"/>
          <w:szCs w:val="16"/>
        </w:rPr>
        <w:t>2013</w:t>
      </w:r>
      <w:r w:rsidRPr="007A49A1">
        <w:rPr>
          <w:rFonts w:ascii="Arial" w:hAnsi="Arial" w:cs="Arial"/>
          <w:spacing w:val="63"/>
          <w:sz w:val="16"/>
          <w:szCs w:val="16"/>
        </w:rPr>
        <w:t xml:space="preserve"> </w:t>
      </w:r>
      <w:r w:rsidRPr="007A49A1">
        <w:rPr>
          <w:rFonts w:ascii="Arial" w:hAnsi="Arial" w:cs="Arial"/>
          <w:sz w:val="16"/>
          <w:szCs w:val="16"/>
        </w:rPr>
        <w:t>г.</w:t>
      </w:r>
      <w:r w:rsidRPr="007A49A1">
        <w:rPr>
          <w:rFonts w:ascii="Arial" w:hAnsi="Arial" w:cs="Arial"/>
          <w:spacing w:val="62"/>
          <w:sz w:val="16"/>
          <w:szCs w:val="16"/>
        </w:rPr>
        <w:t xml:space="preserve"> </w:t>
      </w:r>
      <w:r w:rsidRPr="007A49A1">
        <w:rPr>
          <w:rFonts w:ascii="Arial" w:hAnsi="Arial" w:cs="Arial"/>
          <w:sz w:val="16"/>
          <w:szCs w:val="16"/>
        </w:rPr>
        <w:t>№ 443-ФЗ</w:t>
      </w:r>
      <w:r w:rsidRPr="007A49A1">
        <w:rPr>
          <w:rFonts w:ascii="Arial" w:hAnsi="Arial" w:cs="Arial"/>
          <w:spacing w:val="63"/>
          <w:sz w:val="16"/>
          <w:szCs w:val="16"/>
        </w:rPr>
        <w:t xml:space="preserve"> </w:t>
      </w:r>
      <w:r w:rsidRPr="007A49A1">
        <w:rPr>
          <w:rFonts w:ascii="Arial" w:hAnsi="Arial" w:cs="Arial"/>
          <w:sz w:val="16"/>
          <w:szCs w:val="16"/>
        </w:rPr>
        <w:t>«О</w:t>
      </w:r>
      <w:r w:rsidRPr="007A49A1">
        <w:rPr>
          <w:rFonts w:ascii="Arial" w:hAnsi="Arial" w:cs="Arial"/>
          <w:spacing w:val="62"/>
          <w:sz w:val="16"/>
          <w:szCs w:val="16"/>
        </w:rPr>
        <w:t xml:space="preserve"> </w:t>
      </w:r>
      <w:r w:rsidRPr="007A49A1">
        <w:rPr>
          <w:rFonts w:ascii="Arial" w:hAnsi="Arial" w:cs="Arial"/>
          <w:sz w:val="16"/>
          <w:szCs w:val="16"/>
        </w:rPr>
        <w:t>федеральной</w:t>
      </w:r>
      <w:r w:rsidRPr="007A49A1">
        <w:rPr>
          <w:rFonts w:ascii="Arial" w:hAnsi="Arial" w:cs="Arial"/>
          <w:spacing w:val="63"/>
          <w:sz w:val="16"/>
          <w:szCs w:val="16"/>
        </w:rPr>
        <w:t xml:space="preserve"> </w:t>
      </w:r>
      <w:r w:rsidRPr="007A49A1">
        <w:rPr>
          <w:rFonts w:ascii="Arial" w:hAnsi="Arial" w:cs="Arial"/>
          <w:sz w:val="16"/>
          <w:szCs w:val="16"/>
        </w:rPr>
        <w:t>информационной</w:t>
      </w:r>
      <w:r w:rsidRPr="007A49A1">
        <w:rPr>
          <w:rFonts w:ascii="Arial" w:hAnsi="Arial" w:cs="Arial"/>
          <w:spacing w:val="62"/>
          <w:sz w:val="16"/>
          <w:szCs w:val="16"/>
        </w:rPr>
        <w:t xml:space="preserve"> </w:t>
      </w:r>
      <w:r w:rsidRPr="007A49A1">
        <w:rPr>
          <w:rFonts w:ascii="Arial" w:hAnsi="Arial" w:cs="Arial"/>
          <w:sz w:val="16"/>
          <w:szCs w:val="16"/>
        </w:rPr>
        <w:t>адресной</w:t>
      </w:r>
      <w:r w:rsidRPr="007A49A1">
        <w:rPr>
          <w:rFonts w:ascii="Arial" w:hAnsi="Arial" w:cs="Arial"/>
          <w:spacing w:val="63"/>
          <w:sz w:val="16"/>
          <w:szCs w:val="16"/>
        </w:rPr>
        <w:t xml:space="preserve"> </w:t>
      </w:r>
      <w:r w:rsidRPr="007A49A1">
        <w:rPr>
          <w:rFonts w:ascii="Arial" w:hAnsi="Arial" w:cs="Arial"/>
          <w:sz w:val="16"/>
          <w:szCs w:val="16"/>
        </w:rPr>
        <w:t>системе</w:t>
      </w:r>
      <w:r w:rsidRPr="007A49A1">
        <w:rPr>
          <w:rFonts w:ascii="Arial" w:hAnsi="Arial" w:cs="Arial"/>
          <w:spacing w:val="1"/>
          <w:sz w:val="16"/>
          <w:szCs w:val="16"/>
        </w:rPr>
        <w:t xml:space="preserve"> </w:t>
      </w:r>
      <w:r w:rsidRPr="007A49A1">
        <w:rPr>
          <w:rFonts w:ascii="Arial" w:hAnsi="Arial" w:cs="Arial"/>
          <w:w w:val="95"/>
          <w:sz w:val="16"/>
          <w:szCs w:val="16"/>
        </w:rPr>
        <w:t>и о внесении изменений в Федеральный</w:t>
      </w:r>
      <w:r w:rsidRPr="007A49A1">
        <w:rPr>
          <w:rFonts w:ascii="Arial" w:hAnsi="Arial" w:cs="Arial"/>
          <w:spacing w:val="1"/>
          <w:w w:val="95"/>
          <w:sz w:val="16"/>
          <w:szCs w:val="16"/>
        </w:rPr>
        <w:t xml:space="preserve"> </w:t>
      </w:r>
      <w:r w:rsidRPr="007A49A1">
        <w:rPr>
          <w:rFonts w:ascii="Arial" w:hAnsi="Arial" w:cs="Arial"/>
          <w:w w:val="95"/>
          <w:sz w:val="16"/>
          <w:szCs w:val="16"/>
        </w:rPr>
        <w:t>закон «Об общих принципах</w:t>
      </w:r>
      <w:r w:rsidRPr="007A49A1">
        <w:rPr>
          <w:rFonts w:ascii="Arial" w:hAnsi="Arial" w:cs="Arial"/>
          <w:spacing w:val="1"/>
          <w:w w:val="95"/>
          <w:sz w:val="16"/>
          <w:szCs w:val="16"/>
        </w:rPr>
        <w:t xml:space="preserve"> </w:t>
      </w:r>
      <w:r w:rsidRPr="007A49A1">
        <w:rPr>
          <w:rFonts w:ascii="Arial" w:hAnsi="Arial" w:cs="Arial"/>
          <w:w w:val="95"/>
          <w:sz w:val="16"/>
          <w:szCs w:val="16"/>
        </w:rPr>
        <w:t>организации местного</w:t>
      </w:r>
      <w:r w:rsidRPr="007A49A1">
        <w:rPr>
          <w:rFonts w:ascii="Arial" w:hAnsi="Arial" w:cs="Arial"/>
          <w:spacing w:val="1"/>
          <w:w w:val="95"/>
          <w:sz w:val="16"/>
          <w:szCs w:val="16"/>
        </w:rPr>
        <w:t xml:space="preserve"> </w:t>
      </w:r>
      <w:r w:rsidRPr="007A49A1">
        <w:rPr>
          <w:rFonts w:ascii="Arial" w:hAnsi="Arial" w:cs="Arial"/>
          <w:w w:val="95"/>
          <w:sz w:val="16"/>
          <w:szCs w:val="16"/>
        </w:rPr>
        <w:t>самоуправления в Российской</w:t>
      </w:r>
      <w:r w:rsidRPr="007A49A1">
        <w:rPr>
          <w:rFonts w:ascii="Arial" w:hAnsi="Arial" w:cs="Arial"/>
          <w:i/>
          <w:w w:val="95"/>
          <w:sz w:val="16"/>
          <w:szCs w:val="16"/>
        </w:rPr>
        <w:t xml:space="preserve"> </w:t>
      </w:r>
      <w:r w:rsidRPr="007A49A1">
        <w:rPr>
          <w:rFonts w:ascii="Arial" w:hAnsi="Arial" w:cs="Arial"/>
          <w:w w:val="95"/>
          <w:sz w:val="16"/>
          <w:szCs w:val="16"/>
        </w:rPr>
        <w:t xml:space="preserve">Федерации» (далее </w:t>
      </w:r>
      <w:r w:rsidRPr="007A49A1">
        <w:rPr>
          <w:rFonts w:ascii="Arial" w:hAnsi="Arial" w:cs="Arial"/>
          <w:w w:val="90"/>
          <w:sz w:val="16"/>
          <w:szCs w:val="16"/>
        </w:rPr>
        <w:t xml:space="preserve">— </w:t>
      </w:r>
      <w:r w:rsidRPr="007A49A1">
        <w:rPr>
          <w:rFonts w:ascii="Arial" w:hAnsi="Arial" w:cs="Arial"/>
          <w:w w:val="95"/>
          <w:sz w:val="16"/>
          <w:szCs w:val="16"/>
        </w:rPr>
        <w:t>Федеральный закон № 443-ФЗ) и Правил</w:t>
      </w:r>
      <w:r w:rsidRPr="007A49A1">
        <w:rPr>
          <w:rFonts w:ascii="Arial" w:hAnsi="Arial" w:cs="Arial"/>
          <w:spacing w:val="1"/>
          <w:w w:val="95"/>
          <w:sz w:val="16"/>
          <w:szCs w:val="16"/>
        </w:rPr>
        <w:t xml:space="preserve"> </w:t>
      </w:r>
      <w:r w:rsidRPr="007A49A1">
        <w:rPr>
          <w:rFonts w:ascii="Arial" w:hAnsi="Arial" w:cs="Arial"/>
          <w:sz w:val="16"/>
          <w:szCs w:val="16"/>
        </w:rPr>
        <w:t>присвоении,</w:t>
      </w:r>
      <w:r w:rsidRPr="007A49A1">
        <w:rPr>
          <w:rFonts w:ascii="Arial" w:hAnsi="Arial" w:cs="Arial"/>
          <w:spacing w:val="1"/>
          <w:sz w:val="16"/>
          <w:szCs w:val="16"/>
        </w:rPr>
        <w:t xml:space="preserve"> </w:t>
      </w:r>
      <w:r w:rsidRPr="007A49A1">
        <w:rPr>
          <w:rFonts w:ascii="Arial" w:hAnsi="Arial" w:cs="Arial"/>
          <w:sz w:val="16"/>
          <w:szCs w:val="16"/>
        </w:rPr>
        <w:t>изменения</w:t>
      </w:r>
      <w:r w:rsidRPr="007A49A1">
        <w:rPr>
          <w:rFonts w:ascii="Arial" w:hAnsi="Arial" w:cs="Arial"/>
          <w:spacing w:val="1"/>
          <w:sz w:val="16"/>
          <w:szCs w:val="16"/>
        </w:rPr>
        <w:t xml:space="preserve"> </w:t>
      </w:r>
      <w:r w:rsidRPr="007A49A1">
        <w:rPr>
          <w:rFonts w:ascii="Arial" w:hAnsi="Arial" w:cs="Arial"/>
          <w:sz w:val="16"/>
          <w:szCs w:val="16"/>
        </w:rPr>
        <w:t>и</w:t>
      </w:r>
      <w:r w:rsidRPr="007A49A1">
        <w:rPr>
          <w:rFonts w:ascii="Arial" w:hAnsi="Arial" w:cs="Arial"/>
          <w:spacing w:val="1"/>
          <w:sz w:val="16"/>
          <w:szCs w:val="16"/>
        </w:rPr>
        <w:t xml:space="preserve"> </w:t>
      </w:r>
      <w:r w:rsidRPr="007A49A1">
        <w:rPr>
          <w:rFonts w:ascii="Arial" w:hAnsi="Arial" w:cs="Arial"/>
          <w:sz w:val="16"/>
          <w:szCs w:val="16"/>
        </w:rPr>
        <w:t>аннулирования</w:t>
      </w:r>
      <w:r w:rsidRPr="007A49A1">
        <w:rPr>
          <w:rFonts w:ascii="Arial" w:hAnsi="Arial" w:cs="Arial"/>
          <w:spacing w:val="1"/>
          <w:sz w:val="16"/>
          <w:szCs w:val="16"/>
        </w:rPr>
        <w:t xml:space="preserve"> </w:t>
      </w:r>
      <w:r w:rsidRPr="007A49A1">
        <w:rPr>
          <w:rFonts w:ascii="Arial" w:hAnsi="Arial" w:cs="Arial"/>
          <w:sz w:val="16"/>
          <w:szCs w:val="16"/>
        </w:rPr>
        <w:t>адресов,</w:t>
      </w:r>
      <w:r w:rsidRPr="007A49A1">
        <w:rPr>
          <w:rFonts w:ascii="Arial" w:hAnsi="Arial" w:cs="Arial"/>
          <w:spacing w:val="1"/>
          <w:sz w:val="16"/>
          <w:szCs w:val="16"/>
        </w:rPr>
        <w:t xml:space="preserve"> </w:t>
      </w:r>
      <w:r w:rsidRPr="007A49A1">
        <w:rPr>
          <w:rFonts w:ascii="Arial" w:hAnsi="Arial" w:cs="Arial"/>
          <w:sz w:val="16"/>
          <w:szCs w:val="16"/>
        </w:rPr>
        <w:t>утвержденных</w:t>
      </w:r>
      <w:proofErr w:type="gramEnd"/>
      <w:r w:rsidRPr="007A49A1">
        <w:rPr>
          <w:rFonts w:ascii="Arial" w:hAnsi="Arial" w:cs="Arial"/>
          <w:spacing w:val="1"/>
          <w:sz w:val="16"/>
          <w:szCs w:val="16"/>
        </w:rPr>
        <w:t xml:space="preserve"> </w:t>
      </w:r>
      <w:r w:rsidRPr="007A49A1">
        <w:rPr>
          <w:rFonts w:ascii="Arial" w:hAnsi="Arial" w:cs="Arial"/>
          <w:sz w:val="16"/>
          <w:szCs w:val="16"/>
        </w:rPr>
        <w:t>постановлением</w:t>
      </w:r>
      <w:r w:rsidRPr="007A49A1">
        <w:rPr>
          <w:rFonts w:ascii="Arial" w:hAnsi="Arial" w:cs="Arial"/>
          <w:spacing w:val="1"/>
          <w:sz w:val="16"/>
          <w:szCs w:val="16"/>
        </w:rPr>
        <w:t xml:space="preserve"> </w:t>
      </w:r>
      <w:r w:rsidRPr="007A49A1">
        <w:rPr>
          <w:rFonts w:ascii="Arial" w:hAnsi="Arial" w:cs="Arial"/>
          <w:w w:val="95"/>
          <w:sz w:val="16"/>
          <w:szCs w:val="16"/>
        </w:rPr>
        <w:t>Правительства</w:t>
      </w:r>
      <w:r w:rsidRPr="007A49A1">
        <w:rPr>
          <w:rFonts w:ascii="Arial" w:hAnsi="Arial" w:cs="Arial"/>
          <w:spacing w:val="41"/>
          <w:w w:val="95"/>
          <w:sz w:val="16"/>
          <w:szCs w:val="16"/>
        </w:rPr>
        <w:t xml:space="preserve"> </w:t>
      </w:r>
      <w:r w:rsidRPr="007A49A1">
        <w:rPr>
          <w:rFonts w:ascii="Arial" w:hAnsi="Arial" w:cs="Arial"/>
          <w:w w:val="95"/>
          <w:sz w:val="16"/>
          <w:szCs w:val="16"/>
        </w:rPr>
        <w:t>Российской</w:t>
      </w:r>
      <w:r w:rsidRPr="007A49A1">
        <w:rPr>
          <w:rFonts w:ascii="Arial" w:hAnsi="Arial" w:cs="Arial"/>
          <w:spacing w:val="45"/>
          <w:w w:val="95"/>
          <w:sz w:val="16"/>
          <w:szCs w:val="16"/>
        </w:rPr>
        <w:t xml:space="preserve"> </w:t>
      </w:r>
      <w:r w:rsidRPr="007A49A1">
        <w:rPr>
          <w:rFonts w:ascii="Arial" w:hAnsi="Arial" w:cs="Arial"/>
          <w:w w:val="95"/>
          <w:sz w:val="16"/>
          <w:szCs w:val="16"/>
        </w:rPr>
        <w:t>Федерации</w:t>
      </w:r>
      <w:r w:rsidRPr="007A49A1">
        <w:rPr>
          <w:rFonts w:ascii="Arial" w:hAnsi="Arial" w:cs="Arial"/>
          <w:spacing w:val="30"/>
          <w:w w:val="95"/>
          <w:sz w:val="16"/>
          <w:szCs w:val="16"/>
        </w:rPr>
        <w:t xml:space="preserve"> </w:t>
      </w:r>
      <w:r w:rsidRPr="007A49A1">
        <w:rPr>
          <w:rFonts w:ascii="Arial" w:hAnsi="Arial" w:cs="Arial"/>
          <w:w w:val="95"/>
          <w:sz w:val="16"/>
          <w:szCs w:val="16"/>
        </w:rPr>
        <w:t>от</w:t>
      </w:r>
      <w:r w:rsidRPr="007A49A1">
        <w:rPr>
          <w:rFonts w:ascii="Arial" w:hAnsi="Arial" w:cs="Arial"/>
          <w:spacing w:val="19"/>
          <w:w w:val="95"/>
          <w:sz w:val="16"/>
          <w:szCs w:val="16"/>
        </w:rPr>
        <w:t xml:space="preserve"> </w:t>
      </w:r>
      <w:r w:rsidRPr="007A49A1">
        <w:rPr>
          <w:rFonts w:ascii="Arial" w:hAnsi="Arial" w:cs="Arial"/>
          <w:w w:val="95"/>
          <w:sz w:val="16"/>
          <w:szCs w:val="16"/>
        </w:rPr>
        <w:t>19</w:t>
      </w:r>
      <w:r w:rsidRPr="007A49A1">
        <w:rPr>
          <w:rFonts w:ascii="Arial" w:hAnsi="Arial" w:cs="Arial"/>
          <w:spacing w:val="18"/>
          <w:w w:val="95"/>
          <w:sz w:val="16"/>
          <w:szCs w:val="16"/>
        </w:rPr>
        <w:t xml:space="preserve"> </w:t>
      </w:r>
      <w:r w:rsidRPr="007A49A1">
        <w:rPr>
          <w:rFonts w:ascii="Arial" w:hAnsi="Arial" w:cs="Arial"/>
          <w:w w:val="95"/>
          <w:sz w:val="16"/>
          <w:szCs w:val="16"/>
        </w:rPr>
        <w:t>ноября</w:t>
      </w:r>
      <w:r w:rsidRPr="007A49A1">
        <w:rPr>
          <w:rFonts w:ascii="Arial" w:hAnsi="Arial" w:cs="Arial"/>
          <w:spacing w:val="30"/>
          <w:w w:val="95"/>
          <w:sz w:val="16"/>
          <w:szCs w:val="16"/>
        </w:rPr>
        <w:t xml:space="preserve"> </w:t>
      </w:r>
      <w:r w:rsidRPr="007A49A1">
        <w:rPr>
          <w:rFonts w:ascii="Arial" w:hAnsi="Arial" w:cs="Arial"/>
          <w:w w:val="95"/>
          <w:sz w:val="16"/>
          <w:szCs w:val="16"/>
        </w:rPr>
        <w:t>2014</w:t>
      </w:r>
      <w:r w:rsidRPr="007A49A1">
        <w:rPr>
          <w:rFonts w:ascii="Arial" w:hAnsi="Arial" w:cs="Arial"/>
          <w:spacing w:val="20"/>
          <w:w w:val="95"/>
          <w:sz w:val="16"/>
          <w:szCs w:val="16"/>
        </w:rPr>
        <w:t xml:space="preserve"> </w:t>
      </w:r>
      <w:r w:rsidRPr="007A49A1">
        <w:rPr>
          <w:rFonts w:ascii="Arial" w:hAnsi="Arial" w:cs="Arial"/>
          <w:w w:val="95"/>
          <w:sz w:val="16"/>
          <w:szCs w:val="16"/>
        </w:rPr>
        <w:t>г.</w:t>
      </w:r>
      <w:r w:rsidRPr="007A49A1">
        <w:rPr>
          <w:rFonts w:ascii="Arial" w:hAnsi="Arial" w:cs="Arial"/>
          <w:spacing w:val="20"/>
          <w:w w:val="95"/>
          <w:sz w:val="16"/>
          <w:szCs w:val="16"/>
        </w:rPr>
        <w:t xml:space="preserve"> </w:t>
      </w:r>
      <w:r w:rsidRPr="007A49A1">
        <w:rPr>
          <w:rFonts w:ascii="Arial" w:hAnsi="Arial" w:cs="Arial"/>
          <w:w w:val="95"/>
          <w:sz w:val="16"/>
          <w:szCs w:val="16"/>
        </w:rPr>
        <w:t>№</w:t>
      </w:r>
      <w:r w:rsidRPr="007A49A1">
        <w:rPr>
          <w:rFonts w:ascii="Arial" w:hAnsi="Arial" w:cs="Arial"/>
          <w:spacing w:val="4"/>
          <w:w w:val="95"/>
          <w:sz w:val="16"/>
          <w:szCs w:val="16"/>
        </w:rPr>
        <w:t xml:space="preserve"> </w:t>
      </w:r>
      <w:r w:rsidRPr="007A49A1">
        <w:rPr>
          <w:rFonts w:ascii="Arial" w:hAnsi="Arial" w:cs="Arial"/>
          <w:w w:val="95"/>
          <w:sz w:val="16"/>
          <w:szCs w:val="16"/>
        </w:rPr>
        <w:t>1221,</w:t>
      </w:r>
      <w:r w:rsidRPr="007A49A1">
        <w:rPr>
          <w:rFonts w:ascii="Arial" w:hAnsi="Arial" w:cs="Arial"/>
          <w:spacing w:val="19"/>
          <w:w w:val="95"/>
          <w:sz w:val="16"/>
          <w:szCs w:val="16"/>
        </w:rPr>
        <w:t xml:space="preserve"> </w:t>
      </w:r>
      <w:r w:rsidRPr="007A49A1">
        <w:rPr>
          <w:rFonts w:ascii="Arial" w:hAnsi="Arial" w:cs="Arial"/>
          <w:w w:val="95"/>
          <w:sz w:val="16"/>
          <w:szCs w:val="16"/>
        </w:rPr>
        <w:t>а</w:t>
      </w:r>
      <w:r w:rsidRPr="007A49A1">
        <w:rPr>
          <w:rFonts w:ascii="Arial" w:hAnsi="Arial" w:cs="Arial"/>
          <w:spacing w:val="15"/>
          <w:w w:val="95"/>
          <w:sz w:val="16"/>
          <w:szCs w:val="16"/>
        </w:rPr>
        <w:t xml:space="preserve"> </w:t>
      </w:r>
      <w:r w:rsidRPr="007A49A1">
        <w:rPr>
          <w:rFonts w:ascii="Arial" w:hAnsi="Arial" w:cs="Arial"/>
          <w:w w:val="95"/>
          <w:sz w:val="16"/>
          <w:szCs w:val="16"/>
        </w:rPr>
        <w:t>также</w:t>
      </w:r>
      <w:r w:rsidRPr="007A49A1">
        <w:rPr>
          <w:rFonts w:ascii="Arial" w:hAnsi="Arial" w:cs="Arial"/>
          <w:spacing w:val="25"/>
          <w:w w:val="95"/>
          <w:sz w:val="16"/>
          <w:szCs w:val="16"/>
        </w:rPr>
        <w:t xml:space="preserve"> </w:t>
      </w:r>
      <w:r w:rsidRPr="007A49A1">
        <w:rPr>
          <w:rFonts w:ascii="Arial" w:hAnsi="Arial" w:cs="Arial"/>
          <w:w w:val="95"/>
          <w:sz w:val="16"/>
          <w:szCs w:val="16"/>
        </w:rPr>
        <w:t>в</w:t>
      </w:r>
      <w:r w:rsidRPr="007A49A1">
        <w:rPr>
          <w:rFonts w:ascii="Arial" w:hAnsi="Arial" w:cs="Arial"/>
          <w:spacing w:val="15"/>
          <w:w w:val="95"/>
          <w:sz w:val="16"/>
          <w:szCs w:val="16"/>
        </w:rPr>
        <w:t xml:space="preserve"> </w:t>
      </w:r>
      <w:r w:rsidRPr="007A49A1">
        <w:rPr>
          <w:rFonts w:ascii="Arial" w:hAnsi="Arial" w:cs="Arial"/>
          <w:w w:val="95"/>
          <w:sz w:val="16"/>
          <w:szCs w:val="16"/>
        </w:rPr>
        <w:t>соответствии</w:t>
      </w:r>
      <w:r w:rsidRPr="007A49A1">
        <w:rPr>
          <w:rFonts w:ascii="Arial" w:hAnsi="Arial" w:cs="Arial"/>
          <w:spacing w:val="43"/>
          <w:w w:val="95"/>
          <w:sz w:val="16"/>
          <w:szCs w:val="16"/>
        </w:rPr>
        <w:t xml:space="preserve"> </w:t>
      </w:r>
      <w:proofErr w:type="gramStart"/>
      <w:r w:rsidRPr="007A49A1">
        <w:rPr>
          <w:rFonts w:ascii="Arial" w:hAnsi="Arial" w:cs="Arial"/>
          <w:w w:val="95"/>
          <w:sz w:val="16"/>
          <w:szCs w:val="16"/>
        </w:rPr>
        <w:t>с</w:t>
      </w:r>
      <w:proofErr w:type="gramEnd"/>
      <w:r w:rsidRPr="007A49A1">
        <w:rPr>
          <w:rFonts w:ascii="Arial" w:hAnsi="Arial" w:cs="Arial"/>
          <w:w w:val="95"/>
          <w:sz w:val="16"/>
          <w:szCs w:val="16"/>
        </w:rPr>
        <w:t xml:space="preserve"> _________________________________________</w:t>
      </w:r>
      <w:r w:rsidR="00554C89">
        <w:rPr>
          <w:rFonts w:ascii="Arial" w:hAnsi="Arial" w:cs="Arial"/>
          <w:w w:val="95"/>
          <w:sz w:val="16"/>
          <w:szCs w:val="16"/>
        </w:rPr>
        <w:t>__________</w:t>
      </w:r>
    </w:p>
    <w:p w14:paraId="07C7A9F2" w14:textId="79364209" w:rsidR="001E50E8" w:rsidRPr="007A49A1" w:rsidRDefault="001E50E8" w:rsidP="001E50E8">
      <w:pPr>
        <w:jc w:val="both"/>
        <w:rPr>
          <w:rFonts w:ascii="Arial" w:hAnsi="Arial" w:cs="Arial"/>
          <w:sz w:val="16"/>
          <w:szCs w:val="16"/>
        </w:rPr>
      </w:pPr>
      <w:r w:rsidRPr="007A49A1">
        <w:rPr>
          <w:rFonts w:ascii="Arial" w:hAnsi="Arial" w:cs="Arial"/>
          <w:w w:val="95"/>
          <w:sz w:val="16"/>
          <w:szCs w:val="16"/>
        </w:rPr>
        <w:t>_________________________________________</w:t>
      </w:r>
      <w:r w:rsidR="00554C89">
        <w:rPr>
          <w:rFonts w:ascii="Arial" w:hAnsi="Arial" w:cs="Arial"/>
          <w:w w:val="95"/>
          <w:sz w:val="16"/>
          <w:szCs w:val="16"/>
        </w:rPr>
        <w:t>__________</w:t>
      </w:r>
    </w:p>
    <w:p w14:paraId="11CF5739" w14:textId="77777777" w:rsidR="001E50E8" w:rsidRPr="007A49A1" w:rsidRDefault="001E50E8" w:rsidP="001E50E8">
      <w:pPr>
        <w:jc w:val="center"/>
        <w:rPr>
          <w:rFonts w:ascii="Arial" w:hAnsi="Arial" w:cs="Arial"/>
          <w:sz w:val="16"/>
          <w:szCs w:val="16"/>
        </w:rPr>
      </w:pPr>
      <w:proofErr w:type="gramStart"/>
      <w:r w:rsidRPr="007A49A1">
        <w:rPr>
          <w:rFonts w:ascii="Arial" w:hAnsi="Arial" w:cs="Arial"/>
          <w:w w:val="85"/>
          <w:sz w:val="16"/>
          <w:szCs w:val="16"/>
        </w:rPr>
        <w:t>(указываются</w:t>
      </w:r>
      <w:r w:rsidRPr="007A49A1">
        <w:rPr>
          <w:rFonts w:ascii="Arial" w:hAnsi="Arial" w:cs="Arial"/>
          <w:spacing w:val="1"/>
          <w:w w:val="85"/>
          <w:sz w:val="16"/>
          <w:szCs w:val="16"/>
        </w:rPr>
        <w:t xml:space="preserve"> </w:t>
      </w:r>
      <w:r w:rsidRPr="007A49A1">
        <w:rPr>
          <w:rFonts w:ascii="Arial" w:hAnsi="Arial" w:cs="Arial"/>
          <w:w w:val="85"/>
          <w:sz w:val="16"/>
          <w:szCs w:val="16"/>
        </w:rPr>
        <w:t>реквизиты</w:t>
      </w:r>
      <w:r w:rsidRPr="007A49A1">
        <w:rPr>
          <w:rFonts w:ascii="Arial" w:hAnsi="Arial" w:cs="Arial"/>
          <w:spacing w:val="1"/>
          <w:w w:val="85"/>
          <w:sz w:val="16"/>
          <w:szCs w:val="16"/>
        </w:rPr>
        <w:t xml:space="preserve"> </w:t>
      </w:r>
      <w:r w:rsidRPr="007A49A1">
        <w:rPr>
          <w:rFonts w:ascii="Arial" w:hAnsi="Arial" w:cs="Arial"/>
          <w:w w:val="85"/>
          <w:sz w:val="16"/>
          <w:szCs w:val="16"/>
        </w:rPr>
        <w:t>иных</w:t>
      </w:r>
      <w:r w:rsidRPr="007A49A1">
        <w:rPr>
          <w:rFonts w:ascii="Arial" w:hAnsi="Arial" w:cs="Arial"/>
          <w:spacing w:val="32"/>
          <w:sz w:val="16"/>
          <w:szCs w:val="16"/>
        </w:rPr>
        <w:t xml:space="preserve"> </w:t>
      </w:r>
      <w:r w:rsidRPr="007A49A1">
        <w:rPr>
          <w:rFonts w:ascii="Arial" w:hAnsi="Arial" w:cs="Arial"/>
          <w:w w:val="85"/>
          <w:sz w:val="16"/>
          <w:szCs w:val="16"/>
        </w:rPr>
        <w:t>документов,</w:t>
      </w:r>
      <w:r w:rsidRPr="007A49A1">
        <w:rPr>
          <w:rFonts w:ascii="Arial" w:hAnsi="Arial" w:cs="Arial"/>
          <w:spacing w:val="32"/>
          <w:sz w:val="16"/>
          <w:szCs w:val="16"/>
        </w:rPr>
        <w:t xml:space="preserve"> </w:t>
      </w:r>
      <w:r w:rsidRPr="007A49A1">
        <w:rPr>
          <w:rFonts w:ascii="Arial" w:hAnsi="Arial" w:cs="Arial"/>
          <w:w w:val="85"/>
          <w:sz w:val="16"/>
          <w:szCs w:val="16"/>
        </w:rPr>
        <w:t>на основании</w:t>
      </w:r>
      <w:r w:rsidRPr="007A49A1">
        <w:rPr>
          <w:rFonts w:ascii="Arial" w:hAnsi="Arial" w:cs="Arial"/>
          <w:spacing w:val="33"/>
          <w:sz w:val="16"/>
          <w:szCs w:val="16"/>
        </w:rPr>
        <w:t xml:space="preserve"> </w:t>
      </w:r>
      <w:r w:rsidRPr="007A49A1">
        <w:rPr>
          <w:rFonts w:ascii="Arial" w:hAnsi="Arial" w:cs="Arial"/>
          <w:w w:val="85"/>
          <w:sz w:val="16"/>
          <w:szCs w:val="16"/>
        </w:rPr>
        <w:t>которых</w:t>
      </w:r>
      <w:r w:rsidRPr="007A49A1">
        <w:rPr>
          <w:rFonts w:ascii="Arial" w:hAnsi="Arial" w:cs="Arial"/>
          <w:spacing w:val="32"/>
          <w:sz w:val="16"/>
          <w:szCs w:val="16"/>
        </w:rPr>
        <w:t xml:space="preserve"> </w:t>
      </w:r>
      <w:r w:rsidRPr="007A49A1">
        <w:rPr>
          <w:rFonts w:ascii="Arial" w:hAnsi="Arial" w:cs="Arial"/>
          <w:w w:val="85"/>
          <w:sz w:val="16"/>
          <w:szCs w:val="16"/>
        </w:rPr>
        <w:t>принято</w:t>
      </w:r>
      <w:r w:rsidRPr="007A49A1">
        <w:rPr>
          <w:rFonts w:ascii="Arial" w:hAnsi="Arial" w:cs="Arial"/>
          <w:spacing w:val="32"/>
          <w:sz w:val="16"/>
          <w:szCs w:val="16"/>
        </w:rPr>
        <w:t xml:space="preserve"> </w:t>
      </w:r>
      <w:r w:rsidRPr="007A49A1">
        <w:rPr>
          <w:rFonts w:ascii="Arial" w:hAnsi="Arial" w:cs="Arial"/>
          <w:w w:val="85"/>
          <w:sz w:val="16"/>
          <w:szCs w:val="16"/>
        </w:rPr>
        <w:t>решение</w:t>
      </w:r>
      <w:r w:rsidRPr="007A49A1">
        <w:rPr>
          <w:rFonts w:ascii="Arial" w:hAnsi="Arial" w:cs="Arial"/>
          <w:spacing w:val="33"/>
          <w:sz w:val="16"/>
          <w:szCs w:val="16"/>
        </w:rPr>
        <w:t xml:space="preserve"> </w:t>
      </w:r>
      <w:r w:rsidRPr="007A49A1">
        <w:rPr>
          <w:rFonts w:ascii="Arial" w:hAnsi="Arial" w:cs="Arial"/>
          <w:w w:val="85"/>
          <w:sz w:val="16"/>
          <w:szCs w:val="16"/>
        </w:rPr>
        <w:t>о присвоении</w:t>
      </w:r>
      <w:r w:rsidRPr="007A49A1">
        <w:rPr>
          <w:rFonts w:ascii="Arial" w:hAnsi="Arial" w:cs="Arial"/>
          <w:spacing w:val="1"/>
          <w:w w:val="85"/>
          <w:sz w:val="16"/>
          <w:szCs w:val="16"/>
        </w:rPr>
        <w:t xml:space="preserve"> </w:t>
      </w:r>
      <w:r w:rsidRPr="007A49A1">
        <w:rPr>
          <w:rFonts w:ascii="Arial" w:hAnsi="Arial" w:cs="Arial"/>
          <w:w w:val="85"/>
          <w:sz w:val="16"/>
          <w:szCs w:val="16"/>
        </w:rPr>
        <w:t>адреса,</w:t>
      </w:r>
      <w:r w:rsidRPr="007A49A1">
        <w:rPr>
          <w:rFonts w:ascii="Arial" w:hAnsi="Arial" w:cs="Arial"/>
          <w:spacing w:val="1"/>
          <w:w w:val="85"/>
          <w:sz w:val="16"/>
          <w:szCs w:val="16"/>
        </w:rPr>
        <w:t xml:space="preserve"> </w:t>
      </w:r>
      <w:r w:rsidRPr="007A49A1">
        <w:rPr>
          <w:rFonts w:ascii="Arial" w:hAnsi="Arial" w:cs="Arial"/>
          <w:w w:val="85"/>
          <w:sz w:val="16"/>
          <w:szCs w:val="16"/>
        </w:rPr>
        <w:t>включая</w:t>
      </w:r>
      <w:r w:rsidRPr="007A49A1">
        <w:rPr>
          <w:rFonts w:ascii="Arial" w:hAnsi="Arial" w:cs="Arial"/>
          <w:spacing w:val="1"/>
          <w:w w:val="85"/>
          <w:sz w:val="16"/>
          <w:szCs w:val="16"/>
        </w:rPr>
        <w:t xml:space="preserve"> </w:t>
      </w:r>
      <w:r w:rsidRPr="007A49A1">
        <w:rPr>
          <w:rFonts w:ascii="Arial" w:hAnsi="Arial" w:cs="Arial"/>
          <w:w w:val="85"/>
          <w:sz w:val="16"/>
          <w:szCs w:val="16"/>
        </w:rPr>
        <w:t>реквизиты</w:t>
      </w:r>
      <w:r w:rsidRPr="007A49A1">
        <w:rPr>
          <w:rFonts w:ascii="Arial" w:hAnsi="Arial" w:cs="Arial"/>
          <w:spacing w:val="1"/>
          <w:w w:val="85"/>
          <w:sz w:val="16"/>
          <w:szCs w:val="16"/>
        </w:rPr>
        <w:t xml:space="preserve"> </w:t>
      </w:r>
      <w:r w:rsidRPr="007A49A1">
        <w:rPr>
          <w:rFonts w:ascii="Arial" w:hAnsi="Arial" w:cs="Arial"/>
          <w:w w:val="85"/>
          <w:sz w:val="16"/>
          <w:szCs w:val="16"/>
        </w:rPr>
        <w:t>правил</w:t>
      </w:r>
      <w:r w:rsidRPr="007A49A1">
        <w:rPr>
          <w:rFonts w:ascii="Arial" w:hAnsi="Arial" w:cs="Arial"/>
          <w:spacing w:val="1"/>
          <w:w w:val="85"/>
          <w:sz w:val="16"/>
          <w:szCs w:val="16"/>
        </w:rPr>
        <w:t xml:space="preserve"> </w:t>
      </w:r>
      <w:r w:rsidRPr="007A49A1">
        <w:rPr>
          <w:rFonts w:ascii="Arial" w:hAnsi="Arial" w:cs="Arial"/>
          <w:w w:val="85"/>
          <w:sz w:val="16"/>
          <w:szCs w:val="16"/>
        </w:rPr>
        <w:t>присвоения,</w:t>
      </w:r>
      <w:r w:rsidRPr="007A49A1">
        <w:rPr>
          <w:rFonts w:ascii="Arial" w:hAnsi="Arial" w:cs="Arial"/>
          <w:spacing w:val="1"/>
          <w:w w:val="85"/>
          <w:sz w:val="16"/>
          <w:szCs w:val="16"/>
        </w:rPr>
        <w:t xml:space="preserve"> </w:t>
      </w:r>
      <w:r w:rsidRPr="007A49A1">
        <w:rPr>
          <w:rFonts w:ascii="Arial" w:hAnsi="Arial" w:cs="Arial"/>
          <w:w w:val="85"/>
          <w:sz w:val="16"/>
          <w:szCs w:val="16"/>
        </w:rPr>
        <w:t>изменения</w:t>
      </w:r>
      <w:r w:rsidRPr="007A49A1">
        <w:rPr>
          <w:rFonts w:ascii="Arial" w:hAnsi="Arial" w:cs="Arial"/>
          <w:spacing w:val="1"/>
          <w:w w:val="85"/>
          <w:sz w:val="16"/>
          <w:szCs w:val="16"/>
        </w:rPr>
        <w:t xml:space="preserve"> </w:t>
      </w:r>
      <w:r w:rsidRPr="007A49A1">
        <w:rPr>
          <w:rFonts w:ascii="Arial" w:hAnsi="Arial" w:cs="Arial"/>
          <w:w w:val="85"/>
          <w:sz w:val="16"/>
          <w:szCs w:val="16"/>
        </w:rPr>
        <w:t>и аннулирования</w:t>
      </w:r>
      <w:r w:rsidRPr="007A49A1">
        <w:rPr>
          <w:rFonts w:ascii="Arial" w:hAnsi="Arial" w:cs="Arial"/>
          <w:spacing w:val="1"/>
          <w:w w:val="85"/>
          <w:sz w:val="16"/>
          <w:szCs w:val="16"/>
        </w:rPr>
        <w:t xml:space="preserve"> </w:t>
      </w:r>
      <w:r w:rsidRPr="007A49A1">
        <w:rPr>
          <w:rFonts w:ascii="Arial" w:hAnsi="Arial" w:cs="Arial"/>
          <w:w w:val="85"/>
          <w:sz w:val="16"/>
          <w:szCs w:val="16"/>
        </w:rPr>
        <w:t>адресов, утвержденных</w:t>
      </w:r>
      <w:r w:rsidRPr="007A49A1">
        <w:rPr>
          <w:rFonts w:ascii="Arial" w:hAnsi="Arial" w:cs="Arial"/>
          <w:spacing w:val="1"/>
          <w:w w:val="85"/>
          <w:sz w:val="16"/>
          <w:szCs w:val="16"/>
        </w:rPr>
        <w:t xml:space="preserve"> </w:t>
      </w:r>
      <w:r w:rsidRPr="007A49A1">
        <w:rPr>
          <w:rFonts w:ascii="Arial" w:hAnsi="Arial" w:cs="Arial"/>
          <w:w w:val="85"/>
          <w:sz w:val="16"/>
          <w:szCs w:val="16"/>
        </w:rPr>
        <w:t>муниципальными правовыми</w:t>
      </w:r>
      <w:r w:rsidRPr="007A49A1">
        <w:rPr>
          <w:rFonts w:ascii="Arial" w:hAnsi="Arial" w:cs="Arial"/>
          <w:spacing w:val="1"/>
          <w:w w:val="85"/>
          <w:sz w:val="16"/>
          <w:szCs w:val="16"/>
        </w:rPr>
        <w:t xml:space="preserve"> </w:t>
      </w:r>
      <w:r w:rsidRPr="007A49A1">
        <w:rPr>
          <w:rFonts w:ascii="Arial" w:hAnsi="Arial" w:cs="Arial"/>
          <w:w w:val="85"/>
          <w:sz w:val="16"/>
          <w:szCs w:val="16"/>
        </w:rPr>
        <w:t>актами</w:t>
      </w:r>
      <w:r w:rsidRPr="007A49A1">
        <w:rPr>
          <w:rFonts w:ascii="Arial" w:hAnsi="Arial" w:cs="Arial"/>
          <w:spacing w:val="1"/>
          <w:w w:val="85"/>
          <w:sz w:val="16"/>
          <w:szCs w:val="16"/>
        </w:rPr>
        <w:t xml:space="preserve"> </w:t>
      </w:r>
      <w:r w:rsidRPr="007A49A1">
        <w:rPr>
          <w:rFonts w:ascii="Arial" w:hAnsi="Arial" w:cs="Arial"/>
          <w:w w:val="85"/>
          <w:sz w:val="16"/>
          <w:szCs w:val="16"/>
        </w:rPr>
        <w:t>и нормативными</w:t>
      </w:r>
      <w:r w:rsidRPr="007A49A1">
        <w:rPr>
          <w:rFonts w:ascii="Arial" w:hAnsi="Arial" w:cs="Arial"/>
          <w:spacing w:val="1"/>
          <w:w w:val="85"/>
          <w:sz w:val="16"/>
          <w:szCs w:val="16"/>
        </w:rPr>
        <w:t xml:space="preserve"> </w:t>
      </w:r>
      <w:r w:rsidRPr="007A49A1">
        <w:rPr>
          <w:rFonts w:ascii="Arial" w:hAnsi="Arial" w:cs="Arial"/>
          <w:w w:val="85"/>
          <w:sz w:val="16"/>
          <w:szCs w:val="16"/>
        </w:rPr>
        <w:t>правовыми</w:t>
      </w:r>
      <w:r w:rsidRPr="007A49A1">
        <w:rPr>
          <w:rFonts w:ascii="Arial" w:hAnsi="Arial" w:cs="Arial"/>
          <w:spacing w:val="1"/>
          <w:w w:val="85"/>
          <w:sz w:val="16"/>
          <w:szCs w:val="16"/>
        </w:rPr>
        <w:t xml:space="preserve"> </w:t>
      </w:r>
      <w:r w:rsidRPr="007A49A1">
        <w:rPr>
          <w:rFonts w:ascii="Arial" w:hAnsi="Arial" w:cs="Arial"/>
          <w:w w:val="85"/>
          <w:sz w:val="16"/>
          <w:szCs w:val="16"/>
        </w:rPr>
        <w:t>актами субъектов</w:t>
      </w:r>
      <w:r w:rsidRPr="007A49A1">
        <w:rPr>
          <w:rFonts w:ascii="Arial" w:hAnsi="Arial" w:cs="Arial"/>
          <w:spacing w:val="32"/>
          <w:sz w:val="16"/>
          <w:szCs w:val="16"/>
        </w:rPr>
        <w:t xml:space="preserve"> </w:t>
      </w:r>
      <w:r w:rsidRPr="007A49A1">
        <w:rPr>
          <w:rFonts w:ascii="Arial" w:hAnsi="Arial" w:cs="Arial"/>
          <w:w w:val="85"/>
          <w:sz w:val="16"/>
          <w:szCs w:val="16"/>
        </w:rPr>
        <w:t>Российской</w:t>
      </w:r>
      <w:r w:rsidRPr="007A49A1">
        <w:rPr>
          <w:rFonts w:ascii="Arial" w:hAnsi="Arial" w:cs="Arial"/>
          <w:spacing w:val="1"/>
          <w:w w:val="85"/>
          <w:sz w:val="16"/>
          <w:szCs w:val="16"/>
        </w:rPr>
        <w:t xml:space="preserve"> </w:t>
      </w:r>
      <w:r w:rsidRPr="007A49A1">
        <w:rPr>
          <w:rFonts w:ascii="Arial" w:hAnsi="Arial" w:cs="Arial"/>
          <w:w w:val="85"/>
          <w:sz w:val="16"/>
          <w:szCs w:val="16"/>
        </w:rPr>
        <w:t>Федерации</w:t>
      </w:r>
      <w:r w:rsidRPr="007A49A1">
        <w:rPr>
          <w:rFonts w:ascii="Arial" w:hAnsi="Arial" w:cs="Arial"/>
          <w:spacing w:val="21"/>
          <w:w w:val="85"/>
          <w:sz w:val="16"/>
          <w:szCs w:val="16"/>
        </w:rPr>
        <w:t xml:space="preserve"> </w:t>
      </w:r>
      <w:r w:rsidRPr="007A49A1">
        <w:rPr>
          <w:rFonts w:ascii="Arial" w:hAnsi="Arial" w:cs="Arial"/>
          <w:w w:val="85"/>
          <w:sz w:val="16"/>
          <w:szCs w:val="16"/>
        </w:rPr>
        <w:t>-</w:t>
      </w:r>
      <w:r w:rsidRPr="007A49A1">
        <w:rPr>
          <w:rFonts w:ascii="Arial" w:hAnsi="Arial" w:cs="Arial"/>
          <w:spacing w:val="-2"/>
          <w:w w:val="85"/>
          <w:sz w:val="16"/>
          <w:szCs w:val="16"/>
        </w:rPr>
        <w:t xml:space="preserve"> </w:t>
      </w:r>
      <w:r w:rsidRPr="007A49A1">
        <w:rPr>
          <w:rFonts w:ascii="Arial" w:hAnsi="Arial" w:cs="Arial"/>
          <w:w w:val="85"/>
          <w:sz w:val="16"/>
          <w:szCs w:val="16"/>
        </w:rPr>
        <w:t>городов</w:t>
      </w:r>
      <w:r w:rsidRPr="007A49A1">
        <w:rPr>
          <w:rFonts w:ascii="Arial" w:hAnsi="Arial" w:cs="Arial"/>
          <w:spacing w:val="18"/>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8"/>
          <w:w w:val="85"/>
          <w:sz w:val="16"/>
          <w:szCs w:val="16"/>
        </w:rPr>
        <w:t xml:space="preserve"> </w:t>
      </w:r>
      <w:r w:rsidRPr="007A49A1">
        <w:rPr>
          <w:rFonts w:ascii="Arial" w:hAnsi="Arial" w:cs="Arial"/>
          <w:w w:val="85"/>
          <w:sz w:val="16"/>
          <w:szCs w:val="16"/>
        </w:rPr>
        <w:t>значения</w:t>
      </w:r>
      <w:r w:rsidRPr="007A49A1">
        <w:rPr>
          <w:rFonts w:ascii="Arial" w:hAnsi="Arial" w:cs="Arial"/>
          <w:spacing w:val="25"/>
          <w:w w:val="85"/>
          <w:sz w:val="16"/>
          <w:szCs w:val="16"/>
        </w:rPr>
        <w:t xml:space="preserve"> </w:t>
      </w:r>
      <w:r w:rsidRPr="007A49A1">
        <w:rPr>
          <w:rFonts w:ascii="Arial" w:hAnsi="Arial" w:cs="Arial"/>
          <w:w w:val="85"/>
          <w:sz w:val="16"/>
          <w:szCs w:val="16"/>
        </w:rPr>
        <w:t>до</w:t>
      </w:r>
      <w:r w:rsidRPr="007A49A1">
        <w:rPr>
          <w:rFonts w:ascii="Arial" w:hAnsi="Arial" w:cs="Arial"/>
          <w:spacing w:val="12"/>
          <w:w w:val="85"/>
          <w:sz w:val="16"/>
          <w:szCs w:val="16"/>
        </w:rPr>
        <w:t xml:space="preserve"> </w:t>
      </w:r>
      <w:r w:rsidRPr="007A49A1">
        <w:rPr>
          <w:rFonts w:ascii="Arial" w:hAnsi="Arial" w:cs="Arial"/>
          <w:w w:val="85"/>
          <w:sz w:val="16"/>
          <w:szCs w:val="16"/>
        </w:rPr>
        <w:t>дня</w:t>
      </w:r>
      <w:r w:rsidRPr="007A49A1">
        <w:rPr>
          <w:rFonts w:ascii="Arial" w:hAnsi="Arial" w:cs="Arial"/>
          <w:spacing w:val="8"/>
          <w:w w:val="85"/>
          <w:sz w:val="16"/>
          <w:szCs w:val="16"/>
        </w:rPr>
        <w:t xml:space="preserve"> </w:t>
      </w:r>
      <w:r w:rsidRPr="007A49A1">
        <w:rPr>
          <w:rFonts w:ascii="Arial" w:hAnsi="Arial" w:cs="Arial"/>
          <w:w w:val="85"/>
          <w:sz w:val="16"/>
          <w:szCs w:val="16"/>
        </w:rPr>
        <w:t>вступления</w:t>
      </w:r>
      <w:r w:rsidRPr="007A49A1">
        <w:rPr>
          <w:rFonts w:ascii="Arial" w:hAnsi="Arial" w:cs="Arial"/>
          <w:spacing w:val="9"/>
          <w:w w:val="85"/>
          <w:sz w:val="16"/>
          <w:szCs w:val="16"/>
        </w:rPr>
        <w:t xml:space="preserve"> </w:t>
      </w:r>
      <w:r w:rsidRPr="007A49A1">
        <w:rPr>
          <w:rFonts w:ascii="Arial" w:hAnsi="Arial" w:cs="Arial"/>
          <w:w w:val="85"/>
          <w:sz w:val="16"/>
          <w:szCs w:val="16"/>
        </w:rPr>
        <w:t>в</w:t>
      </w:r>
      <w:r w:rsidRPr="007A49A1">
        <w:rPr>
          <w:rFonts w:ascii="Arial" w:hAnsi="Arial" w:cs="Arial"/>
          <w:spacing w:val="8"/>
          <w:w w:val="85"/>
          <w:sz w:val="16"/>
          <w:szCs w:val="16"/>
        </w:rPr>
        <w:t xml:space="preserve"> </w:t>
      </w:r>
      <w:r w:rsidRPr="007A49A1">
        <w:rPr>
          <w:rFonts w:ascii="Arial" w:hAnsi="Arial" w:cs="Arial"/>
          <w:w w:val="85"/>
          <w:sz w:val="16"/>
          <w:szCs w:val="16"/>
        </w:rPr>
        <w:t>силу</w:t>
      </w:r>
      <w:r w:rsidRPr="007A49A1">
        <w:rPr>
          <w:rFonts w:ascii="Arial" w:hAnsi="Arial" w:cs="Arial"/>
          <w:spacing w:val="18"/>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30"/>
          <w:w w:val="85"/>
          <w:sz w:val="16"/>
          <w:szCs w:val="16"/>
        </w:rPr>
        <w:t xml:space="preserve"> </w:t>
      </w:r>
      <w:r w:rsidRPr="007A49A1">
        <w:rPr>
          <w:rFonts w:ascii="Arial" w:hAnsi="Arial" w:cs="Arial"/>
          <w:w w:val="85"/>
          <w:sz w:val="16"/>
          <w:szCs w:val="16"/>
        </w:rPr>
        <w:t>закона</w:t>
      </w:r>
      <w:r w:rsidRPr="007A49A1">
        <w:rPr>
          <w:rFonts w:ascii="Arial" w:hAnsi="Arial" w:cs="Arial"/>
          <w:spacing w:val="15"/>
          <w:w w:val="85"/>
          <w:sz w:val="16"/>
          <w:szCs w:val="16"/>
        </w:rPr>
        <w:t xml:space="preserve"> </w:t>
      </w:r>
      <w:r w:rsidRPr="007A49A1">
        <w:rPr>
          <w:rFonts w:ascii="Arial" w:hAnsi="Arial" w:cs="Arial"/>
          <w:w w:val="85"/>
          <w:sz w:val="16"/>
          <w:szCs w:val="16"/>
        </w:rPr>
        <w:t>№</w:t>
      </w:r>
      <w:r w:rsidRPr="007A49A1">
        <w:rPr>
          <w:rFonts w:ascii="Arial" w:hAnsi="Arial" w:cs="Arial"/>
          <w:spacing w:val="5"/>
          <w:w w:val="85"/>
          <w:sz w:val="16"/>
          <w:szCs w:val="16"/>
        </w:rPr>
        <w:t xml:space="preserve"> </w:t>
      </w:r>
      <w:r w:rsidRPr="007A49A1">
        <w:rPr>
          <w:rFonts w:ascii="Arial" w:hAnsi="Arial" w:cs="Arial"/>
          <w:w w:val="85"/>
          <w:sz w:val="16"/>
          <w:szCs w:val="16"/>
        </w:rPr>
        <w:t>443—ФЗ,</w:t>
      </w:r>
      <w:r w:rsidRPr="007A49A1">
        <w:rPr>
          <w:rFonts w:ascii="Arial" w:hAnsi="Arial" w:cs="Arial"/>
          <w:spacing w:val="1"/>
          <w:w w:val="85"/>
          <w:sz w:val="16"/>
          <w:szCs w:val="16"/>
        </w:rPr>
        <w:t xml:space="preserve"> </w:t>
      </w:r>
      <w:r w:rsidRPr="007A49A1">
        <w:rPr>
          <w:rFonts w:ascii="Arial" w:hAnsi="Arial" w:cs="Arial"/>
          <w:w w:val="95"/>
          <w:sz w:val="16"/>
          <w:szCs w:val="16"/>
        </w:rPr>
        <w:t>и/или</w:t>
      </w:r>
      <w:r w:rsidRPr="007A49A1">
        <w:rPr>
          <w:rFonts w:ascii="Arial" w:hAnsi="Arial" w:cs="Arial"/>
          <w:spacing w:val="4"/>
          <w:w w:val="95"/>
          <w:sz w:val="16"/>
          <w:szCs w:val="16"/>
        </w:rPr>
        <w:t xml:space="preserve"> </w:t>
      </w:r>
      <w:r w:rsidRPr="007A49A1">
        <w:rPr>
          <w:rFonts w:ascii="Arial" w:hAnsi="Arial" w:cs="Arial"/>
          <w:w w:val="95"/>
          <w:sz w:val="16"/>
          <w:szCs w:val="16"/>
        </w:rPr>
        <w:t>реквизиты</w:t>
      </w:r>
      <w:r w:rsidRPr="007A49A1">
        <w:rPr>
          <w:rFonts w:ascii="Arial" w:hAnsi="Arial" w:cs="Arial"/>
          <w:spacing w:val="7"/>
          <w:w w:val="95"/>
          <w:sz w:val="16"/>
          <w:szCs w:val="16"/>
        </w:rPr>
        <w:t xml:space="preserve"> </w:t>
      </w:r>
      <w:r w:rsidRPr="007A49A1">
        <w:rPr>
          <w:rFonts w:ascii="Arial" w:hAnsi="Arial" w:cs="Arial"/>
          <w:w w:val="95"/>
          <w:sz w:val="16"/>
          <w:szCs w:val="16"/>
        </w:rPr>
        <w:t>заявления</w:t>
      </w:r>
      <w:r w:rsidRPr="007A49A1">
        <w:rPr>
          <w:rFonts w:ascii="Arial" w:hAnsi="Arial" w:cs="Arial"/>
          <w:spacing w:val="16"/>
          <w:w w:val="95"/>
          <w:sz w:val="16"/>
          <w:szCs w:val="16"/>
        </w:rPr>
        <w:t xml:space="preserve"> </w:t>
      </w:r>
      <w:r w:rsidRPr="007A49A1">
        <w:rPr>
          <w:rFonts w:ascii="Arial" w:hAnsi="Arial" w:cs="Arial"/>
          <w:w w:val="95"/>
          <w:sz w:val="16"/>
          <w:szCs w:val="16"/>
        </w:rPr>
        <w:t>о</w:t>
      </w:r>
      <w:r w:rsidRPr="007A49A1">
        <w:rPr>
          <w:rFonts w:ascii="Arial" w:hAnsi="Arial" w:cs="Arial"/>
          <w:spacing w:val="-7"/>
          <w:w w:val="95"/>
          <w:sz w:val="16"/>
          <w:szCs w:val="16"/>
        </w:rPr>
        <w:t xml:space="preserve"> </w:t>
      </w:r>
      <w:r w:rsidRPr="007A49A1">
        <w:rPr>
          <w:rFonts w:ascii="Arial" w:hAnsi="Arial" w:cs="Arial"/>
          <w:w w:val="95"/>
          <w:sz w:val="16"/>
          <w:szCs w:val="16"/>
        </w:rPr>
        <w:t>присвоении</w:t>
      </w:r>
      <w:r w:rsidRPr="007A49A1">
        <w:rPr>
          <w:rFonts w:ascii="Arial" w:hAnsi="Arial" w:cs="Arial"/>
          <w:spacing w:val="16"/>
          <w:w w:val="95"/>
          <w:sz w:val="16"/>
          <w:szCs w:val="16"/>
        </w:rPr>
        <w:t xml:space="preserve"> </w:t>
      </w:r>
      <w:r w:rsidRPr="007A49A1">
        <w:rPr>
          <w:rFonts w:ascii="Arial" w:hAnsi="Arial" w:cs="Arial"/>
          <w:w w:val="95"/>
          <w:sz w:val="16"/>
          <w:szCs w:val="16"/>
        </w:rPr>
        <w:t>адреса</w:t>
      </w:r>
      <w:r w:rsidRPr="007A49A1">
        <w:rPr>
          <w:rFonts w:ascii="Arial" w:hAnsi="Arial" w:cs="Arial"/>
          <w:spacing w:val="1"/>
          <w:w w:val="95"/>
          <w:sz w:val="16"/>
          <w:szCs w:val="16"/>
        </w:rPr>
        <w:t xml:space="preserve"> </w:t>
      </w:r>
      <w:r w:rsidRPr="007A49A1">
        <w:rPr>
          <w:rFonts w:ascii="Arial" w:hAnsi="Arial" w:cs="Arial"/>
          <w:w w:val="95"/>
          <w:sz w:val="16"/>
          <w:szCs w:val="16"/>
        </w:rPr>
        <w:t>объекту</w:t>
      </w:r>
      <w:r w:rsidRPr="007A49A1">
        <w:rPr>
          <w:rFonts w:ascii="Arial" w:hAnsi="Arial" w:cs="Arial"/>
          <w:spacing w:val="7"/>
          <w:w w:val="95"/>
          <w:sz w:val="16"/>
          <w:szCs w:val="16"/>
        </w:rPr>
        <w:t xml:space="preserve"> </w:t>
      </w:r>
      <w:r w:rsidRPr="007A49A1">
        <w:rPr>
          <w:rFonts w:ascii="Arial" w:hAnsi="Arial" w:cs="Arial"/>
          <w:w w:val="95"/>
          <w:sz w:val="16"/>
          <w:szCs w:val="16"/>
        </w:rPr>
        <w:t>адресации)</w:t>
      </w:r>
      <w:proofErr w:type="gramEnd"/>
    </w:p>
    <w:p w14:paraId="5A51E2EC" w14:textId="6BBB7BB4" w:rsidR="001E50E8" w:rsidRPr="007A49A1" w:rsidRDefault="001E50E8" w:rsidP="001E50E8">
      <w:pPr>
        <w:pStyle w:val="a0"/>
        <w:rPr>
          <w:rFonts w:ascii="Arial" w:hAnsi="Arial" w:cs="Arial"/>
          <w:sz w:val="16"/>
          <w:szCs w:val="16"/>
        </w:rPr>
      </w:pPr>
      <w:r w:rsidRPr="007A49A1">
        <w:rPr>
          <w:rFonts w:ascii="Arial" w:hAnsi="Arial" w:cs="Arial"/>
          <w:sz w:val="16"/>
          <w:szCs w:val="16"/>
        </w:rPr>
        <w:t>____________________________________________________________________________________</w:t>
      </w:r>
      <w:r w:rsidR="00554C89">
        <w:rPr>
          <w:rFonts w:ascii="Arial" w:hAnsi="Arial" w:cs="Arial"/>
          <w:sz w:val="16"/>
          <w:szCs w:val="16"/>
        </w:rPr>
        <w:t>____________</w:t>
      </w:r>
    </w:p>
    <w:p w14:paraId="127B60F0" w14:textId="77777777" w:rsidR="001E50E8" w:rsidRPr="007A49A1" w:rsidRDefault="001E50E8" w:rsidP="001E50E8">
      <w:pPr>
        <w:jc w:val="center"/>
        <w:rPr>
          <w:rFonts w:ascii="Arial" w:hAnsi="Arial" w:cs="Arial"/>
          <w:sz w:val="16"/>
          <w:szCs w:val="16"/>
        </w:rPr>
      </w:pPr>
      <w:r w:rsidRPr="007A49A1">
        <w:rPr>
          <w:rFonts w:ascii="Arial" w:hAnsi="Arial" w:cs="Arial"/>
          <w:w w:val="85"/>
          <w:sz w:val="16"/>
          <w:szCs w:val="16"/>
        </w:rPr>
        <w:t>(наименование</w:t>
      </w:r>
      <w:r w:rsidRPr="007A49A1">
        <w:rPr>
          <w:rFonts w:ascii="Arial" w:hAnsi="Arial" w:cs="Arial"/>
          <w:spacing w:val="1"/>
          <w:w w:val="85"/>
          <w:sz w:val="16"/>
          <w:szCs w:val="16"/>
        </w:rPr>
        <w:t xml:space="preserve"> </w:t>
      </w:r>
      <w:r w:rsidRPr="007A49A1">
        <w:rPr>
          <w:rFonts w:ascii="Arial" w:hAnsi="Arial" w:cs="Arial"/>
          <w:w w:val="85"/>
          <w:sz w:val="16"/>
          <w:szCs w:val="16"/>
        </w:rPr>
        <w:t>органа</w:t>
      </w:r>
      <w:r w:rsidRPr="007A49A1">
        <w:rPr>
          <w:rFonts w:ascii="Arial" w:hAnsi="Arial" w:cs="Arial"/>
          <w:spacing w:val="1"/>
          <w:w w:val="85"/>
          <w:sz w:val="16"/>
          <w:szCs w:val="16"/>
        </w:rPr>
        <w:t xml:space="preserve"> </w:t>
      </w:r>
      <w:r w:rsidRPr="007A49A1">
        <w:rPr>
          <w:rFonts w:ascii="Arial" w:hAnsi="Arial" w:cs="Arial"/>
          <w:w w:val="85"/>
          <w:sz w:val="16"/>
          <w:szCs w:val="16"/>
        </w:rPr>
        <w:t>местного</w:t>
      </w:r>
      <w:r w:rsidRPr="007A49A1">
        <w:rPr>
          <w:rFonts w:ascii="Arial" w:hAnsi="Arial" w:cs="Arial"/>
          <w:spacing w:val="1"/>
          <w:w w:val="85"/>
          <w:sz w:val="16"/>
          <w:szCs w:val="16"/>
        </w:rPr>
        <w:t xml:space="preserve"> </w:t>
      </w:r>
      <w:r w:rsidRPr="007A49A1">
        <w:rPr>
          <w:rFonts w:ascii="Arial" w:hAnsi="Arial" w:cs="Arial"/>
          <w:w w:val="85"/>
          <w:sz w:val="16"/>
          <w:szCs w:val="16"/>
        </w:rPr>
        <w:t>самоуправления, органа</w:t>
      </w:r>
      <w:r w:rsidRPr="007A49A1">
        <w:rPr>
          <w:rFonts w:ascii="Arial" w:hAnsi="Arial" w:cs="Arial"/>
          <w:spacing w:val="32"/>
          <w:sz w:val="16"/>
          <w:szCs w:val="16"/>
        </w:rPr>
        <w:t xml:space="preserve"> </w:t>
      </w:r>
      <w:r w:rsidRPr="007A49A1">
        <w:rPr>
          <w:rFonts w:ascii="Arial" w:hAnsi="Arial" w:cs="Arial"/>
          <w:w w:val="85"/>
          <w:sz w:val="16"/>
          <w:szCs w:val="16"/>
        </w:rPr>
        <w:t>государственной власти субъекта</w:t>
      </w:r>
      <w:r w:rsidRPr="007A49A1">
        <w:rPr>
          <w:rFonts w:ascii="Arial" w:hAnsi="Arial" w:cs="Arial"/>
          <w:spacing w:val="32"/>
          <w:sz w:val="16"/>
          <w:szCs w:val="16"/>
        </w:rPr>
        <w:t xml:space="preserve"> </w:t>
      </w:r>
      <w:r w:rsidRPr="007A49A1">
        <w:rPr>
          <w:rFonts w:ascii="Arial" w:hAnsi="Arial" w:cs="Arial"/>
          <w:w w:val="85"/>
          <w:sz w:val="16"/>
          <w:szCs w:val="16"/>
        </w:rPr>
        <w:t>Российской</w:t>
      </w:r>
      <w:r w:rsidRPr="007A49A1">
        <w:rPr>
          <w:rFonts w:ascii="Arial" w:hAnsi="Arial" w:cs="Arial"/>
          <w:spacing w:val="1"/>
          <w:w w:val="85"/>
          <w:sz w:val="16"/>
          <w:szCs w:val="16"/>
        </w:rPr>
        <w:t xml:space="preserve"> </w:t>
      </w:r>
      <w:r w:rsidRPr="007A49A1">
        <w:rPr>
          <w:rFonts w:ascii="Arial" w:hAnsi="Arial" w:cs="Arial"/>
          <w:spacing w:val="-1"/>
          <w:w w:val="90"/>
          <w:sz w:val="16"/>
          <w:szCs w:val="16"/>
        </w:rPr>
        <w:t>Федерации</w:t>
      </w:r>
      <w:r w:rsidRPr="007A49A1">
        <w:rPr>
          <w:rFonts w:ascii="Arial" w:hAnsi="Arial" w:cs="Arial"/>
          <w:spacing w:val="5"/>
          <w:w w:val="90"/>
          <w:sz w:val="16"/>
          <w:szCs w:val="16"/>
        </w:rPr>
        <w:t xml:space="preserve"> </w:t>
      </w:r>
      <w:r w:rsidRPr="007A49A1">
        <w:rPr>
          <w:rFonts w:ascii="Arial" w:hAnsi="Arial" w:cs="Arial"/>
          <w:spacing w:val="-1"/>
          <w:w w:val="90"/>
          <w:sz w:val="16"/>
          <w:szCs w:val="16"/>
        </w:rPr>
        <w:t>—</w:t>
      </w:r>
      <w:r w:rsidRPr="007A49A1">
        <w:rPr>
          <w:rFonts w:ascii="Arial" w:hAnsi="Arial" w:cs="Arial"/>
          <w:spacing w:val="-6"/>
          <w:w w:val="90"/>
          <w:sz w:val="16"/>
          <w:szCs w:val="16"/>
        </w:rPr>
        <w:t xml:space="preserve"> </w:t>
      </w:r>
      <w:r w:rsidRPr="007A49A1">
        <w:rPr>
          <w:rFonts w:ascii="Arial" w:hAnsi="Arial" w:cs="Arial"/>
          <w:spacing w:val="-1"/>
          <w:w w:val="90"/>
          <w:sz w:val="16"/>
          <w:szCs w:val="16"/>
        </w:rPr>
        <w:t>города</w:t>
      </w:r>
      <w:r w:rsidRPr="007A49A1">
        <w:rPr>
          <w:rFonts w:ascii="Arial" w:hAnsi="Arial" w:cs="Arial"/>
          <w:spacing w:val="5"/>
          <w:w w:val="90"/>
          <w:sz w:val="16"/>
          <w:szCs w:val="16"/>
        </w:rPr>
        <w:t xml:space="preserve"> </w:t>
      </w:r>
      <w:r w:rsidRPr="007A49A1">
        <w:rPr>
          <w:rFonts w:ascii="Arial" w:hAnsi="Arial" w:cs="Arial"/>
          <w:spacing w:val="-1"/>
          <w:w w:val="90"/>
          <w:sz w:val="16"/>
          <w:szCs w:val="16"/>
        </w:rPr>
        <w:t>федерального</w:t>
      </w:r>
      <w:r w:rsidRPr="007A49A1">
        <w:rPr>
          <w:rFonts w:ascii="Arial" w:hAnsi="Arial" w:cs="Arial"/>
          <w:spacing w:val="9"/>
          <w:w w:val="90"/>
          <w:sz w:val="16"/>
          <w:szCs w:val="16"/>
        </w:rPr>
        <w:t xml:space="preserve"> </w:t>
      </w:r>
      <w:r w:rsidRPr="007A49A1">
        <w:rPr>
          <w:rFonts w:ascii="Arial" w:hAnsi="Arial" w:cs="Arial"/>
          <w:spacing w:val="-1"/>
          <w:w w:val="90"/>
          <w:sz w:val="16"/>
          <w:szCs w:val="16"/>
        </w:rPr>
        <w:t>значения</w:t>
      </w:r>
      <w:r w:rsidRPr="007A49A1">
        <w:rPr>
          <w:rFonts w:ascii="Arial" w:hAnsi="Arial" w:cs="Arial"/>
          <w:spacing w:val="5"/>
          <w:w w:val="90"/>
          <w:sz w:val="16"/>
          <w:szCs w:val="16"/>
        </w:rPr>
        <w:t xml:space="preserve"> </w:t>
      </w:r>
      <w:r w:rsidRPr="007A49A1">
        <w:rPr>
          <w:rFonts w:ascii="Arial" w:hAnsi="Arial" w:cs="Arial"/>
          <w:spacing w:val="-1"/>
          <w:w w:val="90"/>
          <w:sz w:val="16"/>
          <w:szCs w:val="16"/>
        </w:rPr>
        <w:t>или</w:t>
      </w:r>
      <w:r w:rsidRPr="007A49A1">
        <w:rPr>
          <w:rFonts w:ascii="Arial" w:hAnsi="Arial" w:cs="Arial"/>
          <w:spacing w:val="-3"/>
          <w:w w:val="90"/>
          <w:sz w:val="16"/>
          <w:szCs w:val="16"/>
        </w:rPr>
        <w:t xml:space="preserve"> </w:t>
      </w:r>
      <w:r w:rsidRPr="007A49A1">
        <w:rPr>
          <w:rFonts w:ascii="Arial" w:hAnsi="Arial" w:cs="Arial"/>
          <w:spacing w:val="-1"/>
          <w:w w:val="90"/>
          <w:sz w:val="16"/>
          <w:szCs w:val="16"/>
        </w:rPr>
        <w:t>органа</w:t>
      </w:r>
      <w:r w:rsidRPr="007A49A1">
        <w:rPr>
          <w:rFonts w:ascii="Arial" w:hAnsi="Arial" w:cs="Arial"/>
          <w:spacing w:val="5"/>
          <w:w w:val="90"/>
          <w:sz w:val="16"/>
          <w:szCs w:val="16"/>
        </w:rPr>
        <w:t xml:space="preserve"> </w:t>
      </w:r>
      <w:r w:rsidRPr="007A49A1">
        <w:rPr>
          <w:rFonts w:ascii="Arial" w:hAnsi="Arial" w:cs="Arial"/>
          <w:spacing w:val="-1"/>
          <w:w w:val="90"/>
          <w:sz w:val="16"/>
          <w:szCs w:val="16"/>
        </w:rPr>
        <w:t>местного</w:t>
      </w:r>
      <w:r w:rsidRPr="007A49A1">
        <w:rPr>
          <w:rFonts w:ascii="Arial" w:hAnsi="Arial" w:cs="Arial"/>
          <w:spacing w:val="1"/>
          <w:w w:val="90"/>
          <w:sz w:val="16"/>
          <w:szCs w:val="16"/>
        </w:rPr>
        <w:t xml:space="preserve"> </w:t>
      </w:r>
      <w:r w:rsidRPr="007A49A1">
        <w:rPr>
          <w:rFonts w:ascii="Arial" w:hAnsi="Arial" w:cs="Arial"/>
          <w:spacing w:val="-1"/>
          <w:w w:val="90"/>
          <w:sz w:val="16"/>
          <w:szCs w:val="16"/>
        </w:rPr>
        <w:t>самоуправления</w:t>
      </w:r>
      <w:r w:rsidRPr="007A49A1">
        <w:rPr>
          <w:rFonts w:ascii="Arial" w:hAnsi="Arial" w:cs="Arial"/>
          <w:spacing w:val="-6"/>
          <w:w w:val="90"/>
          <w:sz w:val="16"/>
          <w:szCs w:val="16"/>
        </w:rPr>
        <w:t xml:space="preserve"> </w:t>
      </w:r>
      <w:r w:rsidRPr="007A49A1">
        <w:rPr>
          <w:rFonts w:ascii="Arial" w:hAnsi="Arial" w:cs="Arial"/>
          <w:w w:val="90"/>
          <w:sz w:val="16"/>
          <w:szCs w:val="16"/>
        </w:rPr>
        <w:t>внутригородского</w:t>
      </w:r>
      <w:r w:rsidRPr="007A49A1">
        <w:rPr>
          <w:rFonts w:ascii="Arial" w:hAnsi="Arial" w:cs="Arial"/>
          <w:spacing w:val="1"/>
          <w:w w:val="90"/>
          <w:sz w:val="16"/>
          <w:szCs w:val="16"/>
        </w:rPr>
        <w:t xml:space="preserve"> </w:t>
      </w:r>
      <w:r w:rsidRPr="007A49A1">
        <w:rPr>
          <w:rFonts w:ascii="Arial" w:hAnsi="Arial" w:cs="Arial"/>
          <w:w w:val="85"/>
          <w:sz w:val="16"/>
          <w:szCs w:val="16"/>
        </w:rPr>
        <w:t>муниципального</w:t>
      </w:r>
      <w:r w:rsidRPr="007A49A1">
        <w:rPr>
          <w:rFonts w:ascii="Arial" w:hAnsi="Arial" w:cs="Arial"/>
          <w:spacing w:val="9"/>
          <w:w w:val="85"/>
          <w:sz w:val="16"/>
          <w:szCs w:val="16"/>
        </w:rPr>
        <w:t xml:space="preserve"> </w:t>
      </w:r>
      <w:r w:rsidRPr="007A49A1">
        <w:rPr>
          <w:rFonts w:ascii="Arial" w:hAnsi="Arial" w:cs="Arial"/>
          <w:w w:val="85"/>
          <w:sz w:val="16"/>
          <w:szCs w:val="16"/>
        </w:rPr>
        <w:t>образования</w:t>
      </w:r>
      <w:r w:rsidRPr="007A49A1">
        <w:rPr>
          <w:rFonts w:ascii="Arial" w:hAnsi="Arial" w:cs="Arial"/>
          <w:spacing w:val="5"/>
          <w:w w:val="85"/>
          <w:sz w:val="16"/>
          <w:szCs w:val="16"/>
        </w:rPr>
        <w:t xml:space="preserve"> </w:t>
      </w:r>
      <w:r w:rsidRPr="007A49A1">
        <w:rPr>
          <w:rFonts w:ascii="Arial" w:hAnsi="Arial" w:cs="Arial"/>
          <w:w w:val="85"/>
          <w:sz w:val="16"/>
          <w:szCs w:val="16"/>
        </w:rPr>
        <w:t>города</w:t>
      </w:r>
      <w:r w:rsidRPr="007A49A1">
        <w:rPr>
          <w:rFonts w:ascii="Arial" w:hAnsi="Arial" w:cs="Arial"/>
          <w:spacing w:val="36"/>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21"/>
          <w:w w:val="85"/>
          <w:sz w:val="16"/>
          <w:szCs w:val="16"/>
        </w:rPr>
        <w:t xml:space="preserve"> </w:t>
      </w:r>
      <w:r w:rsidRPr="007A49A1">
        <w:rPr>
          <w:rFonts w:ascii="Arial" w:hAnsi="Arial" w:cs="Arial"/>
          <w:w w:val="85"/>
          <w:sz w:val="16"/>
          <w:szCs w:val="16"/>
        </w:rPr>
        <w:t>значения,</w:t>
      </w:r>
      <w:r w:rsidRPr="007A49A1">
        <w:rPr>
          <w:rFonts w:ascii="Arial" w:hAnsi="Arial" w:cs="Arial"/>
          <w:spacing w:val="11"/>
          <w:w w:val="85"/>
          <w:sz w:val="16"/>
          <w:szCs w:val="16"/>
        </w:rPr>
        <w:t xml:space="preserve"> </w:t>
      </w:r>
      <w:r w:rsidRPr="007A49A1">
        <w:rPr>
          <w:rFonts w:ascii="Arial" w:hAnsi="Arial" w:cs="Arial"/>
          <w:w w:val="85"/>
          <w:sz w:val="16"/>
          <w:szCs w:val="16"/>
        </w:rPr>
        <w:t>уполномоченного</w:t>
      </w:r>
      <w:r w:rsidRPr="007A49A1">
        <w:rPr>
          <w:rFonts w:ascii="Arial" w:hAnsi="Arial" w:cs="Arial"/>
          <w:spacing w:val="15"/>
          <w:w w:val="85"/>
          <w:sz w:val="16"/>
          <w:szCs w:val="16"/>
        </w:rPr>
        <w:t xml:space="preserve"> </w:t>
      </w:r>
      <w:r w:rsidRPr="007A49A1">
        <w:rPr>
          <w:rFonts w:ascii="Arial" w:hAnsi="Arial" w:cs="Arial"/>
          <w:w w:val="85"/>
          <w:sz w:val="16"/>
          <w:szCs w:val="16"/>
        </w:rPr>
        <w:t>законом</w:t>
      </w:r>
      <w:r w:rsidRPr="007A49A1">
        <w:rPr>
          <w:rFonts w:ascii="Arial" w:hAnsi="Arial" w:cs="Arial"/>
          <w:spacing w:val="35"/>
          <w:w w:val="85"/>
          <w:sz w:val="16"/>
          <w:szCs w:val="16"/>
        </w:rPr>
        <w:t xml:space="preserve"> </w:t>
      </w:r>
      <w:r w:rsidRPr="007A49A1">
        <w:rPr>
          <w:rFonts w:ascii="Arial" w:hAnsi="Arial" w:cs="Arial"/>
          <w:w w:val="85"/>
          <w:sz w:val="16"/>
          <w:szCs w:val="16"/>
        </w:rPr>
        <w:t>субъекта</w:t>
      </w:r>
      <w:r w:rsidRPr="007A49A1">
        <w:rPr>
          <w:rFonts w:ascii="Arial" w:hAnsi="Arial" w:cs="Arial"/>
          <w:spacing w:val="37"/>
          <w:w w:val="85"/>
          <w:sz w:val="16"/>
          <w:szCs w:val="16"/>
        </w:rPr>
        <w:t xml:space="preserve"> </w:t>
      </w:r>
      <w:r w:rsidRPr="007A49A1">
        <w:rPr>
          <w:rFonts w:ascii="Arial" w:hAnsi="Arial" w:cs="Arial"/>
          <w:w w:val="85"/>
          <w:sz w:val="16"/>
          <w:szCs w:val="16"/>
        </w:rPr>
        <w:t>Российской Федерации,</w:t>
      </w:r>
      <w:r w:rsidRPr="007A49A1">
        <w:rPr>
          <w:rFonts w:ascii="Arial" w:hAnsi="Arial" w:cs="Arial"/>
          <w:spacing w:val="2"/>
          <w:w w:val="85"/>
          <w:sz w:val="16"/>
          <w:szCs w:val="16"/>
        </w:rPr>
        <w:t xml:space="preserve"> </w:t>
      </w:r>
      <w:r w:rsidRPr="007A49A1">
        <w:rPr>
          <w:rFonts w:ascii="Arial" w:hAnsi="Arial" w:cs="Arial"/>
          <w:w w:val="85"/>
          <w:sz w:val="16"/>
          <w:szCs w:val="16"/>
        </w:rPr>
        <w:t>а</w:t>
      </w:r>
      <w:r w:rsidRPr="007A49A1">
        <w:rPr>
          <w:rFonts w:ascii="Arial" w:hAnsi="Arial" w:cs="Arial"/>
          <w:spacing w:val="12"/>
          <w:w w:val="85"/>
          <w:sz w:val="16"/>
          <w:szCs w:val="16"/>
        </w:rPr>
        <w:t xml:space="preserve"> </w:t>
      </w:r>
      <w:r w:rsidRPr="007A49A1">
        <w:rPr>
          <w:rFonts w:ascii="Arial" w:hAnsi="Arial" w:cs="Arial"/>
          <w:w w:val="85"/>
          <w:sz w:val="16"/>
          <w:szCs w:val="16"/>
        </w:rPr>
        <w:t>также</w:t>
      </w:r>
      <w:r w:rsidRPr="007A49A1">
        <w:rPr>
          <w:rFonts w:ascii="Arial" w:hAnsi="Arial" w:cs="Arial"/>
          <w:spacing w:val="19"/>
          <w:w w:val="85"/>
          <w:sz w:val="16"/>
          <w:szCs w:val="16"/>
        </w:rPr>
        <w:t xml:space="preserve"> </w:t>
      </w:r>
      <w:r w:rsidRPr="007A49A1">
        <w:rPr>
          <w:rFonts w:ascii="Arial" w:hAnsi="Arial" w:cs="Arial"/>
          <w:w w:val="85"/>
          <w:sz w:val="16"/>
          <w:szCs w:val="16"/>
        </w:rPr>
        <w:t>организации,</w:t>
      </w:r>
      <w:r w:rsidRPr="007A49A1">
        <w:rPr>
          <w:rFonts w:ascii="Arial" w:hAnsi="Arial" w:cs="Arial"/>
          <w:spacing w:val="11"/>
          <w:w w:val="85"/>
          <w:sz w:val="16"/>
          <w:szCs w:val="16"/>
        </w:rPr>
        <w:t xml:space="preserve"> </w:t>
      </w:r>
      <w:r w:rsidRPr="007A49A1">
        <w:rPr>
          <w:rFonts w:ascii="Arial" w:hAnsi="Arial" w:cs="Arial"/>
          <w:w w:val="85"/>
          <w:sz w:val="16"/>
          <w:szCs w:val="16"/>
        </w:rPr>
        <w:t>признаваемой</w:t>
      </w:r>
      <w:r w:rsidRPr="007A49A1">
        <w:rPr>
          <w:rFonts w:ascii="Arial" w:hAnsi="Arial" w:cs="Arial"/>
          <w:spacing w:val="7"/>
          <w:w w:val="85"/>
          <w:sz w:val="16"/>
          <w:szCs w:val="16"/>
        </w:rPr>
        <w:t xml:space="preserve"> </w:t>
      </w:r>
      <w:r w:rsidRPr="007A49A1">
        <w:rPr>
          <w:rFonts w:ascii="Arial" w:hAnsi="Arial" w:cs="Arial"/>
          <w:w w:val="85"/>
          <w:sz w:val="16"/>
          <w:szCs w:val="16"/>
        </w:rPr>
        <w:t>управляющей</w:t>
      </w:r>
      <w:r w:rsidRPr="007A49A1">
        <w:rPr>
          <w:rFonts w:ascii="Arial" w:hAnsi="Arial" w:cs="Arial"/>
          <w:spacing w:val="29"/>
          <w:w w:val="85"/>
          <w:sz w:val="16"/>
          <w:szCs w:val="16"/>
        </w:rPr>
        <w:t xml:space="preserve"> </w:t>
      </w:r>
      <w:r w:rsidRPr="007A49A1">
        <w:rPr>
          <w:rFonts w:ascii="Arial" w:hAnsi="Arial" w:cs="Arial"/>
          <w:w w:val="85"/>
          <w:sz w:val="16"/>
          <w:szCs w:val="16"/>
        </w:rPr>
        <w:t>компанией</w:t>
      </w:r>
      <w:r w:rsidRPr="007A49A1">
        <w:rPr>
          <w:rFonts w:ascii="Arial" w:hAnsi="Arial" w:cs="Arial"/>
          <w:spacing w:val="30"/>
          <w:w w:val="85"/>
          <w:sz w:val="16"/>
          <w:szCs w:val="16"/>
        </w:rPr>
        <w:t xml:space="preserve"> </w:t>
      </w:r>
      <w:r w:rsidRPr="007A49A1">
        <w:rPr>
          <w:rFonts w:ascii="Arial" w:hAnsi="Arial" w:cs="Arial"/>
          <w:w w:val="85"/>
          <w:sz w:val="16"/>
          <w:szCs w:val="16"/>
        </w:rPr>
        <w:t>в</w:t>
      </w:r>
      <w:r w:rsidRPr="007A49A1">
        <w:rPr>
          <w:rFonts w:ascii="Arial" w:hAnsi="Arial" w:cs="Arial"/>
          <w:spacing w:val="8"/>
          <w:w w:val="85"/>
          <w:sz w:val="16"/>
          <w:szCs w:val="16"/>
        </w:rPr>
        <w:t xml:space="preserve"> </w:t>
      </w:r>
      <w:r w:rsidRPr="007A49A1">
        <w:rPr>
          <w:rFonts w:ascii="Arial" w:hAnsi="Arial" w:cs="Arial"/>
          <w:w w:val="85"/>
          <w:sz w:val="16"/>
          <w:szCs w:val="16"/>
        </w:rPr>
        <w:t>соответствии</w:t>
      </w:r>
      <w:r w:rsidRPr="007A49A1">
        <w:rPr>
          <w:rFonts w:ascii="Arial" w:hAnsi="Arial" w:cs="Arial"/>
          <w:spacing w:val="35"/>
          <w:sz w:val="16"/>
          <w:szCs w:val="16"/>
        </w:rPr>
        <w:t xml:space="preserve"> </w:t>
      </w:r>
      <w:r w:rsidRPr="007A49A1">
        <w:rPr>
          <w:rFonts w:ascii="Arial" w:hAnsi="Arial" w:cs="Arial"/>
          <w:w w:val="85"/>
          <w:sz w:val="16"/>
          <w:szCs w:val="16"/>
        </w:rPr>
        <w:t>с</w:t>
      </w:r>
      <w:r w:rsidRPr="007A49A1">
        <w:rPr>
          <w:rFonts w:ascii="Arial" w:hAnsi="Arial" w:cs="Arial"/>
          <w:spacing w:val="14"/>
          <w:w w:val="85"/>
          <w:sz w:val="16"/>
          <w:szCs w:val="16"/>
        </w:rPr>
        <w:t xml:space="preserve"> </w:t>
      </w:r>
      <w:r w:rsidRPr="007A49A1">
        <w:rPr>
          <w:rFonts w:ascii="Arial" w:hAnsi="Arial" w:cs="Arial"/>
          <w:w w:val="85"/>
          <w:sz w:val="16"/>
          <w:szCs w:val="16"/>
        </w:rPr>
        <w:t>Федеральным</w:t>
      </w:r>
      <w:r w:rsidRPr="007A49A1">
        <w:rPr>
          <w:rFonts w:ascii="Arial" w:hAnsi="Arial" w:cs="Arial"/>
          <w:spacing w:val="35"/>
          <w:w w:val="85"/>
          <w:sz w:val="16"/>
          <w:szCs w:val="16"/>
        </w:rPr>
        <w:t xml:space="preserve"> </w:t>
      </w:r>
      <w:r w:rsidRPr="007A49A1">
        <w:rPr>
          <w:rFonts w:ascii="Arial" w:hAnsi="Arial" w:cs="Arial"/>
          <w:w w:val="85"/>
          <w:sz w:val="16"/>
          <w:szCs w:val="16"/>
        </w:rPr>
        <w:t>законом</w:t>
      </w:r>
      <w:r w:rsidRPr="007A49A1">
        <w:rPr>
          <w:rFonts w:ascii="Arial" w:hAnsi="Arial" w:cs="Arial"/>
          <w:spacing w:val="1"/>
          <w:w w:val="85"/>
          <w:sz w:val="16"/>
          <w:szCs w:val="16"/>
        </w:rPr>
        <w:t xml:space="preserve"> </w:t>
      </w:r>
      <w:r w:rsidRPr="007A49A1">
        <w:rPr>
          <w:rFonts w:ascii="Arial" w:hAnsi="Arial" w:cs="Arial"/>
          <w:w w:val="95"/>
          <w:sz w:val="16"/>
          <w:szCs w:val="16"/>
        </w:rPr>
        <w:t>от</w:t>
      </w:r>
      <w:r w:rsidRPr="007A49A1">
        <w:rPr>
          <w:rFonts w:ascii="Arial" w:hAnsi="Arial" w:cs="Arial"/>
          <w:spacing w:val="-13"/>
          <w:w w:val="95"/>
          <w:sz w:val="16"/>
          <w:szCs w:val="16"/>
        </w:rPr>
        <w:t xml:space="preserve"> </w:t>
      </w:r>
      <w:r w:rsidRPr="007A49A1">
        <w:rPr>
          <w:rFonts w:ascii="Arial" w:hAnsi="Arial" w:cs="Arial"/>
          <w:w w:val="95"/>
          <w:sz w:val="16"/>
          <w:szCs w:val="16"/>
        </w:rPr>
        <w:t>28</w:t>
      </w:r>
      <w:r w:rsidRPr="007A49A1">
        <w:rPr>
          <w:rFonts w:ascii="Arial" w:hAnsi="Arial" w:cs="Arial"/>
          <w:spacing w:val="-2"/>
          <w:w w:val="95"/>
          <w:sz w:val="16"/>
          <w:szCs w:val="16"/>
        </w:rPr>
        <w:t xml:space="preserve"> </w:t>
      </w:r>
      <w:r w:rsidRPr="007A49A1">
        <w:rPr>
          <w:rFonts w:ascii="Arial" w:hAnsi="Arial" w:cs="Arial"/>
          <w:w w:val="95"/>
          <w:sz w:val="16"/>
          <w:szCs w:val="16"/>
        </w:rPr>
        <w:t>сентября</w:t>
      </w:r>
      <w:r w:rsidRPr="007A49A1">
        <w:rPr>
          <w:rFonts w:ascii="Arial" w:hAnsi="Arial" w:cs="Arial"/>
          <w:spacing w:val="5"/>
          <w:w w:val="95"/>
          <w:sz w:val="16"/>
          <w:szCs w:val="16"/>
        </w:rPr>
        <w:t xml:space="preserve"> </w:t>
      </w:r>
      <w:r w:rsidRPr="007A49A1">
        <w:rPr>
          <w:rFonts w:ascii="Arial" w:hAnsi="Arial" w:cs="Arial"/>
          <w:w w:val="95"/>
          <w:sz w:val="16"/>
          <w:szCs w:val="16"/>
        </w:rPr>
        <w:t>2010</w:t>
      </w:r>
      <w:r w:rsidRPr="007A49A1">
        <w:rPr>
          <w:rFonts w:ascii="Arial" w:hAnsi="Arial" w:cs="Arial"/>
          <w:spacing w:val="5"/>
          <w:w w:val="95"/>
          <w:sz w:val="16"/>
          <w:szCs w:val="16"/>
        </w:rPr>
        <w:t xml:space="preserve"> </w:t>
      </w:r>
      <w:r w:rsidRPr="007A49A1">
        <w:rPr>
          <w:rFonts w:ascii="Arial" w:hAnsi="Arial" w:cs="Arial"/>
          <w:w w:val="95"/>
          <w:sz w:val="16"/>
          <w:szCs w:val="16"/>
        </w:rPr>
        <w:t>г.</w:t>
      </w:r>
      <w:r w:rsidRPr="007A49A1">
        <w:rPr>
          <w:rFonts w:ascii="Arial" w:hAnsi="Arial" w:cs="Arial"/>
          <w:spacing w:val="-4"/>
          <w:w w:val="95"/>
          <w:sz w:val="16"/>
          <w:szCs w:val="16"/>
        </w:rPr>
        <w:t xml:space="preserve"> </w:t>
      </w:r>
      <w:r w:rsidRPr="007A49A1">
        <w:rPr>
          <w:rFonts w:ascii="Arial" w:hAnsi="Arial" w:cs="Arial"/>
          <w:w w:val="95"/>
          <w:sz w:val="16"/>
          <w:szCs w:val="16"/>
        </w:rPr>
        <w:t>№</w:t>
      </w:r>
      <w:r w:rsidRPr="007A49A1">
        <w:rPr>
          <w:rFonts w:ascii="Arial" w:hAnsi="Arial" w:cs="Arial"/>
          <w:i/>
          <w:spacing w:val="-8"/>
          <w:w w:val="95"/>
          <w:sz w:val="16"/>
          <w:szCs w:val="16"/>
        </w:rPr>
        <w:t xml:space="preserve"> </w:t>
      </w:r>
      <w:r w:rsidRPr="007A49A1">
        <w:rPr>
          <w:rFonts w:ascii="Arial" w:hAnsi="Arial" w:cs="Arial"/>
          <w:w w:val="95"/>
          <w:sz w:val="16"/>
          <w:szCs w:val="16"/>
        </w:rPr>
        <w:t>244-ФЗ</w:t>
      </w:r>
      <w:r w:rsidRPr="007A49A1">
        <w:rPr>
          <w:rFonts w:ascii="Arial" w:hAnsi="Arial" w:cs="Arial"/>
          <w:spacing w:val="13"/>
          <w:w w:val="95"/>
          <w:sz w:val="16"/>
          <w:szCs w:val="16"/>
        </w:rPr>
        <w:t xml:space="preserve"> </w:t>
      </w:r>
      <w:r w:rsidRPr="007A49A1">
        <w:rPr>
          <w:rFonts w:ascii="Arial" w:hAnsi="Arial" w:cs="Arial"/>
          <w:w w:val="95"/>
          <w:sz w:val="16"/>
          <w:szCs w:val="16"/>
        </w:rPr>
        <w:t>«Об</w:t>
      </w:r>
      <w:r w:rsidRPr="007A49A1">
        <w:rPr>
          <w:rFonts w:ascii="Arial" w:hAnsi="Arial" w:cs="Arial"/>
          <w:spacing w:val="12"/>
          <w:w w:val="95"/>
          <w:sz w:val="16"/>
          <w:szCs w:val="16"/>
        </w:rPr>
        <w:t xml:space="preserve"> </w:t>
      </w:r>
      <w:r w:rsidRPr="007A49A1">
        <w:rPr>
          <w:rFonts w:ascii="Arial" w:hAnsi="Arial" w:cs="Arial"/>
          <w:w w:val="95"/>
          <w:sz w:val="16"/>
          <w:szCs w:val="16"/>
        </w:rPr>
        <w:t>инновационном</w:t>
      </w:r>
      <w:r w:rsidRPr="007A49A1">
        <w:rPr>
          <w:rFonts w:ascii="Arial" w:hAnsi="Arial" w:cs="Arial"/>
          <w:spacing w:val="24"/>
          <w:w w:val="95"/>
          <w:sz w:val="16"/>
          <w:szCs w:val="16"/>
        </w:rPr>
        <w:t xml:space="preserve"> </w:t>
      </w:r>
      <w:r w:rsidRPr="007A49A1">
        <w:rPr>
          <w:rFonts w:ascii="Arial" w:hAnsi="Arial" w:cs="Arial"/>
          <w:w w:val="95"/>
          <w:sz w:val="16"/>
          <w:szCs w:val="16"/>
        </w:rPr>
        <w:t>центре</w:t>
      </w:r>
      <w:r w:rsidRPr="007A49A1">
        <w:rPr>
          <w:rFonts w:ascii="Arial" w:hAnsi="Arial" w:cs="Arial"/>
          <w:spacing w:val="9"/>
          <w:w w:val="95"/>
          <w:sz w:val="16"/>
          <w:szCs w:val="16"/>
        </w:rPr>
        <w:t xml:space="preserve"> </w:t>
      </w:r>
      <w:r w:rsidRPr="007A49A1">
        <w:rPr>
          <w:rFonts w:ascii="Arial" w:hAnsi="Arial" w:cs="Arial"/>
          <w:w w:val="95"/>
          <w:sz w:val="16"/>
          <w:szCs w:val="16"/>
        </w:rPr>
        <w:t>«</w:t>
      </w:r>
      <w:proofErr w:type="spellStart"/>
      <w:r w:rsidRPr="007A49A1">
        <w:rPr>
          <w:rFonts w:ascii="Arial" w:hAnsi="Arial" w:cs="Arial"/>
          <w:w w:val="95"/>
          <w:sz w:val="16"/>
          <w:szCs w:val="16"/>
        </w:rPr>
        <w:t>Сколково</w:t>
      </w:r>
      <w:proofErr w:type="spellEnd"/>
      <w:r w:rsidRPr="007A49A1">
        <w:rPr>
          <w:rFonts w:ascii="Arial" w:hAnsi="Arial" w:cs="Arial"/>
          <w:w w:val="95"/>
          <w:sz w:val="16"/>
          <w:szCs w:val="16"/>
        </w:rPr>
        <w:t>»)</w:t>
      </w:r>
    </w:p>
    <w:p w14:paraId="22428B91" w14:textId="77777777" w:rsidR="001E50E8" w:rsidRPr="007A49A1" w:rsidRDefault="001E50E8" w:rsidP="001E50E8">
      <w:pPr>
        <w:ind w:firstLine="513"/>
        <w:rPr>
          <w:rFonts w:ascii="Arial" w:hAnsi="Arial" w:cs="Arial"/>
          <w:sz w:val="16"/>
          <w:szCs w:val="16"/>
        </w:rPr>
      </w:pPr>
      <w:r w:rsidRPr="007A49A1">
        <w:rPr>
          <w:rFonts w:ascii="Arial" w:hAnsi="Arial" w:cs="Arial"/>
          <w:sz w:val="16"/>
          <w:szCs w:val="16"/>
        </w:rPr>
        <w:t>Постановляет:</w:t>
      </w:r>
    </w:p>
    <w:p w14:paraId="6DF0EBE0" w14:textId="416A91D2" w:rsidR="001E50E8" w:rsidRPr="007A49A1" w:rsidRDefault="001E50E8" w:rsidP="001E50E8">
      <w:pPr>
        <w:tabs>
          <w:tab w:val="left" w:pos="10219"/>
        </w:tabs>
        <w:ind w:firstLine="709"/>
        <w:rPr>
          <w:rFonts w:ascii="Arial" w:hAnsi="Arial" w:cs="Arial"/>
          <w:sz w:val="16"/>
          <w:szCs w:val="16"/>
        </w:rPr>
      </w:pPr>
      <w:r w:rsidRPr="007A49A1">
        <w:rPr>
          <w:rFonts w:ascii="Arial" w:hAnsi="Arial" w:cs="Arial"/>
          <w:w w:val="95"/>
          <w:sz w:val="16"/>
          <w:szCs w:val="16"/>
        </w:rPr>
        <w:t>1.</w:t>
      </w:r>
      <w:r w:rsidRPr="007A49A1">
        <w:rPr>
          <w:rFonts w:ascii="Arial" w:hAnsi="Arial" w:cs="Arial"/>
          <w:spacing w:val="22"/>
          <w:w w:val="95"/>
          <w:sz w:val="16"/>
          <w:szCs w:val="16"/>
        </w:rPr>
        <w:t xml:space="preserve"> </w:t>
      </w:r>
      <w:r w:rsidRPr="007A49A1">
        <w:rPr>
          <w:rFonts w:ascii="Arial" w:hAnsi="Arial" w:cs="Arial"/>
          <w:w w:val="95"/>
          <w:sz w:val="16"/>
          <w:szCs w:val="16"/>
        </w:rPr>
        <w:t>Аннулировать</w:t>
      </w:r>
      <w:r w:rsidRPr="007A49A1">
        <w:rPr>
          <w:rFonts w:ascii="Arial" w:hAnsi="Arial" w:cs="Arial"/>
          <w:spacing w:val="31"/>
          <w:w w:val="95"/>
          <w:sz w:val="16"/>
          <w:szCs w:val="16"/>
        </w:rPr>
        <w:t xml:space="preserve"> </w:t>
      </w:r>
      <w:r w:rsidRPr="007A49A1">
        <w:rPr>
          <w:rFonts w:ascii="Arial" w:hAnsi="Arial" w:cs="Arial"/>
          <w:w w:val="95"/>
          <w:sz w:val="16"/>
          <w:szCs w:val="16"/>
        </w:rPr>
        <w:t>адрес _________________________________________</w:t>
      </w:r>
      <w:r w:rsidR="00554C89">
        <w:rPr>
          <w:rFonts w:ascii="Arial" w:hAnsi="Arial" w:cs="Arial"/>
          <w:w w:val="95"/>
          <w:sz w:val="16"/>
          <w:szCs w:val="16"/>
        </w:rPr>
        <w:t>__________</w:t>
      </w:r>
    </w:p>
    <w:p w14:paraId="4E95E50A" w14:textId="77777777" w:rsidR="001E50E8" w:rsidRPr="007A49A1" w:rsidRDefault="001E50E8" w:rsidP="001E50E8">
      <w:pPr>
        <w:jc w:val="center"/>
        <w:rPr>
          <w:rFonts w:ascii="Arial" w:hAnsi="Arial" w:cs="Arial"/>
          <w:sz w:val="16"/>
          <w:szCs w:val="16"/>
        </w:rPr>
      </w:pPr>
      <w:r w:rsidRPr="007A49A1">
        <w:rPr>
          <w:rFonts w:ascii="Arial" w:hAnsi="Arial" w:cs="Arial"/>
          <w:w w:val="90"/>
          <w:sz w:val="16"/>
          <w:szCs w:val="16"/>
        </w:rPr>
        <w:t>(аннулируемый</w:t>
      </w:r>
      <w:r w:rsidRPr="007A49A1">
        <w:rPr>
          <w:rFonts w:ascii="Arial" w:hAnsi="Arial" w:cs="Arial"/>
          <w:spacing w:val="1"/>
          <w:w w:val="90"/>
          <w:sz w:val="16"/>
          <w:szCs w:val="16"/>
        </w:rPr>
        <w:t xml:space="preserve"> </w:t>
      </w:r>
      <w:r w:rsidRPr="007A49A1">
        <w:rPr>
          <w:rFonts w:ascii="Arial" w:hAnsi="Arial" w:cs="Arial"/>
          <w:w w:val="90"/>
          <w:sz w:val="16"/>
          <w:szCs w:val="16"/>
        </w:rPr>
        <w:t>адрес объекта адресации,</w:t>
      </w:r>
      <w:r w:rsidRPr="007A49A1">
        <w:rPr>
          <w:rFonts w:ascii="Arial" w:hAnsi="Arial" w:cs="Arial"/>
          <w:spacing w:val="1"/>
          <w:w w:val="90"/>
          <w:sz w:val="16"/>
          <w:szCs w:val="16"/>
        </w:rPr>
        <w:t xml:space="preserve"> </w:t>
      </w:r>
      <w:r w:rsidRPr="007A49A1">
        <w:rPr>
          <w:rFonts w:ascii="Arial" w:hAnsi="Arial" w:cs="Arial"/>
          <w:w w:val="90"/>
          <w:sz w:val="16"/>
          <w:szCs w:val="16"/>
        </w:rPr>
        <w:t>уникальный</w:t>
      </w:r>
      <w:r w:rsidRPr="007A49A1">
        <w:rPr>
          <w:rFonts w:ascii="Arial" w:hAnsi="Arial" w:cs="Arial"/>
          <w:spacing w:val="1"/>
          <w:w w:val="90"/>
          <w:sz w:val="16"/>
          <w:szCs w:val="16"/>
        </w:rPr>
        <w:t xml:space="preserve"> </w:t>
      </w:r>
      <w:r w:rsidRPr="007A49A1">
        <w:rPr>
          <w:rFonts w:ascii="Arial" w:hAnsi="Arial" w:cs="Arial"/>
          <w:w w:val="90"/>
          <w:sz w:val="16"/>
          <w:szCs w:val="16"/>
        </w:rPr>
        <w:t>номер аннулируемого</w:t>
      </w:r>
      <w:r w:rsidRPr="007A49A1">
        <w:rPr>
          <w:rFonts w:ascii="Arial" w:hAnsi="Arial" w:cs="Arial"/>
          <w:spacing w:val="1"/>
          <w:w w:val="90"/>
          <w:sz w:val="16"/>
          <w:szCs w:val="16"/>
        </w:rPr>
        <w:t xml:space="preserve"> </w:t>
      </w:r>
      <w:r w:rsidRPr="007A49A1">
        <w:rPr>
          <w:rFonts w:ascii="Arial" w:hAnsi="Arial" w:cs="Arial"/>
          <w:w w:val="90"/>
          <w:sz w:val="16"/>
          <w:szCs w:val="16"/>
        </w:rPr>
        <w:t>адреса</w:t>
      </w:r>
      <w:r w:rsidRPr="007A49A1">
        <w:rPr>
          <w:rFonts w:ascii="Arial" w:hAnsi="Arial" w:cs="Arial"/>
          <w:spacing w:val="-45"/>
          <w:w w:val="90"/>
          <w:sz w:val="16"/>
          <w:szCs w:val="16"/>
        </w:rPr>
        <w:t xml:space="preserve"> </w:t>
      </w:r>
      <w:r w:rsidRPr="007A49A1">
        <w:rPr>
          <w:rFonts w:ascii="Arial" w:hAnsi="Arial" w:cs="Arial"/>
          <w:sz w:val="16"/>
          <w:szCs w:val="16"/>
        </w:rPr>
        <w:t>объекта</w:t>
      </w:r>
      <w:r w:rsidRPr="007A49A1">
        <w:rPr>
          <w:rFonts w:ascii="Arial" w:hAnsi="Arial" w:cs="Arial"/>
          <w:spacing w:val="3"/>
          <w:sz w:val="16"/>
          <w:szCs w:val="16"/>
        </w:rPr>
        <w:t xml:space="preserve"> </w:t>
      </w:r>
      <w:r w:rsidRPr="007A49A1">
        <w:rPr>
          <w:rFonts w:ascii="Arial" w:hAnsi="Arial" w:cs="Arial"/>
          <w:sz w:val="16"/>
          <w:szCs w:val="16"/>
        </w:rPr>
        <w:t>адресации</w:t>
      </w:r>
      <w:r w:rsidRPr="007A49A1">
        <w:rPr>
          <w:rFonts w:ascii="Arial" w:hAnsi="Arial" w:cs="Arial"/>
          <w:spacing w:val="4"/>
          <w:sz w:val="16"/>
          <w:szCs w:val="16"/>
        </w:rPr>
        <w:t xml:space="preserve"> </w:t>
      </w:r>
      <w:r w:rsidRPr="007A49A1">
        <w:rPr>
          <w:rFonts w:ascii="Arial" w:hAnsi="Arial" w:cs="Arial"/>
          <w:sz w:val="16"/>
          <w:szCs w:val="16"/>
        </w:rPr>
        <w:t>в</w:t>
      </w:r>
      <w:r w:rsidRPr="007A49A1">
        <w:rPr>
          <w:rFonts w:ascii="Arial" w:hAnsi="Arial" w:cs="Arial"/>
          <w:spacing w:val="-4"/>
          <w:sz w:val="16"/>
          <w:szCs w:val="16"/>
        </w:rPr>
        <w:t xml:space="preserve"> </w:t>
      </w:r>
      <w:r w:rsidRPr="007A49A1">
        <w:rPr>
          <w:rFonts w:ascii="Arial" w:hAnsi="Arial" w:cs="Arial"/>
          <w:sz w:val="16"/>
          <w:szCs w:val="16"/>
        </w:rPr>
        <w:t>государственном</w:t>
      </w:r>
      <w:r w:rsidRPr="007A49A1">
        <w:rPr>
          <w:rFonts w:ascii="Arial" w:hAnsi="Arial" w:cs="Arial"/>
          <w:spacing w:val="-8"/>
          <w:sz w:val="16"/>
          <w:szCs w:val="16"/>
        </w:rPr>
        <w:t xml:space="preserve"> </w:t>
      </w:r>
      <w:r w:rsidRPr="007A49A1">
        <w:rPr>
          <w:rFonts w:ascii="Arial" w:hAnsi="Arial" w:cs="Arial"/>
          <w:sz w:val="16"/>
          <w:szCs w:val="16"/>
        </w:rPr>
        <w:t>адресном</w:t>
      </w:r>
      <w:r w:rsidRPr="007A49A1">
        <w:rPr>
          <w:rFonts w:ascii="Arial" w:hAnsi="Arial" w:cs="Arial"/>
          <w:spacing w:val="4"/>
          <w:sz w:val="16"/>
          <w:szCs w:val="16"/>
        </w:rPr>
        <w:t xml:space="preserve"> </w:t>
      </w:r>
      <w:r w:rsidRPr="007A49A1">
        <w:rPr>
          <w:rFonts w:ascii="Arial" w:hAnsi="Arial" w:cs="Arial"/>
          <w:sz w:val="16"/>
          <w:szCs w:val="16"/>
        </w:rPr>
        <w:t>реестре)</w:t>
      </w:r>
    </w:p>
    <w:p w14:paraId="6780836D" w14:textId="4F1E0452" w:rsidR="001E50E8" w:rsidRPr="007A49A1" w:rsidRDefault="001E50E8" w:rsidP="001E50E8">
      <w:pPr>
        <w:ind w:firstLine="709"/>
        <w:rPr>
          <w:rFonts w:ascii="Arial" w:hAnsi="Arial" w:cs="Arial"/>
          <w:sz w:val="16"/>
          <w:szCs w:val="16"/>
        </w:rPr>
      </w:pPr>
      <w:r w:rsidRPr="007A49A1">
        <w:rPr>
          <w:rFonts w:ascii="Arial" w:hAnsi="Arial" w:cs="Arial"/>
          <w:w w:val="95"/>
          <w:sz w:val="16"/>
          <w:szCs w:val="16"/>
        </w:rPr>
        <w:t>объекта</w:t>
      </w:r>
      <w:r w:rsidRPr="007A49A1">
        <w:rPr>
          <w:rFonts w:ascii="Arial" w:hAnsi="Arial" w:cs="Arial"/>
          <w:spacing w:val="3"/>
          <w:w w:val="95"/>
          <w:sz w:val="16"/>
          <w:szCs w:val="16"/>
        </w:rPr>
        <w:t xml:space="preserve"> а</w:t>
      </w:r>
      <w:r w:rsidRPr="007A49A1">
        <w:rPr>
          <w:rFonts w:ascii="Arial" w:hAnsi="Arial" w:cs="Arial"/>
          <w:w w:val="95"/>
          <w:sz w:val="16"/>
          <w:szCs w:val="16"/>
        </w:rPr>
        <w:t>дресации _________________________________________</w:t>
      </w:r>
      <w:r w:rsidR="00554C89">
        <w:rPr>
          <w:rFonts w:ascii="Arial" w:hAnsi="Arial" w:cs="Arial"/>
          <w:w w:val="95"/>
          <w:sz w:val="16"/>
          <w:szCs w:val="16"/>
        </w:rPr>
        <w:t>__________</w:t>
      </w:r>
    </w:p>
    <w:p w14:paraId="483EE1C9" w14:textId="77777777" w:rsidR="001E50E8" w:rsidRPr="007A49A1" w:rsidRDefault="001E50E8" w:rsidP="001E50E8">
      <w:pPr>
        <w:ind w:firstLine="513"/>
        <w:jc w:val="center"/>
        <w:rPr>
          <w:rFonts w:ascii="Arial" w:hAnsi="Arial" w:cs="Arial"/>
          <w:w w:val="95"/>
          <w:sz w:val="16"/>
          <w:szCs w:val="16"/>
        </w:rPr>
      </w:pPr>
      <w:proofErr w:type="gramStart"/>
      <w:r w:rsidRPr="007A49A1">
        <w:rPr>
          <w:rFonts w:ascii="Arial" w:hAnsi="Arial" w:cs="Arial"/>
          <w:spacing w:val="-1"/>
          <w:w w:val="95"/>
          <w:sz w:val="16"/>
          <w:szCs w:val="16"/>
        </w:rPr>
        <w:t>(вид</w:t>
      </w:r>
      <w:r w:rsidRPr="007A49A1">
        <w:rPr>
          <w:rFonts w:ascii="Arial" w:hAnsi="Arial" w:cs="Arial"/>
          <w:spacing w:val="-8"/>
          <w:w w:val="95"/>
          <w:sz w:val="16"/>
          <w:szCs w:val="16"/>
        </w:rPr>
        <w:t xml:space="preserve"> </w:t>
      </w:r>
      <w:r w:rsidRPr="007A49A1">
        <w:rPr>
          <w:rFonts w:ascii="Arial" w:hAnsi="Arial" w:cs="Arial"/>
          <w:spacing w:val="-1"/>
          <w:w w:val="95"/>
          <w:sz w:val="16"/>
          <w:szCs w:val="16"/>
        </w:rPr>
        <w:t>и</w:t>
      </w:r>
      <w:r w:rsidRPr="007A49A1">
        <w:rPr>
          <w:rFonts w:ascii="Arial" w:hAnsi="Arial" w:cs="Arial"/>
          <w:spacing w:val="-7"/>
          <w:w w:val="95"/>
          <w:sz w:val="16"/>
          <w:szCs w:val="16"/>
        </w:rPr>
        <w:t xml:space="preserve"> </w:t>
      </w:r>
      <w:r w:rsidRPr="007A49A1">
        <w:rPr>
          <w:rFonts w:ascii="Arial" w:hAnsi="Arial" w:cs="Arial"/>
          <w:spacing w:val="-1"/>
          <w:w w:val="95"/>
          <w:sz w:val="16"/>
          <w:szCs w:val="16"/>
        </w:rPr>
        <w:t>наименование</w:t>
      </w:r>
      <w:r w:rsidRPr="007A49A1">
        <w:rPr>
          <w:rFonts w:ascii="Arial" w:hAnsi="Arial" w:cs="Arial"/>
          <w:spacing w:val="5"/>
          <w:w w:val="95"/>
          <w:sz w:val="16"/>
          <w:szCs w:val="16"/>
        </w:rPr>
        <w:t xml:space="preserve"> </w:t>
      </w:r>
      <w:r w:rsidRPr="007A49A1">
        <w:rPr>
          <w:rFonts w:ascii="Arial" w:hAnsi="Arial" w:cs="Arial"/>
          <w:w w:val="95"/>
          <w:sz w:val="16"/>
          <w:szCs w:val="16"/>
        </w:rPr>
        <w:t>объекта</w:t>
      </w:r>
      <w:r w:rsidRPr="007A49A1">
        <w:rPr>
          <w:rFonts w:ascii="Arial" w:hAnsi="Arial" w:cs="Arial"/>
          <w:spacing w:val="7"/>
          <w:w w:val="95"/>
          <w:sz w:val="16"/>
          <w:szCs w:val="16"/>
        </w:rPr>
        <w:t xml:space="preserve"> </w:t>
      </w:r>
      <w:r w:rsidRPr="007A49A1">
        <w:rPr>
          <w:rFonts w:ascii="Arial" w:hAnsi="Arial" w:cs="Arial"/>
          <w:w w:val="95"/>
          <w:sz w:val="16"/>
          <w:szCs w:val="16"/>
        </w:rPr>
        <w:t xml:space="preserve">адресации, </w:t>
      </w:r>
      <w:r w:rsidRPr="007A49A1">
        <w:rPr>
          <w:rFonts w:ascii="Arial" w:hAnsi="Arial" w:cs="Arial"/>
          <w:w w:val="85"/>
          <w:sz w:val="16"/>
          <w:szCs w:val="16"/>
        </w:rPr>
        <w:t>кадастровый</w:t>
      </w:r>
      <w:r w:rsidRPr="007A49A1">
        <w:rPr>
          <w:rFonts w:ascii="Arial" w:hAnsi="Arial" w:cs="Arial"/>
          <w:spacing w:val="1"/>
          <w:w w:val="85"/>
          <w:sz w:val="16"/>
          <w:szCs w:val="16"/>
        </w:rPr>
        <w:t xml:space="preserve"> </w:t>
      </w:r>
      <w:r w:rsidRPr="007A49A1">
        <w:rPr>
          <w:rFonts w:ascii="Arial" w:hAnsi="Arial" w:cs="Arial"/>
          <w:w w:val="85"/>
          <w:sz w:val="16"/>
          <w:szCs w:val="16"/>
        </w:rPr>
        <w:t>номер</w:t>
      </w:r>
      <w:r w:rsidRPr="007A49A1">
        <w:rPr>
          <w:rFonts w:ascii="Arial" w:hAnsi="Arial" w:cs="Arial"/>
          <w:spacing w:val="1"/>
          <w:w w:val="85"/>
          <w:sz w:val="16"/>
          <w:szCs w:val="16"/>
        </w:rPr>
        <w:t xml:space="preserve"> </w:t>
      </w:r>
      <w:r w:rsidRPr="007A49A1">
        <w:rPr>
          <w:rFonts w:ascii="Arial" w:hAnsi="Arial" w:cs="Arial"/>
          <w:w w:val="85"/>
          <w:sz w:val="16"/>
          <w:szCs w:val="16"/>
        </w:rPr>
        <w:t>объекта</w:t>
      </w:r>
      <w:r w:rsidRPr="007A49A1">
        <w:rPr>
          <w:rFonts w:ascii="Arial" w:hAnsi="Arial" w:cs="Arial"/>
          <w:spacing w:val="1"/>
          <w:w w:val="85"/>
          <w:sz w:val="16"/>
          <w:szCs w:val="16"/>
        </w:rPr>
        <w:t xml:space="preserve"> </w:t>
      </w:r>
      <w:r w:rsidRPr="007A49A1">
        <w:rPr>
          <w:rFonts w:ascii="Arial" w:hAnsi="Arial" w:cs="Arial"/>
          <w:w w:val="85"/>
          <w:sz w:val="16"/>
          <w:szCs w:val="16"/>
        </w:rPr>
        <w:t>адресации</w:t>
      </w:r>
      <w:r w:rsidRPr="007A49A1">
        <w:rPr>
          <w:rFonts w:ascii="Arial" w:hAnsi="Arial" w:cs="Arial"/>
          <w:spacing w:val="1"/>
          <w:w w:val="85"/>
          <w:sz w:val="16"/>
          <w:szCs w:val="16"/>
        </w:rPr>
        <w:t xml:space="preserve"> </w:t>
      </w:r>
      <w:r w:rsidRPr="007A49A1">
        <w:rPr>
          <w:rFonts w:ascii="Arial" w:hAnsi="Arial" w:cs="Arial"/>
          <w:w w:val="85"/>
          <w:sz w:val="16"/>
          <w:szCs w:val="16"/>
        </w:rPr>
        <w:t>и дату</w:t>
      </w:r>
      <w:r w:rsidRPr="007A49A1">
        <w:rPr>
          <w:rFonts w:ascii="Arial" w:hAnsi="Arial" w:cs="Arial"/>
          <w:spacing w:val="1"/>
          <w:w w:val="85"/>
          <w:sz w:val="16"/>
          <w:szCs w:val="16"/>
        </w:rPr>
        <w:t xml:space="preserve"> </w:t>
      </w:r>
      <w:r w:rsidRPr="007A49A1">
        <w:rPr>
          <w:rFonts w:ascii="Arial" w:hAnsi="Arial" w:cs="Arial"/>
          <w:w w:val="85"/>
          <w:sz w:val="16"/>
          <w:szCs w:val="16"/>
        </w:rPr>
        <w:t>его снятия</w:t>
      </w:r>
      <w:r w:rsidRPr="007A49A1">
        <w:rPr>
          <w:rFonts w:ascii="Arial" w:hAnsi="Arial" w:cs="Arial"/>
          <w:spacing w:val="1"/>
          <w:w w:val="85"/>
          <w:sz w:val="16"/>
          <w:szCs w:val="16"/>
        </w:rPr>
        <w:t xml:space="preserve"> </w:t>
      </w:r>
      <w:r w:rsidRPr="007A49A1">
        <w:rPr>
          <w:rFonts w:ascii="Arial" w:hAnsi="Arial" w:cs="Arial"/>
          <w:w w:val="85"/>
          <w:sz w:val="16"/>
          <w:szCs w:val="16"/>
        </w:rPr>
        <w:t>с кадастрового</w:t>
      </w:r>
      <w:r w:rsidRPr="007A49A1">
        <w:rPr>
          <w:rFonts w:ascii="Arial" w:hAnsi="Arial" w:cs="Arial"/>
          <w:spacing w:val="1"/>
          <w:w w:val="85"/>
          <w:sz w:val="16"/>
          <w:szCs w:val="16"/>
        </w:rPr>
        <w:t xml:space="preserve"> </w:t>
      </w:r>
      <w:r w:rsidRPr="007A49A1">
        <w:rPr>
          <w:rFonts w:ascii="Arial" w:hAnsi="Arial" w:cs="Arial"/>
          <w:w w:val="85"/>
          <w:sz w:val="16"/>
          <w:szCs w:val="16"/>
        </w:rPr>
        <w:t>учета (в случае</w:t>
      </w:r>
      <w:r w:rsidRPr="007A49A1">
        <w:rPr>
          <w:rFonts w:ascii="Arial" w:hAnsi="Arial" w:cs="Arial"/>
          <w:spacing w:val="1"/>
          <w:w w:val="85"/>
          <w:sz w:val="16"/>
          <w:szCs w:val="16"/>
        </w:rPr>
        <w:t xml:space="preserve"> </w:t>
      </w:r>
      <w:r w:rsidRPr="007A49A1">
        <w:rPr>
          <w:rFonts w:ascii="Arial" w:hAnsi="Arial" w:cs="Arial"/>
          <w:w w:val="85"/>
          <w:sz w:val="16"/>
          <w:szCs w:val="16"/>
        </w:rPr>
        <w:t>аннулирования</w:t>
      </w:r>
      <w:r w:rsidRPr="007A49A1">
        <w:rPr>
          <w:rFonts w:ascii="Arial" w:hAnsi="Arial" w:cs="Arial"/>
          <w:spacing w:val="1"/>
          <w:w w:val="85"/>
          <w:sz w:val="16"/>
          <w:szCs w:val="16"/>
        </w:rPr>
        <w:t xml:space="preserve"> </w:t>
      </w:r>
      <w:r w:rsidRPr="007A49A1">
        <w:rPr>
          <w:rFonts w:ascii="Arial" w:hAnsi="Arial" w:cs="Arial"/>
          <w:w w:val="85"/>
          <w:sz w:val="16"/>
          <w:szCs w:val="16"/>
        </w:rPr>
        <w:t>адреса</w:t>
      </w:r>
      <w:r w:rsidRPr="007A49A1">
        <w:rPr>
          <w:rFonts w:ascii="Arial" w:hAnsi="Arial" w:cs="Arial"/>
          <w:spacing w:val="1"/>
          <w:w w:val="85"/>
          <w:sz w:val="16"/>
          <w:szCs w:val="16"/>
        </w:rPr>
        <w:t xml:space="preserve"> </w:t>
      </w:r>
      <w:r w:rsidRPr="007A49A1">
        <w:rPr>
          <w:rFonts w:ascii="Arial" w:hAnsi="Arial" w:cs="Arial"/>
          <w:w w:val="85"/>
          <w:sz w:val="16"/>
          <w:szCs w:val="16"/>
        </w:rPr>
        <w:t>объекта</w:t>
      </w:r>
      <w:r w:rsidRPr="007A49A1">
        <w:rPr>
          <w:rFonts w:ascii="Arial" w:hAnsi="Arial" w:cs="Arial"/>
          <w:spacing w:val="1"/>
          <w:w w:val="85"/>
          <w:sz w:val="16"/>
          <w:szCs w:val="16"/>
        </w:rPr>
        <w:t xml:space="preserve"> </w:t>
      </w:r>
      <w:r w:rsidRPr="007A49A1">
        <w:rPr>
          <w:rFonts w:ascii="Arial" w:hAnsi="Arial" w:cs="Arial"/>
          <w:w w:val="85"/>
          <w:sz w:val="16"/>
          <w:szCs w:val="16"/>
        </w:rPr>
        <w:t>адресации в связи</w:t>
      </w:r>
      <w:r w:rsidRPr="007A49A1">
        <w:rPr>
          <w:rFonts w:ascii="Arial" w:hAnsi="Arial" w:cs="Arial"/>
          <w:spacing w:val="1"/>
          <w:w w:val="85"/>
          <w:sz w:val="16"/>
          <w:szCs w:val="16"/>
        </w:rPr>
        <w:t xml:space="preserve"> </w:t>
      </w:r>
      <w:r w:rsidRPr="007A49A1">
        <w:rPr>
          <w:rFonts w:ascii="Arial" w:hAnsi="Arial" w:cs="Arial"/>
          <w:w w:val="85"/>
          <w:sz w:val="16"/>
          <w:szCs w:val="16"/>
        </w:rPr>
        <w:t>с прекращением</w:t>
      </w:r>
      <w:r w:rsidRPr="007A49A1">
        <w:rPr>
          <w:rFonts w:ascii="Arial" w:hAnsi="Arial" w:cs="Arial"/>
          <w:spacing w:val="1"/>
          <w:w w:val="85"/>
          <w:sz w:val="16"/>
          <w:szCs w:val="16"/>
        </w:rPr>
        <w:t xml:space="preserve"> </w:t>
      </w:r>
      <w:r w:rsidRPr="007A49A1">
        <w:rPr>
          <w:rFonts w:ascii="Arial" w:hAnsi="Arial" w:cs="Arial"/>
          <w:w w:val="85"/>
          <w:sz w:val="16"/>
          <w:szCs w:val="16"/>
        </w:rPr>
        <w:t>существования</w:t>
      </w:r>
      <w:r w:rsidRPr="007A49A1">
        <w:rPr>
          <w:rFonts w:ascii="Arial" w:hAnsi="Arial" w:cs="Arial"/>
          <w:spacing w:val="1"/>
          <w:w w:val="85"/>
          <w:sz w:val="16"/>
          <w:szCs w:val="16"/>
        </w:rPr>
        <w:t xml:space="preserve"> </w:t>
      </w:r>
      <w:r w:rsidRPr="007A49A1">
        <w:rPr>
          <w:rFonts w:ascii="Arial" w:hAnsi="Arial" w:cs="Arial"/>
          <w:w w:val="85"/>
          <w:sz w:val="16"/>
          <w:szCs w:val="16"/>
        </w:rPr>
        <w:t>объекта</w:t>
      </w:r>
      <w:r w:rsidRPr="007A49A1">
        <w:rPr>
          <w:rFonts w:ascii="Arial" w:hAnsi="Arial" w:cs="Arial"/>
          <w:spacing w:val="1"/>
          <w:w w:val="85"/>
          <w:sz w:val="16"/>
          <w:szCs w:val="16"/>
        </w:rPr>
        <w:t xml:space="preserve"> </w:t>
      </w:r>
      <w:r w:rsidRPr="007A49A1">
        <w:rPr>
          <w:rFonts w:ascii="Arial" w:hAnsi="Arial" w:cs="Arial"/>
          <w:w w:val="85"/>
          <w:sz w:val="16"/>
          <w:szCs w:val="16"/>
        </w:rPr>
        <w:t>адресации</w:t>
      </w:r>
      <w:r w:rsidRPr="007A49A1">
        <w:rPr>
          <w:rFonts w:ascii="Arial" w:hAnsi="Arial" w:cs="Arial"/>
          <w:spacing w:val="1"/>
          <w:w w:val="85"/>
          <w:sz w:val="16"/>
          <w:szCs w:val="16"/>
        </w:rPr>
        <w:t xml:space="preserve"> </w:t>
      </w:r>
      <w:r w:rsidRPr="007A49A1">
        <w:rPr>
          <w:rFonts w:ascii="Arial" w:hAnsi="Arial" w:cs="Arial"/>
          <w:w w:val="85"/>
          <w:sz w:val="16"/>
          <w:szCs w:val="16"/>
        </w:rPr>
        <w:t>и (или) снятия</w:t>
      </w:r>
      <w:r w:rsidRPr="007A49A1">
        <w:rPr>
          <w:rFonts w:ascii="Arial" w:hAnsi="Arial" w:cs="Arial"/>
          <w:spacing w:val="1"/>
          <w:w w:val="85"/>
          <w:sz w:val="16"/>
          <w:szCs w:val="16"/>
        </w:rPr>
        <w:t xml:space="preserve"> </w:t>
      </w:r>
      <w:r w:rsidRPr="007A49A1">
        <w:rPr>
          <w:rFonts w:ascii="Arial" w:hAnsi="Arial" w:cs="Arial"/>
          <w:w w:val="85"/>
          <w:sz w:val="16"/>
          <w:szCs w:val="16"/>
        </w:rPr>
        <w:t>с</w:t>
      </w:r>
      <w:r w:rsidRPr="007A49A1">
        <w:rPr>
          <w:rFonts w:ascii="Arial" w:hAnsi="Arial" w:cs="Arial"/>
          <w:spacing w:val="1"/>
          <w:w w:val="85"/>
          <w:sz w:val="16"/>
          <w:szCs w:val="16"/>
        </w:rPr>
        <w:t xml:space="preserve"> </w:t>
      </w:r>
      <w:r w:rsidRPr="007A49A1">
        <w:rPr>
          <w:rFonts w:ascii="Arial" w:hAnsi="Arial" w:cs="Arial"/>
          <w:w w:val="85"/>
          <w:sz w:val="16"/>
          <w:szCs w:val="16"/>
        </w:rPr>
        <w:t>государственного</w:t>
      </w:r>
      <w:r w:rsidRPr="007A49A1">
        <w:rPr>
          <w:rFonts w:ascii="Arial" w:hAnsi="Arial" w:cs="Arial"/>
          <w:spacing w:val="1"/>
          <w:w w:val="85"/>
          <w:sz w:val="16"/>
          <w:szCs w:val="16"/>
        </w:rPr>
        <w:t xml:space="preserve"> </w:t>
      </w:r>
      <w:r w:rsidRPr="007A49A1">
        <w:rPr>
          <w:rFonts w:ascii="Arial" w:hAnsi="Arial" w:cs="Arial"/>
          <w:w w:val="95"/>
          <w:sz w:val="16"/>
          <w:szCs w:val="16"/>
        </w:rPr>
        <w:t>кадастрового</w:t>
      </w:r>
      <w:r w:rsidRPr="007A49A1">
        <w:rPr>
          <w:rFonts w:ascii="Arial" w:hAnsi="Arial" w:cs="Arial"/>
          <w:spacing w:val="16"/>
          <w:w w:val="95"/>
          <w:sz w:val="16"/>
          <w:szCs w:val="16"/>
        </w:rPr>
        <w:t xml:space="preserve"> </w:t>
      </w:r>
      <w:r w:rsidRPr="007A49A1">
        <w:rPr>
          <w:rFonts w:ascii="Arial" w:hAnsi="Arial" w:cs="Arial"/>
          <w:w w:val="95"/>
          <w:sz w:val="16"/>
          <w:szCs w:val="16"/>
        </w:rPr>
        <w:t>учета</w:t>
      </w:r>
      <w:r w:rsidRPr="007A49A1">
        <w:rPr>
          <w:rFonts w:ascii="Arial" w:hAnsi="Arial" w:cs="Arial"/>
          <w:spacing w:val="2"/>
          <w:w w:val="95"/>
          <w:sz w:val="16"/>
          <w:szCs w:val="16"/>
        </w:rPr>
        <w:t xml:space="preserve"> </w:t>
      </w:r>
      <w:r w:rsidRPr="007A49A1">
        <w:rPr>
          <w:rFonts w:ascii="Arial" w:hAnsi="Arial" w:cs="Arial"/>
          <w:w w:val="95"/>
          <w:sz w:val="16"/>
          <w:szCs w:val="16"/>
        </w:rPr>
        <w:t>объекта</w:t>
      </w:r>
      <w:r w:rsidRPr="007A49A1">
        <w:rPr>
          <w:rFonts w:ascii="Arial" w:hAnsi="Arial" w:cs="Arial"/>
          <w:spacing w:val="6"/>
          <w:w w:val="95"/>
          <w:sz w:val="16"/>
          <w:szCs w:val="16"/>
        </w:rPr>
        <w:t xml:space="preserve"> </w:t>
      </w:r>
      <w:r w:rsidRPr="007A49A1">
        <w:rPr>
          <w:rFonts w:ascii="Arial" w:hAnsi="Arial" w:cs="Arial"/>
          <w:w w:val="95"/>
          <w:sz w:val="16"/>
          <w:szCs w:val="16"/>
        </w:rPr>
        <w:t>недвижимости,</w:t>
      </w:r>
      <w:r w:rsidRPr="007A49A1">
        <w:rPr>
          <w:rFonts w:ascii="Arial" w:hAnsi="Arial" w:cs="Arial"/>
          <w:spacing w:val="-5"/>
          <w:w w:val="95"/>
          <w:sz w:val="16"/>
          <w:szCs w:val="16"/>
        </w:rPr>
        <w:t xml:space="preserve"> </w:t>
      </w:r>
      <w:r w:rsidRPr="007A49A1">
        <w:rPr>
          <w:rFonts w:ascii="Arial" w:hAnsi="Arial" w:cs="Arial"/>
          <w:w w:val="95"/>
          <w:sz w:val="16"/>
          <w:szCs w:val="16"/>
        </w:rPr>
        <w:t>являющегося</w:t>
      </w:r>
      <w:r w:rsidRPr="007A49A1">
        <w:rPr>
          <w:rFonts w:ascii="Arial" w:hAnsi="Arial" w:cs="Arial"/>
          <w:spacing w:val="11"/>
          <w:w w:val="95"/>
          <w:sz w:val="16"/>
          <w:szCs w:val="16"/>
        </w:rPr>
        <w:t xml:space="preserve"> </w:t>
      </w:r>
      <w:r w:rsidRPr="007A49A1">
        <w:rPr>
          <w:rFonts w:ascii="Arial" w:hAnsi="Arial" w:cs="Arial"/>
          <w:w w:val="95"/>
          <w:sz w:val="16"/>
          <w:szCs w:val="16"/>
        </w:rPr>
        <w:t>объектом</w:t>
      </w:r>
      <w:r w:rsidRPr="007A49A1">
        <w:rPr>
          <w:rFonts w:ascii="Arial" w:hAnsi="Arial" w:cs="Arial"/>
          <w:spacing w:val="17"/>
          <w:w w:val="95"/>
          <w:sz w:val="16"/>
          <w:szCs w:val="16"/>
        </w:rPr>
        <w:t xml:space="preserve"> </w:t>
      </w:r>
      <w:r w:rsidRPr="007A49A1">
        <w:rPr>
          <w:rFonts w:ascii="Arial" w:hAnsi="Arial" w:cs="Arial"/>
          <w:w w:val="95"/>
          <w:sz w:val="16"/>
          <w:szCs w:val="16"/>
        </w:rPr>
        <w:t>адресации),</w:t>
      </w:r>
      <w:proofErr w:type="gramEnd"/>
    </w:p>
    <w:p w14:paraId="5F9404E7" w14:textId="009600C2" w:rsidR="001E50E8" w:rsidRPr="007A49A1" w:rsidRDefault="001E50E8" w:rsidP="00554C89">
      <w:pPr>
        <w:jc w:val="both"/>
        <w:rPr>
          <w:rFonts w:ascii="Arial" w:hAnsi="Arial" w:cs="Arial"/>
          <w:sz w:val="16"/>
          <w:szCs w:val="16"/>
        </w:rPr>
      </w:pPr>
      <w:r w:rsidRPr="007A49A1">
        <w:rPr>
          <w:rFonts w:ascii="Arial" w:hAnsi="Arial" w:cs="Arial"/>
          <w:w w:val="95"/>
          <w:sz w:val="16"/>
          <w:szCs w:val="16"/>
        </w:rPr>
        <w:t>__________________________________________________________________________________________</w:t>
      </w:r>
      <w:r w:rsidR="00554C89">
        <w:rPr>
          <w:rFonts w:ascii="Arial" w:hAnsi="Arial" w:cs="Arial"/>
          <w:w w:val="95"/>
          <w:sz w:val="16"/>
          <w:szCs w:val="16"/>
        </w:rPr>
        <w:t>____________</w:t>
      </w:r>
    </w:p>
    <w:p w14:paraId="4C8CF5CC" w14:textId="77777777" w:rsidR="001E50E8" w:rsidRPr="007A49A1" w:rsidRDefault="001E50E8" w:rsidP="001E50E8">
      <w:pPr>
        <w:ind w:firstLine="513"/>
        <w:jc w:val="center"/>
        <w:rPr>
          <w:rFonts w:ascii="Arial" w:hAnsi="Arial" w:cs="Arial"/>
          <w:w w:val="90"/>
          <w:sz w:val="16"/>
          <w:szCs w:val="16"/>
        </w:rPr>
      </w:pPr>
      <w:r w:rsidRPr="007A49A1">
        <w:rPr>
          <w:rFonts w:ascii="Arial" w:hAnsi="Arial" w:cs="Arial"/>
          <w:w w:val="90"/>
          <w:sz w:val="16"/>
          <w:szCs w:val="16"/>
        </w:rPr>
        <w:t>реквизиты</w:t>
      </w:r>
      <w:r w:rsidRPr="007A49A1">
        <w:rPr>
          <w:rFonts w:ascii="Arial" w:hAnsi="Arial" w:cs="Arial"/>
          <w:spacing w:val="31"/>
          <w:w w:val="90"/>
          <w:sz w:val="16"/>
          <w:szCs w:val="16"/>
        </w:rPr>
        <w:t xml:space="preserve"> </w:t>
      </w:r>
      <w:r w:rsidRPr="007A49A1">
        <w:rPr>
          <w:rFonts w:ascii="Arial" w:hAnsi="Arial" w:cs="Arial"/>
          <w:w w:val="90"/>
          <w:sz w:val="16"/>
          <w:szCs w:val="16"/>
        </w:rPr>
        <w:t>решения</w:t>
      </w:r>
      <w:r w:rsidRPr="007A49A1">
        <w:rPr>
          <w:rFonts w:ascii="Arial" w:hAnsi="Arial" w:cs="Arial"/>
          <w:spacing w:val="22"/>
          <w:w w:val="90"/>
          <w:sz w:val="16"/>
          <w:szCs w:val="16"/>
        </w:rPr>
        <w:t xml:space="preserve"> </w:t>
      </w:r>
      <w:r w:rsidRPr="007A49A1">
        <w:rPr>
          <w:rFonts w:ascii="Arial" w:hAnsi="Arial" w:cs="Arial"/>
          <w:w w:val="90"/>
          <w:sz w:val="16"/>
          <w:szCs w:val="16"/>
        </w:rPr>
        <w:t>о</w:t>
      </w:r>
      <w:r w:rsidRPr="007A49A1">
        <w:rPr>
          <w:rFonts w:ascii="Arial" w:hAnsi="Arial" w:cs="Arial"/>
          <w:spacing w:val="15"/>
          <w:w w:val="90"/>
          <w:sz w:val="16"/>
          <w:szCs w:val="16"/>
        </w:rPr>
        <w:t xml:space="preserve"> </w:t>
      </w:r>
      <w:r w:rsidRPr="007A49A1">
        <w:rPr>
          <w:rFonts w:ascii="Arial" w:hAnsi="Arial" w:cs="Arial"/>
          <w:w w:val="90"/>
          <w:sz w:val="16"/>
          <w:szCs w:val="16"/>
        </w:rPr>
        <w:t>присвоении</w:t>
      </w:r>
      <w:r w:rsidRPr="007A49A1">
        <w:rPr>
          <w:rFonts w:ascii="Arial" w:hAnsi="Arial" w:cs="Arial"/>
          <w:spacing w:val="30"/>
          <w:w w:val="90"/>
          <w:sz w:val="16"/>
          <w:szCs w:val="16"/>
        </w:rPr>
        <w:t xml:space="preserve"> </w:t>
      </w:r>
      <w:r w:rsidRPr="007A49A1">
        <w:rPr>
          <w:rFonts w:ascii="Arial" w:hAnsi="Arial" w:cs="Arial"/>
          <w:w w:val="90"/>
          <w:sz w:val="16"/>
          <w:szCs w:val="16"/>
        </w:rPr>
        <w:t>объекту</w:t>
      </w:r>
      <w:r w:rsidRPr="007A49A1">
        <w:rPr>
          <w:rFonts w:ascii="Arial" w:hAnsi="Arial" w:cs="Arial"/>
          <w:spacing w:val="29"/>
          <w:w w:val="90"/>
          <w:sz w:val="16"/>
          <w:szCs w:val="16"/>
        </w:rPr>
        <w:t xml:space="preserve"> </w:t>
      </w:r>
      <w:r w:rsidRPr="007A49A1">
        <w:rPr>
          <w:rFonts w:ascii="Arial" w:hAnsi="Arial" w:cs="Arial"/>
          <w:w w:val="90"/>
          <w:sz w:val="16"/>
          <w:szCs w:val="16"/>
        </w:rPr>
        <w:t>адресации</w:t>
      </w:r>
      <w:r w:rsidRPr="007A49A1">
        <w:rPr>
          <w:rFonts w:ascii="Arial" w:hAnsi="Arial" w:cs="Arial"/>
          <w:spacing w:val="29"/>
          <w:w w:val="90"/>
          <w:sz w:val="16"/>
          <w:szCs w:val="16"/>
        </w:rPr>
        <w:t xml:space="preserve"> </w:t>
      </w:r>
      <w:r w:rsidRPr="007A49A1">
        <w:rPr>
          <w:rFonts w:ascii="Arial" w:hAnsi="Arial" w:cs="Arial"/>
          <w:w w:val="90"/>
          <w:sz w:val="16"/>
          <w:szCs w:val="16"/>
        </w:rPr>
        <w:t>адреса</w:t>
      </w:r>
      <w:r w:rsidRPr="007A49A1">
        <w:rPr>
          <w:rFonts w:ascii="Arial" w:hAnsi="Arial" w:cs="Arial"/>
          <w:spacing w:val="31"/>
          <w:w w:val="90"/>
          <w:sz w:val="16"/>
          <w:szCs w:val="16"/>
        </w:rPr>
        <w:t xml:space="preserve"> </w:t>
      </w:r>
      <w:r w:rsidRPr="007A49A1">
        <w:rPr>
          <w:rFonts w:ascii="Arial" w:hAnsi="Arial" w:cs="Arial"/>
          <w:w w:val="90"/>
          <w:sz w:val="16"/>
          <w:szCs w:val="16"/>
        </w:rPr>
        <w:t>и</w:t>
      </w:r>
      <w:r w:rsidRPr="007A49A1">
        <w:rPr>
          <w:rFonts w:ascii="Arial" w:hAnsi="Arial" w:cs="Arial"/>
          <w:spacing w:val="14"/>
          <w:w w:val="90"/>
          <w:sz w:val="16"/>
          <w:szCs w:val="16"/>
        </w:rPr>
        <w:t xml:space="preserve"> </w:t>
      </w:r>
      <w:r w:rsidRPr="007A49A1">
        <w:rPr>
          <w:rFonts w:ascii="Arial" w:hAnsi="Arial" w:cs="Arial"/>
          <w:w w:val="90"/>
          <w:sz w:val="16"/>
          <w:szCs w:val="16"/>
        </w:rPr>
        <w:t>кадастровый</w:t>
      </w:r>
      <w:r w:rsidRPr="007A49A1">
        <w:rPr>
          <w:rFonts w:ascii="Arial" w:hAnsi="Arial" w:cs="Arial"/>
          <w:spacing w:val="4"/>
          <w:w w:val="90"/>
          <w:sz w:val="16"/>
          <w:szCs w:val="16"/>
        </w:rPr>
        <w:t xml:space="preserve"> </w:t>
      </w:r>
      <w:r w:rsidRPr="007A49A1">
        <w:rPr>
          <w:rFonts w:ascii="Arial" w:hAnsi="Arial" w:cs="Arial"/>
          <w:w w:val="90"/>
          <w:sz w:val="16"/>
          <w:szCs w:val="16"/>
        </w:rPr>
        <w:t>номер</w:t>
      </w:r>
      <w:r w:rsidRPr="007A49A1">
        <w:rPr>
          <w:rFonts w:ascii="Arial" w:hAnsi="Arial" w:cs="Arial"/>
          <w:spacing w:val="15"/>
          <w:w w:val="90"/>
          <w:sz w:val="16"/>
          <w:szCs w:val="16"/>
        </w:rPr>
        <w:t xml:space="preserve"> </w:t>
      </w:r>
      <w:r w:rsidRPr="007A49A1">
        <w:rPr>
          <w:rFonts w:ascii="Arial" w:hAnsi="Arial" w:cs="Arial"/>
          <w:w w:val="90"/>
          <w:sz w:val="16"/>
          <w:szCs w:val="16"/>
        </w:rPr>
        <w:t>объекта</w:t>
      </w:r>
      <w:r w:rsidRPr="007A49A1">
        <w:rPr>
          <w:rFonts w:ascii="Arial" w:hAnsi="Arial" w:cs="Arial"/>
          <w:spacing w:val="22"/>
          <w:w w:val="90"/>
          <w:sz w:val="16"/>
          <w:szCs w:val="16"/>
        </w:rPr>
        <w:t xml:space="preserve"> </w:t>
      </w:r>
      <w:r w:rsidRPr="007A49A1">
        <w:rPr>
          <w:rFonts w:ascii="Arial" w:hAnsi="Arial" w:cs="Arial"/>
          <w:w w:val="90"/>
          <w:sz w:val="16"/>
          <w:szCs w:val="16"/>
        </w:rPr>
        <w:t>адресации</w:t>
      </w:r>
      <w:r w:rsidRPr="007A49A1">
        <w:rPr>
          <w:rFonts w:ascii="Arial" w:hAnsi="Arial" w:cs="Arial"/>
          <w:spacing w:val="26"/>
          <w:w w:val="90"/>
          <w:sz w:val="16"/>
          <w:szCs w:val="16"/>
        </w:rPr>
        <w:t xml:space="preserve"> (</w:t>
      </w:r>
      <w:r w:rsidRPr="007A49A1">
        <w:rPr>
          <w:rFonts w:ascii="Arial" w:hAnsi="Arial" w:cs="Arial"/>
          <w:i/>
          <w:w w:val="90"/>
          <w:sz w:val="16"/>
          <w:szCs w:val="16"/>
        </w:rPr>
        <w:t>в</w:t>
      </w:r>
      <w:r w:rsidRPr="007A49A1">
        <w:rPr>
          <w:rFonts w:ascii="Arial" w:hAnsi="Arial" w:cs="Arial"/>
          <w:i/>
          <w:spacing w:val="21"/>
          <w:w w:val="90"/>
          <w:sz w:val="16"/>
          <w:szCs w:val="16"/>
        </w:rPr>
        <w:t xml:space="preserve"> </w:t>
      </w:r>
      <w:r w:rsidRPr="007A49A1">
        <w:rPr>
          <w:rFonts w:ascii="Arial" w:hAnsi="Arial" w:cs="Arial"/>
          <w:w w:val="90"/>
          <w:sz w:val="16"/>
          <w:szCs w:val="16"/>
        </w:rPr>
        <w:t>случае</w:t>
      </w:r>
      <w:r w:rsidRPr="007A49A1">
        <w:rPr>
          <w:rFonts w:ascii="Arial" w:hAnsi="Arial" w:cs="Arial"/>
          <w:spacing w:val="1"/>
          <w:w w:val="90"/>
          <w:sz w:val="16"/>
          <w:szCs w:val="16"/>
        </w:rPr>
        <w:t xml:space="preserve"> </w:t>
      </w:r>
      <w:r w:rsidRPr="007A49A1">
        <w:rPr>
          <w:rFonts w:ascii="Arial" w:hAnsi="Arial" w:cs="Arial"/>
          <w:w w:val="90"/>
          <w:sz w:val="16"/>
          <w:szCs w:val="16"/>
        </w:rPr>
        <w:t>аннулирования</w:t>
      </w:r>
      <w:r w:rsidRPr="007A49A1">
        <w:rPr>
          <w:rFonts w:ascii="Arial" w:hAnsi="Arial" w:cs="Arial"/>
          <w:spacing w:val="31"/>
          <w:w w:val="90"/>
          <w:sz w:val="16"/>
          <w:szCs w:val="16"/>
        </w:rPr>
        <w:t xml:space="preserve"> </w:t>
      </w:r>
      <w:r w:rsidRPr="007A49A1">
        <w:rPr>
          <w:rFonts w:ascii="Arial" w:hAnsi="Arial" w:cs="Arial"/>
          <w:w w:val="90"/>
          <w:sz w:val="16"/>
          <w:szCs w:val="16"/>
        </w:rPr>
        <w:t>адреса</w:t>
      </w:r>
      <w:r w:rsidRPr="007A49A1">
        <w:rPr>
          <w:rFonts w:ascii="Arial" w:hAnsi="Arial" w:cs="Arial"/>
          <w:spacing w:val="19"/>
          <w:w w:val="90"/>
          <w:sz w:val="16"/>
          <w:szCs w:val="16"/>
        </w:rPr>
        <w:t xml:space="preserve"> </w:t>
      </w:r>
      <w:r w:rsidRPr="007A49A1">
        <w:rPr>
          <w:rFonts w:ascii="Arial" w:hAnsi="Arial" w:cs="Arial"/>
          <w:w w:val="90"/>
          <w:sz w:val="16"/>
          <w:szCs w:val="16"/>
        </w:rPr>
        <w:t>объекта</w:t>
      </w:r>
      <w:r w:rsidRPr="007A49A1">
        <w:rPr>
          <w:rFonts w:ascii="Arial" w:hAnsi="Arial" w:cs="Arial"/>
          <w:spacing w:val="22"/>
          <w:w w:val="90"/>
          <w:sz w:val="16"/>
          <w:szCs w:val="16"/>
        </w:rPr>
        <w:t xml:space="preserve"> </w:t>
      </w:r>
      <w:r w:rsidRPr="007A49A1">
        <w:rPr>
          <w:rFonts w:ascii="Arial" w:hAnsi="Arial" w:cs="Arial"/>
          <w:w w:val="90"/>
          <w:sz w:val="16"/>
          <w:szCs w:val="16"/>
        </w:rPr>
        <w:t>адресации</w:t>
      </w:r>
      <w:r w:rsidRPr="007A49A1">
        <w:rPr>
          <w:rFonts w:ascii="Arial" w:hAnsi="Arial" w:cs="Arial"/>
          <w:spacing w:val="15"/>
          <w:w w:val="90"/>
          <w:sz w:val="16"/>
          <w:szCs w:val="16"/>
        </w:rPr>
        <w:t xml:space="preserve"> </w:t>
      </w:r>
      <w:r w:rsidRPr="007A49A1">
        <w:rPr>
          <w:rFonts w:ascii="Arial" w:hAnsi="Arial" w:cs="Arial"/>
          <w:w w:val="90"/>
          <w:sz w:val="16"/>
          <w:szCs w:val="16"/>
        </w:rPr>
        <w:t>на</w:t>
      </w:r>
      <w:r w:rsidRPr="007A49A1">
        <w:rPr>
          <w:rFonts w:ascii="Arial" w:hAnsi="Arial" w:cs="Arial"/>
          <w:spacing w:val="10"/>
          <w:w w:val="90"/>
          <w:sz w:val="16"/>
          <w:szCs w:val="16"/>
        </w:rPr>
        <w:t xml:space="preserve"> </w:t>
      </w:r>
      <w:r w:rsidRPr="007A49A1">
        <w:rPr>
          <w:rFonts w:ascii="Arial" w:hAnsi="Arial" w:cs="Arial"/>
          <w:w w:val="90"/>
          <w:sz w:val="16"/>
          <w:szCs w:val="16"/>
        </w:rPr>
        <w:t>основании</w:t>
      </w:r>
      <w:r w:rsidRPr="007A49A1">
        <w:rPr>
          <w:rFonts w:ascii="Arial" w:hAnsi="Arial" w:cs="Arial"/>
          <w:spacing w:val="25"/>
          <w:w w:val="90"/>
          <w:sz w:val="16"/>
          <w:szCs w:val="16"/>
        </w:rPr>
        <w:t xml:space="preserve"> </w:t>
      </w:r>
      <w:r w:rsidRPr="007A49A1">
        <w:rPr>
          <w:rFonts w:ascii="Arial" w:hAnsi="Arial" w:cs="Arial"/>
          <w:w w:val="90"/>
          <w:sz w:val="16"/>
          <w:szCs w:val="16"/>
        </w:rPr>
        <w:t>присвоения</w:t>
      </w:r>
      <w:r w:rsidRPr="007A49A1">
        <w:rPr>
          <w:rFonts w:ascii="Arial" w:hAnsi="Arial" w:cs="Arial"/>
          <w:spacing w:val="15"/>
          <w:w w:val="90"/>
          <w:sz w:val="16"/>
          <w:szCs w:val="16"/>
        </w:rPr>
        <w:t xml:space="preserve"> </w:t>
      </w:r>
      <w:r w:rsidRPr="007A49A1">
        <w:rPr>
          <w:rFonts w:ascii="Arial" w:hAnsi="Arial" w:cs="Arial"/>
          <w:w w:val="90"/>
          <w:sz w:val="16"/>
          <w:szCs w:val="16"/>
        </w:rPr>
        <w:t>этому</w:t>
      </w:r>
      <w:r w:rsidRPr="007A49A1">
        <w:rPr>
          <w:rFonts w:ascii="Arial" w:hAnsi="Arial" w:cs="Arial"/>
          <w:spacing w:val="18"/>
          <w:w w:val="90"/>
          <w:sz w:val="16"/>
          <w:szCs w:val="16"/>
        </w:rPr>
        <w:t xml:space="preserve"> </w:t>
      </w:r>
      <w:r w:rsidRPr="007A49A1">
        <w:rPr>
          <w:rFonts w:ascii="Arial" w:hAnsi="Arial" w:cs="Arial"/>
          <w:w w:val="90"/>
          <w:sz w:val="16"/>
          <w:szCs w:val="16"/>
        </w:rPr>
        <w:t>объекту</w:t>
      </w:r>
      <w:r w:rsidRPr="007A49A1">
        <w:rPr>
          <w:rFonts w:ascii="Arial" w:hAnsi="Arial" w:cs="Arial"/>
          <w:spacing w:val="27"/>
          <w:w w:val="90"/>
          <w:sz w:val="16"/>
          <w:szCs w:val="16"/>
        </w:rPr>
        <w:t xml:space="preserve"> </w:t>
      </w:r>
      <w:r w:rsidRPr="007A49A1">
        <w:rPr>
          <w:rFonts w:ascii="Arial" w:hAnsi="Arial" w:cs="Arial"/>
          <w:w w:val="90"/>
          <w:sz w:val="16"/>
          <w:szCs w:val="16"/>
        </w:rPr>
        <w:t>адресации</w:t>
      </w:r>
      <w:r w:rsidRPr="007A49A1">
        <w:rPr>
          <w:rFonts w:ascii="Arial" w:hAnsi="Arial" w:cs="Arial"/>
          <w:spacing w:val="22"/>
          <w:w w:val="90"/>
          <w:sz w:val="16"/>
          <w:szCs w:val="16"/>
        </w:rPr>
        <w:t xml:space="preserve"> </w:t>
      </w:r>
      <w:r w:rsidRPr="007A49A1">
        <w:rPr>
          <w:rFonts w:ascii="Arial" w:hAnsi="Arial" w:cs="Arial"/>
          <w:w w:val="90"/>
          <w:sz w:val="16"/>
          <w:szCs w:val="16"/>
        </w:rPr>
        <w:t>нового</w:t>
      </w:r>
      <w:r w:rsidRPr="007A49A1">
        <w:rPr>
          <w:rFonts w:ascii="Arial" w:hAnsi="Arial" w:cs="Arial"/>
          <w:spacing w:val="16"/>
          <w:w w:val="90"/>
          <w:sz w:val="16"/>
          <w:szCs w:val="16"/>
        </w:rPr>
        <w:t xml:space="preserve"> </w:t>
      </w:r>
      <w:r w:rsidRPr="007A49A1">
        <w:rPr>
          <w:rFonts w:ascii="Arial" w:hAnsi="Arial" w:cs="Arial"/>
          <w:w w:val="90"/>
          <w:sz w:val="16"/>
          <w:szCs w:val="16"/>
        </w:rPr>
        <w:t>адреса),</w:t>
      </w:r>
    </w:p>
    <w:p w14:paraId="56BE71D1" w14:textId="13EE04ED" w:rsidR="001E50E8" w:rsidRPr="007A49A1" w:rsidRDefault="001E50E8" w:rsidP="001E50E8">
      <w:pPr>
        <w:jc w:val="both"/>
        <w:rPr>
          <w:rFonts w:ascii="Arial" w:hAnsi="Arial" w:cs="Arial"/>
          <w:sz w:val="16"/>
          <w:szCs w:val="16"/>
        </w:rPr>
      </w:pPr>
      <w:r w:rsidRPr="007A49A1">
        <w:rPr>
          <w:rFonts w:ascii="Arial" w:hAnsi="Arial" w:cs="Arial"/>
          <w:w w:val="90"/>
          <w:sz w:val="16"/>
          <w:szCs w:val="16"/>
        </w:rPr>
        <w:t>__________________________________________________________________________________________</w:t>
      </w:r>
      <w:r w:rsidR="00554C89">
        <w:rPr>
          <w:rFonts w:ascii="Arial" w:hAnsi="Arial" w:cs="Arial"/>
          <w:w w:val="90"/>
          <w:sz w:val="16"/>
          <w:szCs w:val="16"/>
        </w:rPr>
        <w:t>________________</w:t>
      </w:r>
    </w:p>
    <w:p w14:paraId="63214F8B" w14:textId="77777777" w:rsidR="001E50E8" w:rsidRPr="007A49A1" w:rsidRDefault="001E50E8" w:rsidP="001E50E8">
      <w:pPr>
        <w:ind w:firstLine="513"/>
        <w:jc w:val="center"/>
        <w:rPr>
          <w:rFonts w:ascii="Arial" w:hAnsi="Arial" w:cs="Arial"/>
          <w:sz w:val="16"/>
          <w:szCs w:val="16"/>
        </w:rPr>
      </w:pPr>
      <w:r w:rsidRPr="007A49A1">
        <w:rPr>
          <w:rFonts w:ascii="Arial" w:hAnsi="Arial" w:cs="Arial"/>
          <w:w w:val="90"/>
          <w:sz w:val="16"/>
          <w:szCs w:val="16"/>
        </w:rPr>
        <w:t>другие</w:t>
      </w:r>
      <w:r w:rsidRPr="007A49A1">
        <w:rPr>
          <w:rFonts w:ascii="Arial" w:hAnsi="Arial" w:cs="Arial"/>
          <w:spacing w:val="24"/>
          <w:w w:val="90"/>
          <w:sz w:val="16"/>
          <w:szCs w:val="16"/>
        </w:rPr>
        <w:t xml:space="preserve"> </w:t>
      </w:r>
      <w:r w:rsidRPr="007A49A1">
        <w:rPr>
          <w:rFonts w:ascii="Arial" w:hAnsi="Arial" w:cs="Arial"/>
          <w:w w:val="90"/>
          <w:sz w:val="16"/>
          <w:szCs w:val="16"/>
        </w:rPr>
        <w:t>необходимые</w:t>
      </w:r>
      <w:r w:rsidRPr="007A49A1">
        <w:rPr>
          <w:rFonts w:ascii="Arial" w:hAnsi="Arial" w:cs="Arial"/>
          <w:spacing w:val="22"/>
          <w:w w:val="90"/>
          <w:sz w:val="16"/>
          <w:szCs w:val="16"/>
        </w:rPr>
        <w:t xml:space="preserve"> </w:t>
      </w:r>
      <w:r w:rsidRPr="007A49A1">
        <w:rPr>
          <w:rFonts w:ascii="Arial" w:hAnsi="Arial" w:cs="Arial"/>
          <w:w w:val="90"/>
          <w:sz w:val="16"/>
          <w:szCs w:val="16"/>
        </w:rPr>
        <w:t>сведения,</w:t>
      </w:r>
      <w:r w:rsidRPr="007A49A1">
        <w:rPr>
          <w:rFonts w:ascii="Arial" w:hAnsi="Arial" w:cs="Arial"/>
          <w:spacing w:val="33"/>
          <w:w w:val="90"/>
          <w:sz w:val="16"/>
          <w:szCs w:val="16"/>
        </w:rPr>
        <w:t xml:space="preserve"> </w:t>
      </w:r>
      <w:r w:rsidRPr="007A49A1">
        <w:rPr>
          <w:rFonts w:ascii="Arial" w:hAnsi="Arial" w:cs="Arial"/>
          <w:w w:val="90"/>
          <w:sz w:val="16"/>
          <w:szCs w:val="16"/>
        </w:rPr>
        <w:t>определенные</w:t>
      </w:r>
      <w:r w:rsidRPr="007A49A1">
        <w:rPr>
          <w:rFonts w:ascii="Arial" w:hAnsi="Arial" w:cs="Arial"/>
          <w:spacing w:val="12"/>
          <w:w w:val="90"/>
          <w:sz w:val="16"/>
          <w:szCs w:val="16"/>
        </w:rPr>
        <w:t xml:space="preserve"> </w:t>
      </w:r>
      <w:r w:rsidRPr="007A49A1">
        <w:rPr>
          <w:rFonts w:ascii="Arial" w:hAnsi="Arial" w:cs="Arial"/>
          <w:w w:val="90"/>
          <w:sz w:val="16"/>
          <w:szCs w:val="16"/>
        </w:rPr>
        <w:t>уполномоченным</w:t>
      </w:r>
      <w:r w:rsidRPr="007A49A1">
        <w:rPr>
          <w:rFonts w:ascii="Arial" w:hAnsi="Arial" w:cs="Arial"/>
          <w:spacing w:val="11"/>
          <w:w w:val="90"/>
          <w:sz w:val="16"/>
          <w:szCs w:val="16"/>
        </w:rPr>
        <w:t xml:space="preserve"> </w:t>
      </w:r>
      <w:r w:rsidRPr="007A49A1">
        <w:rPr>
          <w:rFonts w:ascii="Arial" w:hAnsi="Arial" w:cs="Arial"/>
          <w:w w:val="90"/>
          <w:sz w:val="16"/>
          <w:szCs w:val="16"/>
        </w:rPr>
        <w:t>органом</w:t>
      </w:r>
      <w:r w:rsidRPr="007A49A1">
        <w:rPr>
          <w:rFonts w:ascii="Arial" w:hAnsi="Arial" w:cs="Arial"/>
          <w:spacing w:val="25"/>
          <w:w w:val="90"/>
          <w:sz w:val="16"/>
          <w:szCs w:val="16"/>
        </w:rPr>
        <w:t xml:space="preserve"> </w:t>
      </w:r>
      <w:r w:rsidRPr="007A49A1">
        <w:rPr>
          <w:rFonts w:ascii="Arial" w:hAnsi="Arial" w:cs="Arial"/>
          <w:w w:val="90"/>
          <w:sz w:val="16"/>
          <w:szCs w:val="16"/>
        </w:rPr>
        <w:t>(при</w:t>
      </w:r>
      <w:r w:rsidRPr="007A49A1">
        <w:rPr>
          <w:rFonts w:ascii="Arial" w:hAnsi="Arial" w:cs="Arial"/>
          <w:spacing w:val="9"/>
          <w:w w:val="90"/>
          <w:sz w:val="16"/>
          <w:szCs w:val="16"/>
        </w:rPr>
        <w:t xml:space="preserve"> </w:t>
      </w:r>
      <w:r w:rsidRPr="007A49A1">
        <w:rPr>
          <w:rFonts w:ascii="Arial" w:hAnsi="Arial" w:cs="Arial"/>
          <w:w w:val="90"/>
          <w:sz w:val="16"/>
          <w:szCs w:val="16"/>
        </w:rPr>
        <w:t>наличии)</w:t>
      </w:r>
    </w:p>
    <w:p w14:paraId="0FF56190" w14:textId="5CF4118C" w:rsidR="001E50E8" w:rsidRPr="007A49A1" w:rsidRDefault="001E50E8" w:rsidP="001E50E8">
      <w:pPr>
        <w:tabs>
          <w:tab w:val="left" w:pos="10205"/>
        </w:tabs>
        <w:ind w:firstLine="709"/>
        <w:rPr>
          <w:rFonts w:ascii="Arial" w:hAnsi="Arial" w:cs="Arial"/>
          <w:sz w:val="16"/>
          <w:szCs w:val="16"/>
        </w:rPr>
      </w:pPr>
      <w:r w:rsidRPr="007A49A1">
        <w:rPr>
          <w:rFonts w:ascii="Arial" w:hAnsi="Arial" w:cs="Arial"/>
          <w:spacing w:val="-1"/>
          <w:w w:val="95"/>
          <w:sz w:val="16"/>
          <w:szCs w:val="16"/>
        </w:rPr>
        <w:lastRenderedPageBreak/>
        <w:t>по</w:t>
      </w:r>
      <w:r w:rsidRPr="007A49A1">
        <w:rPr>
          <w:rFonts w:ascii="Arial" w:hAnsi="Arial" w:cs="Arial"/>
          <w:spacing w:val="-8"/>
          <w:w w:val="95"/>
          <w:sz w:val="16"/>
          <w:szCs w:val="16"/>
        </w:rPr>
        <w:t xml:space="preserve"> </w:t>
      </w:r>
      <w:r w:rsidRPr="007A49A1">
        <w:rPr>
          <w:rFonts w:ascii="Arial" w:hAnsi="Arial" w:cs="Arial"/>
          <w:spacing w:val="-1"/>
          <w:w w:val="95"/>
          <w:sz w:val="16"/>
          <w:szCs w:val="16"/>
        </w:rPr>
        <w:t>причине __________________________________</w:t>
      </w:r>
      <w:r w:rsidR="00554C89">
        <w:rPr>
          <w:rFonts w:ascii="Arial" w:hAnsi="Arial" w:cs="Arial"/>
          <w:spacing w:val="-1"/>
          <w:w w:val="95"/>
          <w:sz w:val="16"/>
          <w:szCs w:val="16"/>
        </w:rPr>
        <w:t>_________________</w:t>
      </w:r>
    </w:p>
    <w:p w14:paraId="1E57B512" w14:textId="5A4E1CB6" w:rsidR="001E50E8" w:rsidRPr="007A49A1" w:rsidRDefault="001E50E8" w:rsidP="00554C89">
      <w:pPr>
        <w:jc w:val="center"/>
        <w:rPr>
          <w:rFonts w:ascii="Arial" w:hAnsi="Arial" w:cs="Arial"/>
          <w:w w:val="90"/>
          <w:sz w:val="16"/>
          <w:szCs w:val="16"/>
        </w:rPr>
      </w:pPr>
      <w:r w:rsidRPr="007A49A1">
        <w:rPr>
          <w:rFonts w:ascii="Arial" w:hAnsi="Arial" w:cs="Arial"/>
          <w:w w:val="90"/>
          <w:sz w:val="16"/>
          <w:szCs w:val="16"/>
        </w:rPr>
        <w:t>(причина</w:t>
      </w:r>
      <w:r w:rsidRPr="007A49A1">
        <w:rPr>
          <w:rFonts w:ascii="Arial" w:hAnsi="Arial" w:cs="Arial"/>
          <w:spacing w:val="24"/>
          <w:w w:val="90"/>
          <w:sz w:val="16"/>
          <w:szCs w:val="16"/>
        </w:rPr>
        <w:t xml:space="preserve"> </w:t>
      </w:r>
      <w:r w:rsidRPr="007A49A1">
        <w:rPr>
          <w:rFonts w:ascii="Arial" w:hAnsi="Arial" w:cs="Arial"/>
          <w:w w:val="90"/>
          <w:sz w:val="16"/>
          <w:szCs w:val="16"/>
        </w:rPr>
        <w:t>аннулирование</w:t>
      </w:r>
      <w:r w:rsidRPr="007A49A1">
        <w:rPr>
          <w:rFonts w:ascii="Arial" w:hAnsi="Arial" w:cs="Arial"/>
          <w:spacing w:val="30"/>
          <w:w w:val="90"/>
          <w:sz w:val="16"/>
          <w:szCs w:val="16"/>
        </w:rPr>
        <w:t xml:space="preserve"> </w:t>
      </w:r>
      <w:r w:rsidRPr="007A49A1">
        <w:rPr>
          <w:rFonts w:ascii="Arial" w:hAnsi="Arial" w:cs="Arial"/>
          <w:w w:val="90"/>
          <w:sz w:val="16"/>
          <w:szCs w:val="16"/>
        </w:rPr>
        <w:t>адреса</w:t>
      </w:r>
      <w:r w:rsidRPr="007A49A1">
        <w:rPr>
          <w:rFonts w:ascii="Arial" w:hAnsi="Arial" w:cs="Arial"/>
          <w:spacing w:val="7"/>
          <w:w w:val="90"/>
          <w:sz w:val="16"/>
          <w:szCs w:val="16"/>
        </w:rPr>
        <w:t xml:space="preserve"> </w:t>
      </w:r>
      <w:r w:rsidRPr="007A49A1">
        <w:rPr>
          <w:rFonts w:ascii="Arial" w:hAnsi="Arial" w:cs="Arial"/>
          <w:w w:val="90"/>
          <w:sz w:val="16"/>
          <w:szCs w:val="16"/>
        </w:rPr>
        <w:t>объекта</w:t>
      </w:r>
      <w:r w:rsidRPr="007A49A1">
        <w:rPr>
          <w:rFonts w:ascii="Arial" w:hAnsi="Arial" w:cs="Arial"/>
          <w:spacing w:val="14"/>
          <w:w w:val="90"/>
          <w:sz w:val="16"/>
          <w:szCs w:val="16"/>
        </w:rPr>
        <w:t xml:space="preserve"> </w:t>
      </w:r>
      <w:r w:rsidR="00554C89">
        <w:rPr>
          <w:rFonts w:ascii="Arial" w:hAnsi="Arial" w:cs="Arial"/>
          <w:w w:val="90"/>
          <w:sz w:val="16"/>
          <w:szCs w:val="16"/>
        </w:rPr>
        <w:t>адресации)</w:t>
      </w:r>
    </w:p>
    <w:p w14:paraId="25CA42E4" w14:textId="77777777" w:rsidR="001E50E8" w:rsidRPr="007A49A1" w:rsidRDefault="001E50E8" w:rsidP="001E50E8">
      <w:pPr>
        <w:jc w:val="both"/>
        <w:rPr>
          <w:rFonts w:ascii="Arial" w:hAnsi="Arial" w:cs="Arial"/>
          <w:w w:val="90"/>
          <w:sz w:val="16"/>
          <w:szCs w:val="16"/>
        </w:rPr>
      </w:pPr>
      <w:r w:rsidRPr="007A49A1">
        <w:rPr>
          <w:rFonts w:ascii="Arial" w:hAnsi="Arial" w:cs="Arial"/>
          <w:w w:val="90"/>
          <w:sz w:val="16"/>
          <w:szCs w:val="16"/>
        </w:rPr>
        <w:t>___________________________________</w:t>
      </w:r>
    </w:p>
    <w:p w14:paraId="2EA90258" w14:textId="01B05627" w:rsidR="001E50E8" w:rsidRPr="00554C89" w:rsidRDefault="00554C89" w:rsidP="00554C89">
      <w:pPr>
        <w:jc w:val="both"/>
        <w:rPr>
          <w:rFonts w:ascii="Arial" w:hAnsi="Arial" w:cs="Arial"/>
          <w:w w:val="90"/>
          <w:sz w:val="16"/>
          <w:szCs w:val="16"/>
        </w:rPr>
      </w:pPr>
      <w:r>
        <w:rPr>
          <w:rFonts w:ascii="Arial" w:hAnsi="Arial" w:cs="Arial"/>
          <w:w w:val="90"/>
          <w:sz w:val="16"/>
          <w:szCs w:val="16"/>
        </w:rPr>
        <w:t>(должность, ФИО)</w:t>
      </w:r>
    </w:p>
    <w:p w14:paraId="0B7A3CE8" w14:textId="4C19FB42" w:rsidR="001E50E8" w:rsidRPr="00554C89" w:rsidRDefault="00554C89" w:rsidP="00554C89">
      <w:pPr>
        <w:adjustRightInd w:val="0"/>
        <w:ind w:firstLine="540"/>
        <w:jc w:val="right"/>
        <w:outlineLvl w:val="0"/>
        <w:rPr>
          <w:rFonts w:ascii="Arial" w:eastAsia="Calibri" w:hAnsi="Arial" w:cs="Arial"/>
          <w:b/>
          <w:bCs/>
          <w:sz w:val="16"/>
          <w:szCs w:val="16"/>
        </w:rPr>
      </w:pPr>
      <w:r>
        <w:rPr>
          <w:rFonts w:ascii="Arial" w:eastAsia="Calibri" w:hAnsi="Arial" w:cs="Arial"/>
          <w:b/>
          <w:bCs/>
          <w:sz w:val="16"/>
          <w:szCs w:val="16"/>
        </w:rPr>
        <w:t>Приложение № 1.2 к Административному регламенту</w:t>
      </w:r>
    </w:p>
    <w:p w14:paraId="7EE6ACF3" w14:textId="36185EB4" w:rsidR="001E50E8" w:rsidRPr="00554C89" w:rsidRDefault="001E50E8" w:rsidP="00554C89">
      <w:pPr>
        <w:jc w:val="right"/>
        <w:rPr>
          <w:rFonts w:ascii="Arial" w:hAnsi="Arial" w:cs="Arial"/>
          <w:b/>
          <w:sz w:val="16"/>
          <w:szCs w:val="16"/>
        </w:rPr>
      </w:pPr>
      <w:r w:rsidRPr="007A49A1">
        <w:rPr>
          <w:rFonts w:ascii="Arial" w:hAnsi="Arial" w:cs="Arial"/>
          <w:b/>
          <w:spacing w:val="-1"/>
          <w:w w:val="90"/>
          <w:sz w:val="16"/>
          <w:szCs w:val="16"/>
        </w:rPr>
        <w:t>Приложение</w:t>
      </w:r>
      <w:r w:rsidRPr="007A49A1">
        <w:rPr>
          <w:rFonts w:ascii="Arial" w:hAnsi="Arial" w:cs="Arial"/>
          <w:b/>
          <w:spacing w:val="-2"/>
          <w:w w:val="90"/>
          <w:sz w:val="16"/>
          <w:szCs w:val="16"/>
        </w:rPr>
        <w:t xml:space="preserve"> </w:t>
      </w:r>
      <w:r w:rsidRPr="007A49A1">
        <w:rPr>
          <w:rFonts w:ascii="Arial" w:hAnsi="Arial" w:cs="Arial"/>
          <w:b/>
          <w:w w:val="90"/>
          <w:sz w:val="16"/>
          <w:szCs w:val="16"/>
        </w:rPr>
        <w:t>№</w:t>
      </w:r>
      <w:r w:rsidRPr="007A49A1">
        <w:rPr>
          <w:rFonts w:ascii="Arial" w:hAnsi="Arial" w:cs="Arial"/>
          <w:b/>
          <w:spacing w:val="16"/>
          <w:w w:val="90"/>
          <w:sz w:val="16"/>
          <w:szCs w:val="16"/>
        </w:rPr>
        <w:t xml:space="preserve"> </w:t>
      </w:r>
      <w:r w:rsidRPr="007A49A1">
        <w:rPr>
          <w:rFonts w:ascii="Arial" w:hAnsi="Arial" w:cs="Arial"/>
          <w:b/>
          <w:w w:val="90"/>
          <w:sz w:val="16"/>
          <w:szCs w:val="16"/>
        </w:rPr>
        <w:t>2</w:t>
      </w:r>
      <w:r w:rsidR="00554C89">
        <w:rPr>
          <w:rFonts w:ascii="Arial" w:hAnsi="Arial" w:cs="Arial"/>
          <w:b/>
          <w:sz w:val="16"/>
          <w:szCs w:val="16"/>
        </w:rPr>
        <w:t xml:space="preserve"> </w:t>
      </w:r>
      <w:r w:rsidRPr="007A49A1">
        <w:rPr>
          <w:rFonts w:ascii="Arial" w:hAnsi="Arial" w:cs="Arial"/>
          <w:w w:val="85"/>
          <w:sz w:val="16"/>
          <w:szCs w:val="16"/>
        </w:rPr>
        <w:t>к</w:t>
      </w:r>
      <w:r w:rsidRPr="007A49A1">
        <w:rPr>
          <w:rFonts w:ascii="Arial" w:hAnsi="Arial" w:cs="Arial"/>
          <w:spacing w:val="17"/>
          <w:w w:val="85"/>
          <w:sz w:val="16"/>
          <w:szCs w:val="16"/>
        </w:rPr>
        <w:t xml:space="preserve"> </w:t>
      </w:r>
      <w:r w:rsidRPr="007A49A1">
        <w:rPr>
          <w:rFonts w:ascii="Arial" w:hAnsi="Arial" w:cs="Arial"/>
          <w:w w:val="85"/>
          <w:sz w:val="16"/>
          <w:szCs w:val="16"/>
        </w:rPr>
        <w:t>приказу</w:t>
      </w:r>
      <w:r w:rsidRPr="007A49A1">
        <w:rPr>
          <w:rFonts w:ascii="Arial" w:hAnsi="Arial" w:cs="Arial"/>
          <w:spacing w:val="37"/>
          <w:w w:val="85"/>
          <w:sz w:val="16"/>
          <w:szCs w:val="16"/>
        </w:rPr>
        <w:t xml:space="preserve"> </w:t>
      </w:r>
      <w:r w:rsidRPr="007A49A1">
        <w:rPr>
          <w:rFonts w:ascii="Arial" w:hAnsi="Arial" w:cs="Arial"/>
          <w:w w:val="85"/>
          <w:sz w:val="16"/>
          <w:szCs w:val="16"/>
        </w:rPr>
        <w:t>Министерства</w:t>
      </w:r>
      <w:r w:rsidRPr="007A49A1">
        <w:rPr>
          <w:rFonts w:ascii="Arial" w:hAnsi="Arial" w:cs="Arial"/>
          <w:spacing w:val="38"/>
          <w:w w:val="85"/>
          <w:sz w:val="16"/>
          <w:szCs w:val="16"/>
        </w:rPr>
        <w:t xml:space="preserve"> </w:t>
      </w:r>
      <w:r w:rsidRPr="007A49A1">
        <w:rPr>
          <w:rFonts w:ascii="Arial" w:hAnsi="Arial" w:cs="Arial"/>
          <w:w w:val="85"/>
          <w:sz w:val="16"/>
          <w:szCs w:val="16"/>
        </w:rPr>
        <w:t>финансов</w:t>
      </w:r>
      <w:r w:rsidR="00554C89">
        <w:rPr>
          <w:rFonts w:ascii="Arial" w:hAnsi="Arial" w:cs="Arial"/>
          <w:b/>
          <w:sz w:val="16"/>
          <w:szCs w:val="16"/>
        </w:rPr>
        <w:t xml:space="preserve"> </w:t>
      </w:r>
      <w:r w:rsidRPr="007A49A1">
        <w:rPr>
          <w:rFonts w:ascii="Arial" w:hAnsi="Arial" w:cs="Arial"/>
          <w:w w:val="90"/>
          <w:sz w:val="16"/>
          <w:szCs w:val="16"/>
        </w:rPr>
        <w:t>Российской</w:t>
      </w:r>
      <w:r w:rsidRPr="007A49A1">
        <w:rPr>
          <w:rFonts w:ascii="Arial" w:hAnsi="Arial" w:cs="Arial"/>
          <w:spacing w:val="3"/>
          <w:w w:val="90"/>
          <w:sz w:val="16"/>
          <w:szCs w:val="16"/>
        </w:rPr>
        <w:t xml:space="preserve"> </w:t>
      </w:r>
      <w:r w:rsidRPr="007A49A1">
        <w:rPr>
          <w:rFonts w:ascii="Arial" w:hAnsi="Arial" w:cs="Arial"/>
          <w:w w:val="90"/>
          <w:sz w:val="16"/>
          <w:szCs w:val="16"/>
        </w:rPr>
        <w:t>Федерации</w:t>
      </w:r>
      <w:r w:rsidR="00554C89">
        <w:rPr>
          <w:rFonts w:ascii="Arial" w:hAnsi="Arial" w:cs="Arial"/>
          <w:b/>
          <w:sz w:val="16"/>
          <w:szCs w:val="16"/>
        </w:rPr>
        <w:t xml:space="preserve"> </w:t>
      </w:r>
      <w:r w:rsidRPr="007A49A1">
        <w:rPr>
          <w:rFonts w:ascii="Arial" w:hAnsi="Arial" w:cs="Arial"/>
          <w:w w:val="85"/>
          <w:sz w:val="16"/>
          <w:szCs w:val="16"/>
        </w:rPr>
        <w:t>от</w:t>
      </w:r>
      <w:r w:rsidRPr="007A49A1">
        <w:rPr>
          <w:rFonts w:ascii="Arial" w:hAnsi="Arial" w:cs="Arial"/>
          <w:spacing w:val="38"/>
          <w:w w:val="85"/>
          <w:sz w:val="16"/>
          <w:szCs w:val="16"/>
        </w:rPr>
        <w:t xml:space="preserve"> </w:t>
      </w:r>
      <w:r w:rsidRPr="007A49A1">
        <w:rPr>
          <w:rFonts w:ascii="Arial" w:hAnsi="Arial" w:cs="Arial"/>
          <w:w w:val="85"/>
          <w:sz w:val="16"/>
          <w:szCs w:val="16"/>
        </w:rPr>
        <w:t>11.12.2014</w:t>
      </w:r>
      <w:r w:rsidRPr="007A49A1">
        <w:rPr>
          <w:rFonts w:ascii="Arial" w:hAnsi="Arial" w:cs="Arial"/>
          <w:spacing w:val="39"/>
          <w:w w:val="85"/>
          <w:sz w:val="16"/>
          <w:szCs w:val="16"/>
        </w:rPr>
        <w:t xml:space="preserve"> </w:t>
      </w:r>
      <w:r w:rsidRPr="007A49A1">
        <w:rPr>
          <w:rFonts w:ascii="Arial" w:hAnsi="Arial" w:cs="Arial"/>
          <w:w w:val="85"/>
          <w:sz w:val="16"/>
          <w:szCs w:val="16"/>
        </w:rPr>
        <w:t>№</w:t>
      </w:r>
      <w:r w:rsidRPr="007A49A1">
        <w:rPr>
          <w:rFonts w:ascii="Arial" w:hAnsi="Arial" w:cs="Arial"/>
          <w:spacing w:val="31"/>
          <w:w w:val="85"/>
          <w:sz w:val="16"/>
          <w:szCs w:val="16"/>
        </w:rPr>
        <w:t xml:space="preserve"> </w:t>
      </w:r>
      <w:r w:rsidRPr="007A49A1">
        <w:rPr>
          <w:rFonts w:ascii="Arial" w:hAnsi="Arial" w:cs="Arial"/>
          <w:w w:val="85"/>
          <w:sz w:val="16"/>
          <w:szCs w:val="16"/>
        </w:rPr>
        <w:t>146н</w:t>
      </w:r>
      <w:r w:rsidR="00554C89">
        <w:rPr>
          <w:rFonts w:ascii="Arial" w:hAnsi="Arial" w:cs="Arial"/>
          <w:b/>
          <w:sz w:val="16"/>
          <w:szCs w:val="16"/>
        </w:rPr>
        <w:t xml:space="preserve"> </w:t>
      </w:r>
      <w:r w:rsidRPr="007A49A1">
        <w:rPr>
          <w:rFonts w:ascii="Arial" w:hAnsi="Arial" w:cs="Arial"/>
          <w:w w:val="85"/>
          <w:sz w:val="16"/>
          <w:szCs w:val="16"/>
        </w:rPr>
        <w:t>(в ред.</w:t>
      </w:r>
      <w:r w:rsidRPr="007A49A1">
        <w:rPr>
          <w:rFonts w:ascii="Arial" w:hAnsi="Arial" w:cs="Arial"/>
          <w:spacing w:val="1"/>
          <w:w w:val="85"/>
          <w:sz w:val="16"/>
          <w:szCs w:val="16"/>
        </w:rPr>
        <w:t xml:space="preserve"> </w:t>
      </w:r>
      <w:r w:rsidRPr="007A49A1">
        <w:rPr>
          <w:rFonts w:ascii="Arial" w:hAnsi="Arial" w:cs="Arial"/>
          <w:w w:val="85"/>
          <w:sz w:val="16"/>
          <w:szCs w:val="16"/>
        </w:rPr>
        <w:t>Приказа</w:t>
      </w:r>
      <w:r w:rsidRPr="007A49A1">
        <w:rPr>
          <w:rFonts w:ascii="Arial" w:hAnsi="Arial" w:cs="Arial"/>
          <w:spacing w:val="1"/>
          <w:w w:val="85"/>
          <w:sz w:val="16"/>
          <w:szCs w:val="16"/>
        </w:rPr>
        <w:t xml:space="preserve"> </w:t>
      </w:r>
      <w:r w:rsidRPr="007A49A1">
        <w:rPr>
          <w:rFonts w:ascii="Arial" w:hAnsi="Arial" w:cs="Arial"/>
          <w:w w:val="85"/>
          <w:sz w:val="16"/>
          <w:szCs w:val="16"/>
        </w:rPr>
        <w:t>Минфина</w:t>
      </w:r>
      <w:r w:rsidRPr="007A49A1">
        <w:rPr>
          <w:rFonts w:ascii="Arial" w:hAnsi="Arial" w:cs="Arial"/>
          <w:spacing w:val="1"/>
          <w:w w:val="85"/>
          <w:sz w:val="16"/>
          <w:szCs w:val="16"/>
        </w:rPr>
        <w:t xml:space="preserve"> </w:t>
      </w:r>
      <w:r w:rsidRPr="007A49A1">
        <w:rPr>
          <w:rFonts w:ascii="Arial" w:hAnsi="Arial" w:cs="Arial"/>
          <w:w w:val="85"/>
          <w:sz w:val="16"/>
          <w:szCs w:val="16"/>
        </w:rPr>
        <w:t>России</w:t>
      </w:r>
      <w:r w:rsidRPr="007A49A1">
        <w:rPr>
          <w:rFonts w:ascii="Arial" w:hAnsi="Arial" w:cs="Arial"/>
          <w:spacing w:val="-33"/>
          <w:w w:val="85"/>
          <w:sz w:val="16"/>
          <w:szCs w:val="16"/>
        </w:rPr>
        <w:t xml:space="preserve"> </w:t>
      </w:r>
      <w:r w:rsidRPr="007A49A1">
        <w:rPr>
          <w:rFonts w:ascii="Arial" w:hAnsi="Arial" w:cs="Arial"/>
          <w:w w:val="90"/>
          <w:sz w:val="16"/>
          <w:szCs w:val="16"/>
        </w:rPr>
        <w:t>от</w:t>
      </w:r>
      <w:r w:rsidRPr="007A49A1">
        <w:rPr>
          <w:rFonts w:ascii="Arial" w:hAnsi="Arial" w:cs="Arial"/>
          <w:spacing w:val="13"/>
          <w:w w:val="90"/>
          <w:sz w:val="16"/>
          <w:szCs w:val="16"/>
        </w:rPr>
        <w:t xml:space="preserve"> </w:t>
      </w:r>
      <w:r w:rsidRPr="007A49A1">
        <w:rPr>
          <w:rFonts w:ascii="Arial" w:hAnsi="Arial" w:cs="Arial"/>
          <w:w w:val="90"/>
          <w:sz w:val="16"/>
          <w:szCs w:val="16"/>
        </w:rPr>
        <w:t>18.06.2020</w:t>
      </w:r>
      <w:r w:rsidRPr="007A49A1">
        <w:rPr>
          <w:rFonts w:ascii="Arial" w:hAnsi="Arial" w:cs="Arial"/>
          <w:spacing w:val="20"/>
          <w:w w:val="90"/>
          <w:sz w:val="16"/>
          <w:szCs w:val="16"/>
        </w:rPr>
        <w:t xml:space="preserve"> </w:t>
      </w:r>
      <w:r w:rsidRPr="007A49A1">
        <w:rPr>
          <w:rFonts w:ascii="Arial" w:hAnsi="Arial" w:cs="Arial"/>
          <w:w w:val="90"/>
          <w:sz w:val="16"/>
          <w:szCs w:val="16"/>
        </w:rPr>
        <w:t>№</w:t>
      </w:r>
      <w:r w:rsidRPr="007A49A1">
        <w:rPr>
          <w:rFonts w:ascii="Arial" w:hAnsi="Arial" w:cs="Arial"/>
          <w:spacing w:val="16"/>
          <w:w w:val="90"/>
          <w:sz w:val="16"/>
          <w:szCs w:val="16"/>
        </w:rPr>
        <w:t xml:space="preserve"> </w:t>
      </w:r>
      <w:r w:rsidRPr="007A49A1">
        <w:rPr>
          <w:rFonts w:ascii="Arial" w:hAnsi="Arial" w:cs="Arial"/>
          <w:w w:val="90"/>
          <w:sz w:val="16"/>
          <w:szCs w:val="16"/>
        </w:rPr>
        <w:t>110н)</w:t>
      </w:r>
    </w:p>
    <w:p w14:paraId="7285E1AE" w14:textId="77777777" w:rsidR="001E50E8" w:rsidRPr="007A49A1" w:rsidRDefault="001E50E8" w:rsidP="001E50E8">
      <w:pPr>
        <w:jc w:val="center"/>
        <w:rPr>
          <w:rFonts w:ascii="Arial" w:hAnsi="Arial" w:cs="Arial"/>
          <w:sz w:val="16"/>
          <w:szCs w:val="16"/>
        </w:rPr>
      </w:pPr>
      <w:r w:rsidRPr="007A49A1">
        <w:rPr>
          <w:rFonts w:ascii="Arial" w:hAnsi="Arial" w:cs="Arial"/>
          <w:sz w:val="16"/>
          <w:szCs w:val="16"/>
        </w:rPr>
        <w:t>ФОРМА</w:t>
      </w:r>
    </w:p>
    <w:p w14:paraId="152FD6B6" w14:textId="77777777" w:rsidR="001E50E8" w:rsidRPr="007A49A1" w:rsidRDefault="001E50E8" w:rsidP="001E50E8">
      <w:pPr>
        <w:jc w:val="center"/>
        <w:rPr>
          <w:rFonts w:ascii="Arial" w:hAnsi="Arial" w:cs="Arial"/>
          <w:sz w:val="16"/>
          <w:szCs w:val="16"/>
        </w:rPr>
      </w:pPr>
      <w:r w:rsidRPr="007A49A1">
        <w:rPr>
          <w:rFonts w:ascii="Arial" w:hAnsi="Arial" w:cs="Arial"/>
          <w:sz w:val="16"/>
          <w:szCs w:val="16"/>
        </w:rPr>
        <w:t>решения</w:t>
      </w:r>
      <w:r w:rsidRPr="007A49A1">
        <w:rPr>
          <w:rFonts w:ascii="Arial" w:hAnsi="Arial" w:cs="Arial"/>
          <w:spacing w:val="16"/>
          <w:sz w:val="16"/>
          <w:szCs w:val="16"/>
        </w:rPr>
        <w:t xml:space="preserve"> </w:t>
      </w:r>
      <w:r w:rsidRPr="007A49A1">
        <w:rPr>
          <w:rFonts w:ascii="Arial" w:hAnsi="Arial" w:cs="Arial"/>
          <w:sz w:val="16"/>
          <w:szCs w:val="16"/>
        </w:rPr>
        <w:t>об</w:t>
      </w:r>
      <w:r w:rsidRPr="007A49A1">
        <w:rPr>
          <w:rFonts w:ascii="Arial" w:hAnsi="Arial" w:cs="Arial"/>
          <w:spacing w:val="4"/>
          <w:sz w:val="16"/>
          <w:szCs w:val="16"/>
        </w:rPr>
        <w:t xml:space="preserve"> </w:t>
      </w:r>
      <w:r w:rsidRPr="007A49A1">
        <w:rPr>
          <w:rFonts w:ascii="Arial" w:hAnsi="Arial" w:cs="Arial"/>
          <w:sz w:val="16"/>
          <w:szCs w:val="16"/>
        </w:rPr>
        <w:t>отказе</w:t>
      </w:r>
      <w:r w:rsidRPr="007A49A1">
        <w:rPr>
          <w:rFonts w:ascii="Arial" w:hAnsi="Arial" w:cs="Arial"/>
          <w:spacing w:val="4"/>
          <w:sz w:val="16"/>
          <w:szCs w:val="16"/>
        </w:rPr>
        <w:t xml:space="preserve"> </w:t>
      </w:r>
      <w:r w:rsidRPr="007A49A1">
        <w:rPr>
          <w:rFonts w:ascii="Arial" w:hAnsi="Arial" w:cs="Arial"/>
          <w:sz w:val="16"/>
          <w:szCs w:val="16"/>
        </w:rPr>
        <w:t>в</w:t>
      </w:r>
      <w:r w:rsidRPr="007A49A1">
        <w:rPr>
          <w:rFonts w:ascii="Arial" w:hAnsi="Arial" w:cs="Arial"/>
          <w:spacing w:val="-7"/>
          <w:sz w:val="16"/>
          <w:szCs w:val="16"/>
        </w:rPr>
        <w:t xml:space="preserve"> </w:t>
      </w:r>
      <w:r w:rsidRPr="007A49A1">
        <w:rPr>
          <w:rFonts w:ascii="Arial" w:hAnsi="Arial" w:cs="Arial"/>
          <w:sz w:val="16"/>
          <w:szCs w:val="16"/>
        </w:rPr>
        <w:t>присвоении</w:t>
      </w:r>
      <w:r w:rsidRPr="007A49A1">
        <w:rPr>
          <w:rFonts w:ascii="Arial" w:hAnsi="Arial" w:cs="Arial"/>
          <w:spacing w:val="20"/>
          <w:sz w:val="16"/>
          <w:szCs w:val="16"/>
        </w:rPr>
        <w:t xml:space="preserve"> </w:t>
      </w:r>
      <w:r w:rsidRPr="007A49A1">
        <w:rPr>
          <w:rFonts w:ascii="Arial" w:hAnsi="Arial" w:cs="Arial"/>
          <w:sz w:val="16"/>
          <w:szCs w:val="16"/>
        </w:rPr>
        <w:t>объекту</w:t>
      </w:r>
      <w:r w:rsidRPr="007A49A1">
        <w:rPr>
          <w:rFonts w:ascii="Arial" w:hAnsi="Arial" w:cs="Arial"/>
          <w:spacing w:val="9"/>
          <w:sz w:val="16"/>
          <w:szCs w:val="16"/>
        </w:rPr>
        <w:t xml:space="preserve"> </w:t>
      </w:r>
      <w:r w:rsidRPr="007A49A1">
        <w:rPr>
          <w:rFonts w:ascii="Arial" w:hAnsi="Arial" w:cs="Arial"/>
          <w:sz w:val="16"/>
          <w:szCs w:val="16"/>
        </w:rPr>
        <w:t>адресации</w:t>
      </w:r>
      <w:r w:rsidRPr="007A49A1">
        <w:rPr>
          <w:rFonts w:ascii="Arial" w:hAnsi="Arial" w:cs="Arial"/>
          <w:spacing w:val="19"/>
          <w:sz w:val="16"/>
          <w:szCs w:val="16"/>
        </w:rPr>
        <w:t xml:space="preserve"> </w:t>
      </w:r>
      <w:r w:rsidRPr="007A49A1">
        <w:rPr>
          <w:rFonts w:ascii="Arial" w:hAnsi="Arial" w:cs="Arial"/>
          <w:sz w:val="16"/>
          <w:szCs w:val="16"/>
        </w:rPr>
        <w:t>адреса</w:t>
      </w:r>
      <w:r w:rsidRPr="007A49A1">
        <w:rPr>
          <w:rFonts w:ascii="Arial" w:hAnsi="Arial" w:cs="Arial"/>
          <w:spacing w:val="-60"/>
          <w:sz w:val="16"/>
          <w:szCs w:val="16"/>
        </w:rPr>
        <w:t xml:space="preserve"> </w:t>
      </w:r>
      <w:r w:rsidRPr="007A49A1">
        <w:rPr>
          <w:rFonts w:ascii="Arial" w:hAnsi="Arial" w:cs="Arial"/>
          <w:sz w:val="16"/>
          <w:szCs w:val="16"/>
        </w:rPr>
        <w:t>или</w:t>
      </w:r>
      <w:r w:rsidRPr="007A49A1">
        <w:rPr>
          <w:rFonts w:ascii="Arial" w:hAnsi="Arial" w:cs="Arial"/>
          <w:spacing w:val="8"/>
          <w:sz w:val="16"/>
          <w:szCs w:val="16"/>
        </w:rPr>
        <w:t xml:space="preserve"> </w:t>
      </w:r>
      <w:r w:rsidRPr="007A49A1">
        <w:rPr>
          <w:rFonts w:ascii="Arial" w:hAnsi="Arial" w:cs="Arial"/>
          <w:sz w:val="16"/>
          <w:szCs w:val="16"/>
        </w:rPr>
        <w:t>аннулировании</w:t>
      </w:r>
      <w:r w:rsidRPr="007A49A1">
        <w:rPr>
          <w:rFonts w:ascii="Arial" w:hAnsi="Arial" w:cs="Arial"/>
          <w:spacing w:val="34"/>
          <w:sz w:val="16"/>
          <w:szCs w:val="16"/>
        </w:rPr>
        <w:t xml:space="preserve"> </w:t>
      </w:r>
      <w:r w:rsidRPr="007A49A1">
        <w:rPr>
          <w:rFonts w:ascii="Arial" w:hAnsi="Arial" w:cs="Arial"/>
          <w:sz w:val="16"/>
          <w:szCs w:val="16"/>
        </w:rPr>
        <w:t>его</w:t>
      </w:r>
      <w:r w:rsidRPr="007A49A1">
        <w:rPr>
          <w:rFonts w:ascii="Arial" w:hAnsi="Arial" w:cs="Arial"/>
          <w:spacing w:val="12"/>
          <w:sz w:val="16"/>
          <w:szCs w:val="16"/>
        </w:rPr>
        <w:t xml:space="preserve"> </w:t>
      </w:r>
      <w:r w:rsidRPr="007A49A1">
        <w:rPr>
          <w:rFonts w:ascii="Arial" w:hAnsi="Arial" w:cs="Arial"/>
          <w:sz w:val="16"/>
          <w:szCs w:val="16"/>
        </w:rPr>
        <w:t>адреса</w:t>
      </w:r>
    </w:p>
    <w:p w14:paraId="674CB964" w14:textId="77777777" w:rsidR="001E50E8" w:rsidRPr="007A49A1" w:rsidRDefault="001E50E8" w:rsidP="001E50E8">
      <w:pPr>
        <w:jc w:val="center"/>
        <w:rPr>
          <w:rFonts w:ascii="Arial" w:hAnsi="Arial" w:cs="Arial"/>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3685"/>
      </w:tblGrid>
      <w:tr w:rsidR="001E50E8" w:rsidRPr="007A49A1" w14:paraId="236679F3" w14:textId="77777777" w:rsidTr="001E50E8">
        <w:tc>
          <w:tcPr>
            <w:tcW w:w="4786" w:type="dxa"/>
            <w:shd w:val="clear" w:color="auto" w:fill="auto"/>
          </w:tcPr>
          <w:p w14:paraId="057110CA" w14:textId="77777777" w:rsidR="001E50E8" w:rsidRPr="007A49A1" w:rsidRDefault="001E50E8" w:rsidP="001E50E8">
            <w:pPr>
              <w:jc w:val="both"/>
              <w:rPr>
                <w:rFonts w:ascii="Arial" w:hAnsi="Arial" w:cs="Arial"/>
                <w:sz w:val="16"/>
                <w:szCs w:val="16"/>
              </w:rPr>
            </w:pPr>
          </w:p>
        </w:tc>
        <w:tc>
          <w:tcPr>
            <w:tcW w:w="4786" w:type="dxa"/>
            <w:shd w:val="clear" w:color="auto" w:fill="auto"/>
          </w:tcPr>
          <w:p w14:paraId="5D9DD898"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w:t>
            </w:r>
          </w:p>
          <w:p w14:paraId="0B8B1670"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w:t>
            </w:r>
          </w:p>
          <w:p w14:paraId="71E88AA5"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w:t>
            </w:r>
          </w:p>
          <w:p w14:paraId="011BD27B"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(ФИО, адрес заявителя (представителя) заявителя)</w:t>
            </w:r>
          </w:p>
        </w:tc>
      </w:tr>
      <w:tr w:rsidR="001E50E8" w:rsidRPr="007A49A1" w14:paraId="7E0B41DB" w14:textId="77777777" w:rsidTr="001E50E8">
        <w:tc>
          <w:tcPr>
            <w:tcW w:w="4786" w:type="dxa"/>
            <w:shd w:val="clear" w:color="auto" w:fill="auto"/>
          </w:tcPr>
          <w:p w14:paraId="2D611AC6" w14:textId="77777777" w:rsidR="001E50E8" w:rsidRPr="007A49A1" w:rsidRDefault="001E50E8" w:rsidP="001E50E8">
            <w:pPr>
              <w:jc w:val="both"/>
              <w:rPr>
                <w:rFonts w:ascii="Arial" w:hAnsi="Arial" w:cs="Arial"/>
                <w:sz w:val="16"/>
                <w:szCs w:val="16"/>
              </w:rPr>
            </w:pPr>
          </w:p>
        </w:tc>
        <w:tc>
          <w:tcPr>
            <w:tcW w:w="4786" w:type="dxa"/>
            <w:shd w:val="clear" w:color="auto" w:fill="auto"/>
          </w:tcPr>
          <w:p w14:paraId="014CE574" w14:textId="77777777" w:rsidR="001E50E8" w:rsidRPr="007A49A1" w:rsidRDefault="001E50E8" w:rsidP="001E50E8">
            <w:pPr>
              <w:jc w:val="both"/>
              <w:rPr>
                <w:rFonts w:ascii="Arial" w:hAnsi="Arial" w:cs="Arial"/>
                <w:sz w:val="16"/>
                <w:szCs w:val="16"/>
              </w:rPr>
            </w:pPr>
          </w:p>
        </w:tc>
      </w:tr>
      <w:tr w:rsidR="001E50E8" w:rsidRPr="007A49A1" w14:paraId="7E0599F9" w14:textId="77777777" w:rsidTr="001E50E8">
        <w:tc>
          <w:tcPr>
            <w:tcW w:w="4786" w:type="dxa"/>
            <w:shd w:val="clear" w:color="auto" w:fill="auto"/>
          </w:tcPr>
          <w:p w14:paraId="10EA6549" w14:textId="77777777" w:rsidR="001E50E8" w:rsidRPr="007A49A1" w:rsidRDefault="001E50E8" w:rsidP="001E50E8">
            <w:pPr>
              <w:jc w:val="both"/>
              <w:rPr>
                <w:rFonts w:ascii="Arial" w:hAnsi="Arial" w:cs="Arial"/>
                <w:sz w:val="16"/>
                <w:szCs w:val="16"/>
              </w:rPr>
            </w:pPr>
          </w:p>
        </w:tc>
        <w:tc>
          <w:tcPr>
            <w:tcW w:w="4786" w:type="dxa"/>
            <w:shd w:val="clear" w:color="auto" w:fill="auto"/>
          </w:tcPr>
          <w:p w14:paraId="0B3C6C60"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w:t>
            </w:r>
          </w:p>
          <w:p w14:paraId="281663F6" w14:textId="77777777" w:rsidR="001E50E8" w:rsidRPr="007A49A1" w:rsidRDefault="001E50E8" w:rsidP="001E50E8">
            <w:pPr>
              <w:pStyle w:val="a0"/>
              <w:rPr>
                <w:rFonts w:ascii="Arial" w:hAnsi="Arial" w:cs="Arial"/>
                <w:sz w:val="16"/>
                <w:szCs w:val="16"/>
              </w:rPr>
            </w:pPr>
            <w:r w:rsidRPr="007A49A1">
              <w:rPr>
                <w:rFonts w:ascii="Arial" w:hAnsi="Arial" w:cs="Arial"/>
                <w:sz w:val="16"/>
                <w:szCs w:val="16"/>
              </w:rPr>
              <w:t>(регистрационный номер заявления о присвоении объекту адресации адреса или аннулировании его адреса)</w:t>
            </w:r>
          </w:p>
        </w:tc>
      </w:tr>
    </w:tbl>
    <w:p w14:paraId="2E2EC702" w14:textId="77777777" w:rsidR="001E50E8" w:rsidRPr="007A49A1" w:rsidRDefault="001E50E8" w:rsidP="001E50E8">
      <w:pPr>
        <w:pStyle w:val="a0"/>
        <w:rPr>
          <w:rFonts w:ascii="Arial" w:hAnsi="Arial" w:cs="Arial"/>
          <w:sz w:val="16"/>
          <w:szCs w:val="16"/>
        </w:rPr>
      </w:pPr>
    </w:p>
    <w:p w14:paraId="35B89755" w14:textId="4CCE273F" w:rsidR="001E50E8" w:rsidRPr="007A49A1" w:rsidRDefault="001E50E8" w:rsidP="005F72B8">
      <w:pPr>
        <w:jc w:val="center"/>
        <w:rPr>
          <w:rFonts w:ascii="Arial" w:hAnsi="Arial" w:cs="Arial"/>
          <w:sz w:val="16"/>
          <w:szCs w:val="16"/>
        </w:rPr>
      </w:pPr>
      <w:r w:rsidRPr="007A49A1">
        <w:rPr>
          <w:rFonts w:ascii="Arial" w:hAnsi="Arial" w:cs="Arial"/>
          <w:sz w:val="16"/>
          <w:szCs w:val="16"/>
        </w:rPr>
        <w:t>Решение</w:t>
      </w:r>
      <w:r w:rsidRPr="007A49A1">
        <w:rPr>
          <w:rFonts w:ascii="Arial" w:hAnsi="Arial" w:cs="Arial"/>
          <w:spacing w:val="11"/>
          <w:sz w:val="16"/>
          <w:szCs w:val="16"/>
        </w:rPr>
        <w:t xml:space="preserve"> </w:t>
      </w:r>
      <w:r w:rsidRPr="007A49A1">
        <w:rPr>
          <w:rFonts w:ascii="Arial" w:hAnsi="Arial" w:cs="Arial"/>
          <w:sz w:val="16"/>
          <w:szCs w:val="16"/>
        </w:rPr>
        <w:t>об</w:t>
      </w:r>
      <w:r w:rsidRPr="007A49A1">
        <w:rPr>
          <w:rFonts w:ascii="Arial" w:hAnsi="Arial" w:cs="Arial"/>
          <w:spacing w:val="17"/>
          <w:sz w:val="16"/>
          <w:szCs w:val="16"/>
        </w:rPr>
        <w:t xml:space="preserve"> </w:t>
      </w:r>
      <w:r w:rsidRPr="007A49A1">
        <w:rPr>
          <w:rFonts w:ascii="Arial" w:hAnsi="Arial" w:cs="Arial"/>
          <w:sz w:val="16"/>
          <w:szCs w:val="16"/>
        </w:rPr>
        <w:t>отказе</w:t>
      </w:r>
      <w:r w:rsidR="005F72B8">
        <w:rPr>
          <w:rFonts w:ascii="Arial" w:hAnsi="Arial" w:cs="Arial"/>
          <w:sz w:val="16"/>
          <w:szCs w:val="16"/>
        </w:rPr>
        <w:t xml:space="preserve"> </w:t>
      </w:r>
      <w:r w:rsidRPr="007A49A1">
        <w:rPr>
          <w:rFonts w:ascii="Arial" w:hAnsi="Arial" w:cs="Arial"/>
          <w:sz w:val="16"/>
          <w:szCs w:val="16"/>
        </w:rPr>
        <w:t>в</w:t>
      </w:r>
      <w:r w:rsidRPr="007A49A1">
        <w:rPr>
          <w:rFonts w:ascii="Arial" w:hAnsi="Arial" w:cs="Arial"/>
          <w:spacing w:val="17"/>
          <w:sz w:val="16"/>
          <w:szCs w:val="16"/>
        </w:rPr>
        <w:t xml:space="preserve"> </w:t>
      </w:r>
      <w:r w:rsidRPr="007A49A1">
        <w:rPr>
          <w:rFonts w:ascii="Arial" w:hAnsi="Arial" w:cs="Arial"/>
          <w:sz w:val="16"/>
          <w:szCs w:val="16"/>
        </w:rPr>
        <w:t>присвоении</w:t>
      </w:r>
      <w:r w:rsidRPr="007A49A1">
        <w:rPr>
          <w:rFonts w:ascii="Arial" w:hAnsi="Arial" w:cs="Arial"/>
          <w:spacing w:val="28"/>
          <w:sz w:val="16"/>
          <w:szCs w:val="16"/>
        </w:rPr>
        <w:t xml:space="preserve"> </w:t>
      </w:r>
      <w:r w:rsidRPr="007A49A1">
        <w:rPr>
          <w:rFonts w:ascii="Arial" w:hAnsi="Arial" w:cs="Arial"/>
          <w:sz w:val="16"/>
          <w:szCs w:val="16"/>
        </w:rPr>
        <w:t>объекту</w:t>
      </w:r>
      <w:r w:rsidRPr="007A49A1">
        <w:rPr>
          <w:rFonts w:ascii="Arial" w:hAnsi="Arial" w:cs="Arial"/>
          <w:spacing w:val="34"/>
          <w:sz w:val="16"/>
          <w:szCs w:val="16"/>
        </w:rPr>
        <w:t xml:space="preserve"> </w:t>
      </w:r>
      <w:r w:rsidRPr="007A49A1">
        <w:rPr>
          <w:rFonts w:ascii="Arial" w:hAnsi="Arial" w:cs="Arial"/>
          <w:sz w:val="16"/>
          <w:szCs w:val="16"/>
        </w:rPr>
        <w:t>адресации</w:t>
      </w:r>
      <w:r w:rsidRPr="007A49A1">
        <w:rPr>
          <w:rFonts w:ascii="Arial" w:hAnsi="Arial" w:cs="Arial"/>
          <w:spacing w:val="20"/>
          <w:sz w:val="16"/>
          <w:szCs w:val="16"/>
        </w:rPr>
        <w:t xml:space="preserve"> </w:t>
      </w:r>
      <w:r w:rsidRPr="007A49A1">
        <w:rPr>
          <w:rFonts w:ascii="Arial" w:hAnsi="Arial" w:cs="Arial"/>
          <w:sz w:val="16"/>
          <w:szCs w:val="16"/>
        </w:rPr>
        <w:t>адреса</w:t>
      </w:r>
      <w:r w:rsidRPr="007A49A1">
        <w:rPr>
          <w:rFonts w:ascii="Arial" w:hAnsi="Arial" w:cs="Arial"/>
          <w:spacing w:val="16"/>
          <w:sz w:val="16"/>
          <w:szCs w:val="16"/>
        </w:rPr>
        <w:t xml:space="preserve"> </w:t>
      </w:r>
      <w:r w:rsidRPr="007A49A1">
        <w:rPr>
          <w:rFonts w:ascii="Arial" w:hAnsi="Arial" w:cs="Arial"/>
          <w:sz w:val="16"/>
          <w:szCs w:val="16"/>
        </w:rPr>
        <w:t>или</w:t>
      </w:r>
      <w:r w:rsidRPr="007A49A1">
        <w:rPr>
          <w:rFonts w:ascii="Arial" w:hAnsi="Arial" w:cs="Arial"/>
          <w:spacing w:val="10"/>
          <w:sz w:val="16"/>
          <w:szCs w:val="16"/>
        </w:rPr>
        <w:t xml:space="preserve"> </w:t>
      </w:r>
      <w:r w:rsidRPr="007A49A1">
        <w:rPr>
          <w:rFonts w:ascii="Arial" w:hAnsi="Arial" w:cs="Arial"/>
          <w:sz w:val="16"/>
          <w:szCs w:val="16"/>
        </w:rPr>
        <w:t>аннулировании</w:t>
      </w:r>
      <w:r w:rsidRPr="007A49A1">
        <w:rPr>
          <w:rFonts w:ascii="Arial" w:hAnsi="Arial" w:cs="Arial"/>
          <w:spacing w:val="35"/>
          <w:sz w:val="16"/>
          <w:szCs w:val="16"/>
        </w:rPr>
        <w:t xml:space="preserve"> </w:t>
      </w:r>
      <w:r w:rsidRPr="007A49A1">
        <w:rPr>
          <w:rFonts w:ascii="Arial" w:hAnsi="Arial" w:cs="Arial"/>
          <w:sz w:val="16"/>
          <w:szCs w:val="16"/>
        </w:rPr>
        <w:t>его</w:t>
      </w:r>
      <w:r w:rsidRPr="007A49A1">
        <w:rPr>
          <w:rFonts w:ascii="Arial" w:hAnsi="Arial" w:cs="Arial"/>
          <w:spacing w:val="11"/>
          <w:sz w:val="16"/>
          <w:szCs w:val="16"/>
        </w:rPr>
        <w:t xml:space="preserve"> </w:t>
      </w:r>
      <w:r w:rsidRPr="007A49A1">
        <w:rPr>
          <w:rFonts w:ascii="Arial" w:hAnsi="Arial" w:cs="Arial"/>
          <w:sz w:val="16"/>
          <w:szCs w:val="16"/>
        </w:rPr>
        <w:t>адреса</w:t>
      </w:r>
    </w:p>
    <w:p w14:paraId="059271B9" w14:textId="77777777" w:rsidR="001E50E8" w:rsidRPr="007A49A1" w:rsidRDefault="001E50E8" w:rsidP="001E50E8">
      <w:pPr>
        <w:tabs>
          <w:tab w:val="left" w:pos="1966"/>
          <w:tab w:val="left" w:pos="2705"/>
          <w:tab w:val="left" w:pos="4227"/>
        </w:tabs>
        <w:jc w:val="both"/>
        <w:rPr>
          <w:rFonts w:ascii="Arial" w:hAnsi="Arial" w:cs="Arial"/>
          <w:sz w:val="16"/>
          <w:szCs w:val="16"/>
        </w:rPr>
      </w:pPr>
      <w:r w:rsidRPr="007A49A1">
        <w:rPr>
          <w:rFonts w:ascii="Arial" w:hAnsi="Arial" w:cs="Arial"/>
          <w:w w:val="95"/>
          <w:sz w:val="16"/>
          <w:szCs w:val="16"/>
        </w:rPr>
        <w:t>от___________                                                                                              №</w:t>
      </w:r>
      <w:r w:rsidRPr="007A49A1">
        <w:rPr>
          <w:rFonts w:ascii="Arial" w:hAnsi="Arial" w:cs="Arial"/>
          <w:sz w:val="16"/>
          <w:szCs w:val="16"/>
        </w:rPr>
        <w:t xml:space="preserve"> ___________</w:t>
      </w:r>
    </w:p>
    <w:p w14:paraId="5E217184" w14:textId="77AF667E" w:rsidR="001E50E8" w:rsidRPr="007A49A1" w:rsidRDefault="001E50E8" w:rsidP="001E50E8">
      <w:pPr>
        <w:pStyle w:val="a0"/>
        <w:rPr>
          <w:rFonts w:ascii="Arial" w:hAnsi="Arial" w:cs="Arial"/>
          <w:sz w:val="16"/>
          <w:szCs w:val="16"/>
        </w:rPr>
      </w:pPr>
      <w:r w:rsidRPr="007A49A1">
        <w:rPr>
          <w:rFonts w:ascii="Arial" w:hAnsi="Arial" w:cs="Arial"/>
          <w:sz w:val="16"/>
          <w:szCs w:val="16"/>
        </w:rPr>
        <w:t>___________________________________________________________________________________________</w:t>
      </w:r>
      <w:r w:rsidR="00554C89">
        <w:rPr>
          <w:rFonts w:ascii="Arial" w:hAnsi="Arial" w:cs="Arial"/>
          <w:sz w:val="16"/>
          <w:szCs w:val="16"/>
        </w:rPr>
        <w:t>_____</w:t>
      </w:r>
    </w:p>
    <w:p w14:paraId="440CAE58" w14:textId="77777777" w:rsidR="001E50E8" w:rsidRPr="007A49A1" w:rsidRDefault="001E50E8" w:rsidP="001E50E8">
      <w:pPr>
        <w:ind w:hanging="1"/>
        <w:jc w:val="center"/>
        <w:rPr>
          <w:rFonts w:ascii="Arial" w:hAnsi="Arial" w:cs="Arial"/>
          <w:sz w:val="16"/>
          <w:szCs w:val="16"/>
        </w:rPr>
      </w:pPr>
      <w:proofErr w:type="gramStart"/>
      <w:r w:rsidRPr="007A49A1">
        <w:rPr>
          <w:rFonts w:ascii="Arial" w:hAnsi="Arial" w:cs="Arial"/>
          <w:w w:val="85"/>
          <w:sz w:val="16"/>
          <w:szCs w:val="16"/>
        </w:rPr>
        <w:t>(наименование</w:t>
      </w:r>
      <w:r w:rsidRPr="007A49A1">
        <w:rPr>
          <w:rFonts w:ascii="Arial" w:hAnsi="Arial" w:cs="Arial"/>
          <w:spacing w:val="1"/>
          <w:w w:val="85"/>
          <w:sz w:val="16"/>
          <w:szCs w:val="16"/>
        </w:rPr>
        <w:t xml:space="preserve"> </w:t>
      </w:r>
      <w:r w:rsidRPr="007A49A1">
        <w:rPr>
          <w:rFonts w:ascii="Arial" w:hAnsi="Arial" w:cs="Arial"/>
          <w:w w:val="85"/>
          <w:sz w:val="16"/>
          <w:szCs w:val="16"/>
        </w:rPr>
        <w:t>органа</w:t>
      </w:r>
      <w:r w:rsidRPr="007A49A1">
        <w:rPr>
          <w:rFonts w:ascii="Arial" w:hAnsi="Arial" w:cs="Arial"/>
          <w:spacing w:val="1"/>
          <w:w w:val="85"/>
          <w:sz w:val="16"/>
          <w:szCs w:val="16"/>
        </w:rPr>
        <w:t xml:space="preserve"> </w:t>
      </w:r>
      <w:r w:rsidRPr="007A49A1">
        <w:rPr>
          <w:rFonts w:ascii="Arial" w:hAnsi="Arial" w:cs="Arial"/>
          <w:w w:val="85"/>
          <w:sz w:val="16"/>
          <w:szCs w:val="16"/>
        </w:rPr>
        <w:t>местного</w:t>
      </w:r>
      <w:r w:rsidRPr="007A49A1">
        <w:rPr>
          <w:rFonts w:ascii="Arial" w:hAnsi="Arial" w:cs="Arial"/>
          <w:spacing w:val="1"/>
          <w:w w:val="85"/>
          <w:sz w:val="16"/>
          <w:szCs w:val="16"/>
        </w:rPr>
        <w:t xml:space="preserve"> </w:t>
      </w:r>
      <w:r w:rsidRPr="007A49A1">
        <w:rPr>
          <w:rFonts w:ascii="Arial" w:hAnsi="Arial" w:cs="Arial"/>
          <w:w w:val="85"/>
          <w:sz w:val="16"/>
          <w:szCs w:val="16"/>
        </w:rPr>
        <w:t>самоуправления,</w:t>
      </w:r>
      <w:r w:rsidRPr="007A49A1">
        <w:rPr>
          <w:rFonts w:ascii="Arial" w:hAnsi="Arial" w:cs="Arial"/>
          <w:spacing w:val="1"/>
          <w:w w:val="85"/>
          <w:sz w:val="16"/>
          <w:szCs w:val="16"/>
        </w:rPr>
        <w:t xml:space="preserve"> </w:t>
      </w:r>
      <w:r w:rsidRPr="007A49A1">
        <w:rPr>
          <w:rFonts w:ascii="Arial" w:hAnsi="Arial" w:cs="Arial"/>
          <w:w w:val="85"/>
          <w:sz w:val="16"/>
          <w:szCs w:val="16"/>
        </w:rPr>
        <w:t>органа</w:t>
      </w:r>
      <w:r w:rsidRPr="007A49A1">
        <w:rPr>
          <w:rFonts w:ascii="Arial" w:hAnsi="Arial" w:cs="Arial"/>
          <w:spacing w:val="32"/>
          <w:sz w:val="16"/>
          <w:szCs w:val="16"/>
        </w:rPr>
        <w:t xml:space="preserve"> </w:t>
      </w:r>
      <w:r w:rsidRPr="007A49A1">
        <w:rPr>
          <w:rFonts w:ascii="Arial" w:hAnsi="Arial" w:cs="Arial"/>
          <w:w w:val="85"/>
          <w:sz w:val="16"/>
          <w:szCs w:val="16"/>
        </w:rPr>
        <w:t>государственной власти</w:t>
      </w:r>
      <w:r w:rsidRPr="007A49A1">
        <w:rPr>
          <w:rFonts w:ascii="Arial" w:hAnsi="Arial" w:cs="Arial"/>
          <w:spacing w:val="32"/>
          <w:sz w:val="16"/>
          <w:szCs w:val="16"/>
        </w:rPr>
        <w:t xml:space="preserve"> </w:t>
      </w:r>
      <w:r w:rsidRPr="007A49A1">
        <w:rPr>
          <w:rFonts w:ascii="Arial" w:hAnsi="Arial" w:cs="Arial"/>
          <w:w w:val="85"/>
          <w:sz w:val="16"/>
          <w:szCs w:val="16"/>
        </w:rPr>
        <w:t>субъекта</w:t>
      </w:r>
      <w:r w:rsidRPr="007A49A1">
        <w:rPr>
          <w:rFonts w:ascii="Arial" w:hAnsi="Arial" w:cs="Arial"/>
          <w:spacing w:val="33"/>
          <w:sz w:val="16"/>
          <w:szCs w:val="16"/>
        </w:rPr>
        <w:t xml:space="preserve"> </w:t>
      </w:r>
      <w:r w:rsidRPr="007A49A1">
        <w:rPr>
          <w:rFonts w:ascii="Arial" w:hAnsi="Arial" w:cs="Arial"/>
          <w:w w:val="85"/>
          <w:sz w:val="16"/>
          <w:szCs w:val="16"/>
        </w:rPr>
        <w:t>Российской</w:t>
      </w:r>
      <w:r w:rsidRPr="007A49A1">
        <w:rPr>
          <w:rFonts w:ascii="Arial" w:hAnsi="Arial" w:cs="Arial"/>
          <w:spacing w:val="1"/>
          <w:w w:val="85"/>
          <w:sz w:val="16"/>
          <w:szCs w:val="16"/>
        </w:rPr>
        <w:t xml:space="preserve"> </w:t>
      </w:r>
      <w:r w:rsidRPr="007A49A1">
        <w:rPr>
          <w:rFonts w:ascii="Arial" w:hAnsi="Arial" w:cs="Arial"/>
          <w:w w:val="85"/>
          <w:sz w:val="16"/>
          <w:szCs w:val="16"/>
        </w:rPr>
        <w:t>Федерации — города</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
          <w:w w:val="85"/>
          <w:sz w:val="16"/>
          <w:szCs w:val="16"/>
        </w:rPr>
        <w:t xml:space="preserve"> </w:t>
      </w:r>
      <w:r w:rsidRPr="007A49A1">
        <w:rPr>
          <w:rFonts w:ascii="Arial" w:hAnsi="Arial" w:cs="Arial"/>
          <w:w w:val="85"/>
          <w:sz w:val="16"/>
          <w:szCs w:val="16"/>
        </w:rPr>
        <w:t>значения</w:t>
      </w:r>
      <w:r w:rsidRPr="007A49A1">
        <w:rPr>
          <w:rFonts w:ascii="Arial" w:hAnsi="Arial" w:cs="Arial"/>
          <w:spacing w:val="1"/>
          <w:w w:val="85"/>
          <w:sz w:val="16"/>
          <w:szCs w:val="16"/>
        </w:rPr>
        <w:t xml:space="preserve"> </w:t>
      </w:r>
      <w:r w:rsidRPr="007A49A1">
        <w:rPr>
          <w:rFonts w:ascii="Arial" w:hAnsi="Arial" w:cs="Arial"/>
          <w:w w:val="85"/>
          <w:sz w:val="16"/>
          <w:szCs w:val="16"/>
        </w:rPr>
        <w:t>или органа</w:t>
      </w:r>
      <w:r w:rsidRPr="007A49A1">
        <w:rPr>
          <w:rFonts w:ascii="Arial" w:hAnsi="Arial" w:cs="Arial"/>
          <w:spacing w:val="1"/>
          <w:w w:val="85"/>
          <w:sz w:val="16"/>
          <w:szCs w:val="16"/>
        </w:rPr>
        <w:t xml:space="preserve"> </w:t>
      </w:r>
      <w:r w:rsidRPr="007A49A1">
        <w:rPr>
          <w:rFonts w:ascii="Arial" w:hAnsi="Arial" w:cs="Arial"/>
          <w:w w:val="85"/>
          <w:sz w:val="16"/>
          <w:szCs w:val="16"/>
        </w:rPr>
        <w:t>местного</w:t>
      </w:r>
      <w:r w:rsidRPr="007A49A1">
        <w:rPr>
          <w:rFonts w:ascii="Arial" w:hAnsi="Arial" w:cs="Arial"/>
          <w:spacing w:val="1"/>
          <w:w w:val="85"/>
          <w:sz w:val="16"/>
          <w:szCs w:val="16"/>
        </w:rPr>
        <w:t xml:space="preserve"> </w:t>
      </w:r>
      <w:r w:rsidRPr="007A49A1">
        <w:rPr>
          <w:rFonts w:ascii="Arial" w:hAnsi="Arial" w:cs="Arial"/>
          <w:w w:val="85"/>
          <w:sz w:val="16"/>
          <w:szCs w:val="16"/>
        </w:rPr>
        <w:t>самоуправления внутригородского</w:t>
      </w:r>
      <w:r w:rsidRPr="007A49A1">
        <w:rPr>
          <w:rFonts w:ascii="Arial" w:hAnsi="Arial" w:cs="Arial"/>
          <w:spacing w:val="1"/>
          <w:w w:val="85"/>
          <w:sz w:val="16"/>
          <w:szCs w:val="16"/>
        </w:rPr>
        <w:t xml:space="preserve"> </w:t>
      </w:r>
      <w:r w:rsidRPr="007A49A1">
        <w:rPr>
          <w:rFonts w:ascii="Arial" w:hAnsi="Arial" w:cs="Arial"/>
          <w:w w:val="85"/>
          <w:sz w:val="16"/>
          <w:szCs w:val="16"/>
        </w:rPr>
        <w:t>муниципального</w:t>
      </w:r>
      <w:r w:rsidRPr="007A49A1">
        <w:rPr>
          <w:rFonts w:ascii="Arial" w:hAnsi="Arial" w:cs="Arial"/>
          <w:spacing w:val="15"/>
          <w:w w:val="85"/>
          <w:sz w:val="16"/>
          <w:szCs w:val="16"/>
        </w:rPr>
        <w:t xml:space="preserve"> </w:t>
      </w:r>
      <w:r w:rsidRPr="007A49A1">
        <w:rPr>
          <w:rFonts w:ascii="Arial" w:hAnsi="Arial" w:cs="Arial"/>
          <w:w w:val="85"/>
          <w:sz w:val="16"/>
          <w:szCs w:val="16"/>
        </w:rPr>
        <w:t>образования</w:t>
      </w:r>
      <w:r w:rsidRPr="007A49A1">
        <w:rPr>
          <w:rFonts w:ascii="Arial" w:hAnsi="Arial" w:cs="Arial"/>
          <w:spacing w:val="13"/>
          <w:w w:val="85"/>
          <w:sz w:val="16"/>
          <w:szCs w:val="16"/>
        </w:rPr>
        <w:t xml:space="preserve"> </w:t>
      </w:r>
      <w:r w:rsidRPr="007A49A1">
        <w:rPr>
          <w:rFonts w:ascii="Arial" w:hAnsi="Arial" w:cs="Arial"/>
          <w:w w:val="85"/>
          <w:sz w:val="16"/>
          <w:szCs w:val="16"/>
        </w:rPr>
        <w:t>города</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39"/>
          <w:w w:val="85"/>
          <w:sz w:val="16"/>
          <w:szCs w:val="16"/>
        </w:rPr>
        <w:t xml:space="preserve"> </w:t>
      </w:r>
      <w:r w:rsidRPr="007A49A1">
        <w:rPr>
          <w:rFonts w:ascii="Arial" w:hAnsi="Arial" w:cs="Arial"/>
          <w:w w:val="85"/>
          <w:sz w:val="16"/>
          <w:szCs w:val="16"/>
        </w:rPr>
        <w:t>значения,</w:t>
      </w:r>
      <w:r w:rsidRPr="007A49A1">
        <w:rPr>
          <w:rFonts w:ascii="Arial" w:hAnsi="Arial" w:cs="Arial"/>
          <w:spacing w:val="37"/>
          <w:w w:val="85"/>
          <w:sz w:val="16"/>
          <w:szCs w:val="16"/>
        </w:rPr>
        <w:t xml:space="preserve"> </w:t>
      </w:r>
      <w:r w:rsidRPr="007A49A1">
        <w:rPr>
          <w:rFonts w:ascii="Arial" w:hAnsi="Arial" w:cs="Arial"/>
          <w:w w:val="85"/>
          <w:sz w:val="16"/>
          <w:szCs w:val="16"/>
        </w:rPr>
        <w:t>уполномоченного</w:t>
      </w:r>
      <w:r w:rsidRPr="007A49A1">
        <w:rPr>
          <w:rFonts w:ascii="Arial" w:hAnsi="Arial" w:cs="Arial"/>
          <w:spacing w:val="8"/>
          <w:w w:val="85"/>
          <w:sz w:val="16"/>
          <w:szCs w:val="16"/>
        </w:rPr>
        <w:t xml:space="preserve"> </w:t>
      </w:r>
      <w:r w:rsidRPr="007A49A1">
        <w:rPr>
          <w:rFonts w:ascii="Arial" w:hAnsi="Arial" w:cs="Arial"/>
          <w:w w:val="85"/>
          <w:sz w:val="16"/>
          <w:szCs w:val="16"/>
        </w:rPr>
        <w:t>законом</w:t>
      </w:r>
      <w:r w:rsidRPr="007A49A1">
        <w:rPr>
          <w:rFonts w:ascii="Arial" w:hAnsi="Arial" w:cs="Arial"/>
          <w:spacing w:val="33"/>
          <w:w w:val="85"/>
          <w:sz w:val="16"/>
          <w:szCs w:val="16"/>
        </w:rPr>
        <w:t xml:space="preserve"> </w:t>
      </w:r>
      <w:r w:rsidRPr="007A49A1">
        <w:rPr>
          <w:rFonts w:ascii="Arial" w:hAnsi="Arial" w:cs="Arial"/>
          <w:w w:val="85"/>
          <w:sz w:val="16"/>
          <w:szCs w:val="16"/>
        </w:rPr>
        <w:t>субъекта</w:t>
      </w:r>
      <w:r w:rsidRPr="007A49A1">
        <w:rPr>
          <w:rFonts w:ascii="Arial" w:hAnsi="Arial" w:cs="Arial"/>
          <w:spacing w:val="37"/>
          <w:w w:val="85"/>
          <w:sz w:val="16"/>
          <w:szCs w:val="16"/>
        </w:rPr>
        <w:t xml:space="preserve"> </w:t>
      </w:r>
      <w:r w:rsidRPr="007A49A1">
        <w:rPr>
          <w:rFonts w:ascii="Arial" w:hAnsi="Arial" w:cs="Arial"/>
          <w:w w:val="85"/>
          <w:sz w:val="16"/>
          <w:szCs w:val="16"/>
        </w:rPr>
        <w:t>Российской</w:t>
      </w:r>
      <w:proofErr w:type="gramEnd"/>
    </w:p>
    <w:p w14:paraId="35893432" w14:textId="77777777" w:rsidR="001E50E8" w:rsidRPr="007A49A1" w:rsidRDefault="001E50E8" w:rsidP="001E50E8">
      <w:pPr>
        <w:jc w:val="center"/>
        <w:rPr>
          <w:rFonts w:ascii="Arial" w:hAnsi="Arial" w:cs="Arial"/>
          <w:sz w:val="16"/>
          <w:szCs w:val="16"/>
        </w:rPr>
      </w:pPr>
      <w:proofErr w:type="gramStart"/>
      <w:r w:rsidRPr="007A49A1">
        <w:rPr>
          <w:rFonts w:ascii="Arial" w:hAnsi="Arial" w:cs="Arial"/>
          <w:w w:val="85"/>
          <w:sz w:val="16"/>
          <w:szCs w:val="16"/>
        </w:rPr>
        <w:t>Федерации,</w:t>
      </w:r>
      <w:r w:rsidRPr="007A49A1">
        <w:rPr>
          <w:rFonts w:ascii="Arial" w:hAnsi="Arial" w:cs="Arial"/>
          <w:spacing w:val="1"/>
          <w:w w:val="85"/>
          <w:sz w:val="16"/>
          <w:szCs w:val="16"/>
        </w:rPr>
        <w:t xml:space="preserve"> </w:t>
      </w:r>
      <w:r w:rsidRPr="007A49A1">
        <w:rPr>
          <w:rFonts w:ascii="Arial" w:hAnsi="Arial" w:cs="Arial"/>
          <w:w w:val="85"/>
          <w:sz w:val="16"/>
          <w:szCs w:val="16"/>
        </w:rPr>
        <w:t>а также</w:t>
      </w:r>
      <w:r w:rsidRPr="007A49A1">
        <w:rPr>
          <w:rFonts w:ascii="Arial" w:hAnsi="Arial" w:cs="Arial"/>
          <w:spacing w:val="1"/>
          <w:w w:val="85"/>
          <w:sz w:val="16"/>
          <w:szCs w:val="16"/>
        </w:rPr>
        <w:t xml:space="preserve"> </w:t>
      </w:r>
      <w:r w:rsidRPr="007A49A1">
        <w:rPr>
          <w:rFonts w:ascii="Arial" w:hAnsi="Arial" w:cs="Arial"/>
          <w:w w:val="85"/>
          <w:sz w:val="16"/>
          <w:szCs w:val="16"/>
        </w:rPr>
        <w:t>организации,</w:t>
      </w:r>
      <w:r w:rsidRPr="007A49A1">
        <w:rPr>
          <w:rFonts w:ascii="Arial" w:hAnsi="Arial" w:cs="Arial"/>
          <w:spacing w:val="1"/>
          <w:w w:val="85"/>
          <w:sz w:val="16"/>
          <w:szCs w:val="16"/>
        </w:rPr>
        <w:t xml:space="preserve"> </w:t>
      </w:r>
      <w:r w:rsidRPr="007A49A1">
        <w:rPr>
          <w:rFonts w:ascii="Arial" w:hAnsi="Arial" w:cs="Arial"/>
          <w:w w:val="85"/>
          <w:sz w:val="16"/>
          <w:szCs w:val="16"/>
        </w:rPr>
        <w:t>признаваемой</w:t>
      </w:r>
      <w:r w:rsidRPr="007A49A1">
        <w:rPr>
          <w:rFonts w:ascii="Arial" w:hAnsi="Arial" w:cs="Arial"/>
          <w:spacing w:val="32"/>
          <w:sz w:val="16"/>
          <w:szCs w:val="16"/>
        </w:rPr>
        <w:t xml:space="preserve"> </w:t>
      </w:r>
      <w:r w:rsidRPr="007A49A1">
        <w:rPr>
          <w:rFonts w:ascii="Arial" w:hAnsi="Arial" w:cs="Arial"/>
          <w:w w:val="85"/>
          <w:sz w:val="16"/>
          <w:szCs w:val="16"/>
        </w:rPr>
        <w:t>управляющей</w:t>
      </w:r>
      <w:r w:rsidRPr="007A49A1">
        <w:rPr>
          <w:rFonts w:ascii="Arial" w:hAnsi="Arial" w:cs="Arial"/>
          <w:spacing w:val="32"/>
          <w:sz w:val="16"/>
          <w:szCs w:val="16"/>
        </w:rPr>
        <w:t xml:space="preserve"> </w:t>
      </w:r>
      <w:r w:rsidRPr="007A49A1">
        <w:rPr>
          <w:rFonts w:ascii="Arial" w:hAnsi="Arial" w:cs="Arial"/>
          <w:w w:val="85"/>
          <w:sz w:val="16"/>
          <w:szCs w:val="16"/>
        </w:rPr>
        <w:t>компанией</w:t>
      </w:r>
      <w:r w:rsidRPr="007A49A1">
        <w:rPr>
          <w:rFonts w:ascii="Arial" w:hAnsi="Arial" w:cs="Arial"/>
          <w:spacing w:val="33"/>
          <w:sz w:val="16"/>
          <w:szCs w:val="16"/>
        </w:rPr>
        <w:t xml:space="preserve"> </w:t>
      </w:r>
      <w:r w:rsidRPr="007A49A1">
        <w:rPr>
          <w:rFonts w:ascii="Arial" w:hAnsi="Arial" w:cs="Arial"/>
          <w:w w:val="85"/>
          <w:sz w:val="16"/>
          <w:szCs w:val="16"/>
        </w:rPr>
        <w:t>в соответствии</w:t>
      </w:r>
      <w:r w:rsidRPr="007A49A1">
        <w:rPr>
          <w:rFonts w:ascii="Arial" w:hAnsi="Arial" w:cs="Arial"/>
          <w:spacing w:val="32"/>
          <w:sz w:val="16"/>
          <w:szCs w:val="16"/>
        </w:rPr>
        <w:t xml:space="preserve"> </w:t>
      </w:r>
      <w:r w:rsidRPr="007A49A1">
        <w:rPr>
          <w:rFonts w:ascii="Arial" w:hAnsi="Arial" w:cs="Arial"/>
          <w:w w:val="85"/>
          <w:sz w:val="16"/>
          <w:szCs w:val="16"/>
        </w:rPr>
        <w:t>с Федеральным</w:t>
      </w:r>
      <w:r w:rsidRPr="007A49A1">
        <w:rPr>
          <w:rFonts w:ascii="Arial" w:hAnsi="Arial" w:cs="Arial"/>
          <w:spacing w:val="32"/>
          <w:sz w:val="16"/>
          <w:szCs w:val="16"/>
        </w:rPr>
        <w:t xml:space="preserve"> </w:t>
      </w:r>
      <w:r w:rsidRPr="007A49A1">
        <w:rPr>
          <w:rFonts w:ascii="Arial" w:hAnsi="Arial" w:cs="Arial"/>
          <w:w w:val="85"/>
          <w:sz w:val="16"/>
          <w:szCs w:val="16"/>
        </w:rPr>
        <w:t>законом</w:t>
      </w:r>
      <w:r w:rsidRPr="007A49A1">
        <w:rPr>
          <w:rFonts w:ascii="Arial" w:hAnsi="Arial" w:cs="Arial"/>
          <w:spacing w:val="-37"/>
          <w:w w:val="85"/>
          <w:sz w:val="16"/>
          <w:szCs w:val="16"/>
        </w:rPr>
        <w:t xml:space="preserve"> </w:t>
      </w:r>
      <w:r w:rsidRPr="007A49A1">
        <w:rPr>
          <w:rFonts w:ascii="Arial" w:hAnsi="Arial" w:cs="Arial"/>
          <w:w w:val="85"/>
          <w:sz w:val="16"/>
          <w:szCs w:val="16"/>
        </w:rPr>
        <w:t>от 28</w:t>
      </w:r>
      <w:r w:rsidRPr="007A49A1">
        <w:rPr>
          <w:rFonts w:ascii="Arial" w:hAnsi="Arial" w:cs="Arial"/>
          <w:spacing w:val="32"/>
          <w:sz w:val="16"/>
          <w:szCs w:val="16"/>
        </w:rPr>
        <w:t xml:space="preserve"> </w:t>
      </w:r>
      <w:r w:rsidRPr="007A49A1">
        <w:rPr>
          <w:rFonts w:ascii="Arial" w:hAnsi="Arial" w:cs="Arial"/>
          <w:w w:val="85"/>
          <w:sz w:val="16"/>
          <w:szCs w:val="16"/>
        </w:rPr>
        <w:t>сентября</w:t>
      </w:r>
      <w:r w:rsidRPr="007A49A1">
        <w:rPr>
          <w:rFonts w:ascii="Arial" w:hAnsi="Arial" w:cs="Arial"/>
          <w:spacing w:val="32"/>
          <w:sz w:val="16"/>
          <w:szCs w:val="16"/>
        </w:rPr>
        <w:t xml:space="preserve"> </w:t>
      </w:r>
      <w:r w:rsidRPr="007A49A1">
        <w:rPr>
          <w:rFonts w:ascii="Arial" w:hAnsi="Arial" w:cs="Arial"/>
          <w:w w:val="85"/>
          <w:sz w:val="16"/>
          <w:szCs w:val="16"/>
        </w:rPr>
        <w:t>2010</w:t>
      </w:r>
      <w:r w:rsidRPr="007A49A1">
        <w:rPr>
          <w:rFonts w:ascii="Arial" w:hAnsi="Arial" w:cs="Arial"/>
          <w:spacing w:val="33"/>
          <w:sz w:val="16"/>
          <w:szCs w:val="16"/>
        </w:rPr>
        <w:t xml:space="preserve"> </w:t>
      </w:r>
      <w:r w:rsidRPr="007A49A1">
        <w:rPr>
          <w:rFonts w:ascii="Arial" w:hAnsi="Arial" w:cs="Arial"/>
          <w:w w:val="85"/>
          <w:sz w:val="16"/>
          <w:szCs w:val="16"/>
        </w:rPr>
        <w:t>г. № 244-ФЗ</w:t>
      </w:r>
      <w:r w:rsidRPr="007A49A1">
        <w:rPr>
          <w:rFonts w:ascii="Arial" w:hAnsi="Arial" w:cs="Arial"/>
          <w:spacing w:val="32"/>
          <w:sz w:val="16"/>
          <w:szCs w:val="16"/>
        </w:rPr>
        <w:t xml:space="preserve"> </w:t>
      </w:r>
      <w:r w:rsidRPr="007A49A1">
        <w:rPr>
          <w:rFonts w:ascii="Arial" w:hAnsi="Arial" w:cs="Arial"/>
          <w:w w:val="85"/>
          <w:sz w:val="16"/>
          <w:szCs w:val="16"/>
        </w:rPr>
        <w:t>«Об</w:t>
      </w:r>
      <w:r w:rsidRPr="007A49A1">
        <w:rPr>
          <w:rFonts w:ascii="Arial" w:hAnsi="Arial" w:cs="Arial"/>
          <w:spacing w:val="32"/>
          <w:sz w:val="16"/>
          <w:szCs w:val="16"/>
        </w:rPr>
        <w:t xml:space="preserve"> </w:t>
      </w:r>
      <w:r w:rsidRPr="007A49A1">
        <w:rPr>
          <w:rFonts w:ascii="Arial" w:hAnsi="Arial" w:cs="Arial"/>
          <w:w w:val="85"/>
          <w:sz w:val="16"/>
          <w:szCs w:val="16"/>
        </w:rPr>
        <w:t>инновационном</w:t>
      </w:r>
      <w:r w:rsidRPr="007A49A1">
        <w:rPr>
          <w:rFonts w:ascii="Arial" w:hAnsi="Arial" w:cs="Arial"/>
          <w:spacing w:val="72"/>
          <w:sz w:val="16"/>
          <w:szCs w:val="16"/>
        </w:rPr>
        <w:t xml:space="preserve"> </w:t>
      </w:r>
      <w:r w:rsidRPr="007A49A1">
        <w:rPr>
          <w:rFonts w:ascii="Arial" w:hAnsi="Arial" w:cs="Arial"/>
          <w:w w:val="85"/>
          <w:sz w:val="16"/>
          <w:szCs w:val="16"/>
        </w:rPr>
        <w:t>центре</w:t>
      </w:r>
      <w:r w:rsidRPr="007A49A1">
        <w:rPr>
          <w:rFonts w:ascii="Arial" w:hAnsi="Arial" w:cs="Arial"/>
          <w:spacing w:val="32"/>
          <w:sz w:val="16"/>
          <w:szCs w:val="16"/>
        </w:rPr>
        <w:t xml:space="preserve"> </w:t>
      </w:r>
      <w:r w:rsidRPr="007A49A1">
        <w:rPr>
          <w:rFonts w:ascii="Arial" w:hAnsi="Arial" w:cs="Arial"/>
          <w:w w:val="85"/>
          <w:sz w:val="16"/>
          <w:szCs w:val="16"/>
        </w:rPr>
        <w:t>«</w:t>
      </w:r>
      <w:proofErr w:type="spellStart"/>
      <w:r w:rsidRPr="007A49A1">
        <w:rPr>
          <w:rFonts w:ascii="Arial" w:hAnsi="Arial" w:cs="Arial"/>
          <w:w w:val="85"/>
          <w:sz w:val="16"/>
          <w:szCs w:val="16"/>
        </w:rPr>
        <w:t>Сколково</w:t>
      </w:r>
      <w:proofErr w:type="spellEnd"/>
      <w:r w:rsidRPr="007A49A1">
        <w:rPr>
          <w:rFonts w:ascii="Arial" w:hAnsi="Arial" w:cs="Arial"/>
          <w:w w:val="85"/>
          <w:sz w:val="16"/>
          <w:szCs w:val="16"/>
        </w:rPr>
        <w:t>»</w:t>
      </w:r>
      <w:r w:rsidRPr="007A49A1">
        <w:rPr>
          <w:rFonts w:ascii="Arial" w:hAnsi="Arial" w:cs="Arial"/>
          <w:spacing w:val="33"/>
          <w:sz w:val="16"/>
          <w:szCs w:val="16"/>
        </w:rPr>
        <w:t xml:space="preserve"> </w:t>
      </w:r>
      <w:r w:rsidRPr="007A49A1">
        <w:rPr>
          <w:rFonts w:ascii="Arial" w:hAnsi="Arial" w:cs="Arial"/>
          <w:w w:val="85"/>
          <w:sz w:val="16"/>
          <w:szCs w:val="16"/>
        </w:rPr>
        <w:t>(Собрание</w:t>
      </w:r>
      <w:r w:rsidRPr="007A49A1">
        <w:rPr>
          <w:rFonts w:ascii="Arial" w:hAnsi="Arial" w:cs="Arial"/>
          <w:spacing w:val="32"/>
          <w:sz w:val="16"/>
          <w:szCs w:val="16"/>
        </w:rPr>
        <w:t xml:space="preserve"> </w:t>
      </w:r>
      <w:r w:rsidRPr="007A49A1">
        <w:rPr>
          <w:rFonts w:ascii="Arial" w:hAnsi="Arial" w:cs="Arial"/>
          <w:w w:val="85"/>
          <w:sz w:val="16"/>
          <w:szCs w:val="16"/>
        </w:rPr>
        <w:t>законодательства</w:t>
      </w:r>
      <w:r w:rsidRPr="007A49A1">
        <w:rPr>
          <w:rFonts w:ascii="Arial" w:hAnsi="Arial" w:cs="Arial"/>
          <w:spacing w:val="1"/>
          <w:w w:val="85"/>
          <w:sz w:val="16"/>
          <w:szCs w:val="16"/>
        </w:rPr>
        <w:t xml:space="preserve"> </w:t>
      </w:r>
      <w:r w:rsidRPr="007A49A1">
        <w:rPr>
          <w:rFonts w:ascii="Arial" w:hAnsi="Arial" w:cs="Arial"/>
          <w:w w:val="95"/>
          <w:sz w:val="16"/>
          <w:szCs w:val="16"/>
        </w:rPr>
        <w:t>Российской</w:t>
      </w:r>
      <w:r w:rsidRPr="007A49A1">
        <w:rPr>
          <w:rFonts w:ascii="Arial" w:hAnsi="Arial" w:cs="Arial"/>
          <w:spacing w:val="13"/>
          <w:w w:val="95"/>
          <w:sz w:val="16"/>
          <w:szCs w:val="16"/>
        </w:rPr>
        <w:t xml:space="preserve"> </w:t>
      </w:r>
      <w:r w:rsidRPr="007A49A1">
        <w:rPr>
          <w:rFonts w:ascii="Arial" w:hAnsi="Arial" w:cs="Arial"/>
          <w:w w:val="95"/>
          <w:sz w:val="16"/>
          <w:szCs w:val="16"/>
        </w:rPr>
        <w:t>Федерации,</w:t>
      </w:r>
      <w:r w:rsidRPr="007A49A1">
        <w:rPr>
          <w:rFonts w:ascii="Arial" w:hAnsi="Arial" w:cs="Arial"/>
          <w:spacing w:val="14"/>
          <w:w w:val="95"/>
          <w:sz w:val="16"/>
          <w:szCs w:val="16"/>
        </w:rPr>
        <w:t xml:space="preserve"> </w:t>
      </w:r>
      <w:r w:rsidRPr="007A49A1">
        <w:rPr>
          <w:rFonts w:ascii="Arial" w:hAnsi="Arial" w:cs="Arial"/>
          <w:w w:val="95"/>
          <w:sz w:val="16"/>
          <w:szCs w:val="16"/>
        </w:rPr>
        <w:t>2010,</w:t>
      </w:r>
      <w:r w:rsidRPr="007A49A1">
        <w:rPr>
          <w:rFonts w:ascii="Arial" w:hAnsi="Arial" w:cs="Arial"/>
          <w:spacing w:val="2"/>
          <w:w w:val="95"/>
          <w:sz w:val="16"/>
          <w:szCs w:val="16"/>
        </w:rPr>
        <w:t xml:space="preserve"> </w:t>
      </w:r>
      <w:r w:rsidRPr="007A49A1">
        <w:rPr>
          <w:rFonts w:ascii="Arial" w:hAnsi="Arial" w:cs="Arial"/>
          <w:w w:val="95"/>
          <w:sz w:val="16"/>
          <w:szCs w:val="16"/>
        </w:rPr>
        <w:t>№</w:t>
      </w:r>
      <w:r w:rsidRPr="007A49A1">
        <w:rPr>
          <w:rFonts w:ascii="Arial" w:hAnsi="Arial" w:cs="Arial"/>
          <w:spacing w:val="-4"/>
          <w:w w:val="95"/>
          <w:sz w:val="16"/>
          <w:szCs w:val="16"/>
        </w:rPr>
        <w:t xml:space="preserve"> </w:t>
      </w:r>
      <w:r w:rsidRPr="007A49A1">
        <w:rPr>
          <w:rFonts w:ascii="Arial" w:hAnsi="Arial" w:cs="Arial"/>
          <w:w w:val="95"/>
          <w:sz w:val="16"/>
          <w:szCs w:val="16"/>
        </w:rPr>
        <w:t>40,</w:t>
      </w:r>
      <w:r w:rsidRPr="007A49A1">
        <w:rPr>
          <w:rFonts w:ascii="Arial" w:hAnsi="Arial" w:cs="Arial"/>
          <w:spacing w:val="9"/>
          <w:w w:val="95"/>
          <w:sz w:val="16"/>
          <w:szCs w:val="16"/>
        </w:rPr>
        <w:t xml:space="preserve"> </w:t>
      </w:r>
      <w:r w:rsidRPr="007A49A1">
        <w:rPr>
          <w:rFonts w:ascii="Arial" w:hAnsi="Arial" w:cs="Arial"/>
          <w:w w:val="95"/>
          <w:sz w:val="16"/>
          <w:szCs w:val="16"/>
        </w:rPr>
        <w:t>ст.</w:t>
      </w:r>
      <w:r w:rsidRPr="007A49A1">
        <w:rPr>
          <w:rFonts w:ascii="Arial" w:hAnsi="Arial" w:cs="Arial"/>
          <w:spacing w:val="4"/>
          <w:w w:val="95"/>
          <w:sz w:val="16"/>
          <w:szCs w:val="16"/>
        </w:rPr>
        <w:t xml:space="preserve"> </w:t>
      </w:r>
      <w:r w:rsidRPr="007A49A1">
        <w:rPr>
          <w:rFonts w:ascii="Arial" w:hAnsi="Arial" w:cs="Arial"/>
          <w:w w:val="95"/>
          <w:sz w:val="16"/>
          <w:szCs w:val="16"/>
        </w:rPr>
        <w:t>4970;</w:t>
      </w:r>
      <w:r w:rsidRPr="007A49A1">
        <w:rPr>
          <w:rFonts w:ascii="Arial" w:hAnsi="Arial" w:cs="Arial"/>
          <w:spacing w:val="-2"/>
          <w:w w:val="95"/>
          <w:sz w:val="16"/>
          <w:szCs w:val="16"/>
        </w:rPr>
        <w:t xml:space="preserve"> </w:t>
      </w:r>
      <w:r w:rsidRPr="007A49A1">
        <w:rPr>
          <w:rFonts w:ascii="Arial" w:hAnsi="Arial" w:cs="Arial"/>
          <w:w w:val="95"/>
          <w:sz w:val="16"/>
          <w:szCs w:val="16"/>
        </w:rPr>
        <w:t>2019,</w:t>
      </w:r>
      <w:r w:rsidRPr="007A49A1">
        <w:rPr>
          <w:rFonts w:ascii="Arial" w:hAnsi="Arial" w:cs="Arial"/>
          <w:spacing w:val="-2"/>
          <w:w w:val="95"/>
          <w:sz w:val="16"/>
          <w:szCs w:val="16"/>
        </w:rPr>
        <w:t xml:space="preserve"> </w:t>
      </w:r>
      <w:r w:rsidRPr="007A49A1">
        <w:rPr>
          <w:rFonts w:ascii="Arial" w:hAnsi="Arial" w:cs="Arial"/>
          <w:w w:val="95"/>
          <w:sz w:val="16"/>
          <w:szCs w:val="16"/>
        </w:rPr>
        <w:t>№</w:t>
      </w:r>
      <w:r w:rsidRPr="007A49A1">
        <w:rPr>
          <w:rFonts w:ascii="Arial" w:hAnsi="Arial" w:cs="Arial"/>
          <w:spacing w:val="-7"/>
          <w:w w:val="95"/>
          <w:sz w:val="16"/>
          <w:szCs w:val="16"/>
        </w:rPr>
        <w:t xml:space="preserve"> </w:t>
      </w:r>
      <w:r w:rsidRPr="007A49A1">
        <w:rPr>
          <w:rFonts w:ascii="Arial" w:hAnsi="Arial" w:cs="Arial"/>
          <w:w w:val="95"/>
          <w:sz w:val="16"/>
          <w:szCs w:val="16"/>
        </w:rPr>
        <w:t>31,</w:t>
      </w:r>
      <w:r w:rsidRPr="007A49A1">
        <w:rPr>
          <w:rFonts w:ascii="Arial" w:hAnsi="Arial" w:cs="Arial"/>
          <w:spacing w:val="3"/>
          <w:w w:val="95"/>
          <w:sz w:val="16"/>
          <w:szCs w:val="16"/>
        </w:rPr>
        <w:t xml:space="preserve"> </w:t>
      </w:r>
      <w:r w:rsidRPr="007A49A1">
        <w:rPr>
          <w:rFonts w:ascii="Arial" w:hAnsi="Arial" w:cs="Arial"/>
          <w:w w:val="95"/>
          <w:sz w:val="16"/>
          <w:szCs w:val="16"/>
        </w:rPr>
        <w:t>ст.</w:t>
      </w:r>
      <w:r w:rsidRPr="007A49A1">
        <w:rPr>
          <w:rFonts w:ascii="Arial" w:hAnsi="Arial" w:cs="Arial"/>
          <w:spacing w:val="10"/>
          <w:w w:val="95"/>
          <w:sz w:val="16"/>
          <w:szCs w:val="16"/>
        </w:rPr>
        <w:t xml:space="preserve"> </w:t>
      </w:r>
      <w:r w:rsidRPr="007A49A1">
        <w:rPr>
          <w:rFonts w:ascii="Arial" w:hAnsi="Arial" w:cs="Arial"/>
          <w:w w:val="95"/>
          <w:sz w:val="16"/>
          <w:szCs w:val="16"/>
        </w:rPr>
        <w:t>4457))</w:t>
      </w:r>
      <w:proofErr w:type="gramEnd"/>
    </w:p>
    <w:p w14:paraId="6BA42DEA" w14:textId="2463935C" w:rsidR="001E50E8" w:rsidRPr="007A49A1" w:rsidRDefault="001E50E8" w:rsidP="001E50E8">
      <w:pPr>
        <w:tabs>
          <w:tab w:val="left" w:pos="10052"/>
        </w:tabs>
        <w:jc w:val="both"/>
        <w:rPr>
          <w:rFonts w:ascii="Arial" w:hAnsi="Arial" w:cs="Arial"/>
          <w:sz w:val="16"/>
          <w:szCs w:val="16"/>
        </w:rPr>
      </w:pPr>
      <w:r w:rsidRPr="007A49A1">
        <w:rPr>
          <w:rFonts w:ascii="Arial" w:hAnsi="Arial" w:cs="Arial"/>
          <w:sz w:val="16"/>
          <w:szCs w:val="16"/>
        </w:rPr>
        <w:t>сообщает,</w:t>
      </w:r>
      <w:r w:rsidRPr="007A49A1">
        <w:rPr>
          <w:rFonts w:ascii="Arial" w:hAnsi="Arial" w:cs="Arial"/>
          <w:spacing w:val="6"/>
          <w:sz w:val="16"/>
          <w:szCs w:val="16"/>
        </w:rPr>
        <w:t xml:space="preserve"> </w:t>
      </w:r>
      <w:r w:rsidRPr="007A49A1">
        <w:rPr>
          <w:rFonts w:ascii="Arial" w:hAnsi="Arial" w:cs="Arial"/>
          <w:sz w:val="16"/>
          <w:szCs w:val="16"/>
        </w:rPr>
        <w:t>что ______________________________________</w:t>
      </w:r>
      <w:r w:rsidR="00554C89">
        <w:rPr>
          <w:rFonts w:ascii="Arial" w:hAnsi="Arial" w:cs="Arial"/>
          <w:sz w:val="16"/>
          <w:szCs w:val="16"/>
        </w:rPr>
        <w:t>__________</w:t>
      </w:r>
    </w:p>
    <w:p w14:paraId="681DA35D" w14:textId="31CD43F3" w:rsidR="001E50E8" w:rsidRPr="007A49A1" w:rsidRDefault="001E50E8" w:rsidP="001E50E8">
      <w:pPr>
        <w:tabs>
          <w:tab w:val="left" w:pos="10052"/>
        </w:tabs>
        <w:jc w:val="both"/>
        <w:rPr>
          <w:rFonts w:ascii="Arial" w:hAnsi="Arial" w:cs="Arial"/>
          <w:sz w:val="16"/>
          <w:szCs w:val="16"/>
        </w:rPr>
      </w:pPr>
      <w:r w:rsidRPr="007A49A1">
        <w:rPr>
          <w:rFonts w:ascii="Arial" w:hAnsi="Arial" w:cs="Arial"/>
          <w:sz w:val="16"/>
          <w:szCs w:val="16"/>
        </w:rPr>
        <w:t>______________________________________</w:t>
      </w:r>
      <w:r w:rsidR="00554C89">
        <w:rPr>
          <w:rFonts w:ascii="Arial" w:hAnsi="Arial" w:cs="Arial"/>
          <w:sz w:val="16"/>
          <w:szCs w:val="16"/>
        </w:rPr>
        <w:t>__________</w:t>
      </w:r>
    </w:p>
    <w:p w14:paraId="5411093D" w14:textId="77777777" w:rsidR="001E50E8" w:rsidRPr="007A49A1" w:rsidRDefault="001E50E8" w:rsidP="001E50E8">
      <w:pPr>
        <w:jc w:val="center"/>
        <w:rPr>
          <w:rFonts w:ascii="Arial" w:hAnsi="Arial" w:cs="Arial"/>
          <w:sz w:val="16"/>
          <w:szCs w:val="16"/>
        </w:rPr>
      </w:pPr>
      <w:r w:rsidRPr="007A49A1">
        <w:rPr>
          <w:rFonts w:ascii="Arial" w:hAnsi="Arial" w:cs="Arial"/>
          <w:w w:val="90"/>
          <w:sz w:val="16"/>
          <w:szCs w:val="16"/>
        </w:rPr>
        <w:t>(Ф.И.О.</w:t>
      </w:r>
      <w:r w:rsidRPr="007A49A1">
        <w:rPr>
          <w:rFonts w:ascii="Arial" w:hAnsi="Arial" w:cs="Arial"/>
          <w:spacing w:val="1"/>
          <w:w w:val="90"/>
          <w:sz w:val="16"/>
          <w:szCs w:val="16"/>
        </w:rPr>
        <w:t xml:space="preserve"> </w:t>
      </w:r>
      <w:r w:rsidRPr="007A49A1">
        <w:rPr>
          <w:rFonts w:ascii="Arial" w:hAnsi="Arial" w:cs="Arial"/>
          <w:w w:val="90"/>
          <w:sz w:val="16"/>
          <w:szCs w:val="16"/>
        </w:rPr>
        <w:t>заявителя</w:t>
      </w:r>
      <w:r w:rsidRPr="007A49A1">
        <w:rPr>
          <w:rFonts w:ascii="Arial" w:hAnsi="Arial" w:cs="Arial"/>
          <w:spacing w:val="1"/>
          <w:w w:val="90"/>
          <w:sz w:val="16"/>
          <w:szCs w:val="16"/>
        </w:rPr>
        <w:t xml:space="preserve"> </w:t>
      </w:r>
      <w:r w:rsidRPr="007A49A1">
        <w:rPr>
          <w:rFonts w:ascii="Arial" w:hAnsi="Arial" w:cs="Arial"/>
          <w:w w:val="90"/>
          <w:sz w:val="16"/>
          <w:szCs w:val="16"/>
        </w:rPr>
        <w:t>в дательном</w:t>
      </w:r>
      <w:r w:rsidRPr="007A49A1">
        <w:rPr>
          <w:rFonts w:ascii="Arial" w:hAnsi="Arial" w:cs="Arial"/>
          <w:spacing w:val="1"/>
          <w:w w:val="90"/>
          <w:sz w:val="16"/>
          <w:szCs w:val="16"/>
        </w:rPr>
        <w:t xml:space="preserve"> </w:t>
      </w:r>
      <w:r w:rsidRPr="007A49A1">
        <w:rPr>
          <w:rFonts w:ascii="Arial" w:hAnsi="Arial" w:cs="Arial"/>
          <w:w w:val="90"/>
          <w:sz w:val="16"/>
          <w:szCs w:val="16"/>
        </w:rPr>
        <w:t>падеже,</w:t>
      </w:r>
      <w:r w:rsidRPr="007A49A1">
        <w:rPr>
          <w:rFonts w:ascii="Arial" w:hAnsi="Arial" w:cs="Arial"/>
          <w:spacing w:val="1"/>
          <w:w w:val="90"/>
          <w:sz w:val="16"/>
          <w:szCs w:val="16"/>
        </w:rPr>
        <w:t xml:space="preserve"> </w:t>
      </w:r>
      <w:r w:rsidRPr="007A49A1">
        <w:rPr>
          <w:rFonts w:ascii="Arial" w:hAnsi="Arial" w:cs="Arial"/>
          <w:w w:val="90"/>
          <w:sz w:val="16"/>
          <w:szCs w:val="16"/>
        </w:rPr>
        <w:t>наименование,</w:t>
      </w:r>
      <w:r w:rsidRPr="007A49A1">
        <w:rPr>
          <w:rFonts w:ascii="Arial" w:hAnsi="Arial" w:cs="Arial"/>
          <w:spacing w:val="1"/>
          <w:w w:val="90"/>
          <w:sz w:val="16"/>
          <w:szCs w:val="16"/>
        </w:rPr>
        <w:t xml:space="preserve"> </w:t>
      </w:r>
      <w:r w:rsidRPr="007A49A1">
        <w:rPr>
          <w:rFonts w:ascii="Arial" w:hAnsi="Arial" w:cs="Arial"/>
          <w:w w:val="90"/>
          <w:sz w:val="16"/>
          <w:szCs w:val="16"/>
        </w:rPr>
        <w:t>номер</w:t>
      </w:r>
      <w:r w:rsidRPr="007A49A1">
        <w:rPr>
          <w:rFonts w:ascii="Arial" w:hAnsi="Arial" w:cs="Arial"/>
          <w:spacing w:val="1"/>
          <w:w w:val="90"/>
          <w:sz w:val="16"/>
          <w:szCs w:val="16"/>
        </w:rPr>
        <w:t xml:space="preserve"> </w:t>
      </w:r>
      <w:r w:rsidRPr="007A49A1">
        <w:rPr>
          <w:rFonts w:ascii="Arial" w:hAnsi="Arial" w:cs="Arial"/>
          <w:w w:val="90"/>
          <w:sz w:val="16"/>
          <w:szCs w:val="16"/>
        </w:rPr>
        <w:t>и дата выдачи</w:t>
      </w:r>
      <w:r w:rsidRPr="007A49A1">
        <w:rPr>
          <w:rFonts w:ascii="Arial" w:hAnsi="Arial" w:cs="Arial"/>
          <w:spacing w:val="1"/>
          <w:w w:val="90"/>
          <w:sz w:val="16"/>
          <w:szCs w:val="16"/>
        </w:rPr>
        <w:t xml:space="preserve"> </w:t>
      </w:r>
      <w:r w:rsidRPr="007A49A1">
        <w:rPr>
          <w:rFonts w:ascii="Arial" w:hAnsi="Arial" w:cs="Arial"/>
          <w:w w:val="90"/>
          <w:sz w:val="16"/>
          <w:szCs w:val="16"/>
        </w:rPr>
        <w:t>документа,</w:t>
      </w:r>
      <w:r w:rsidRPr="007A49A1">
        <w:rPr>
          <w:rFonts w:ascii="Arial" w:hAnsi="Arial" w:cs="Arial"/>
          <w:spacing w:val="1"/>
          <w:w w:val="90"/>
          <w:sz w:val="16"/>
          <w:szCs w:val="16"/>
        </w:rPr>
        <w:t xml:space="preserve"> </w:t>
      </w:r>
      <w:r w:rsidRPr="007A49A1">
        <w:rPr>
          <w:rFonts w:ascii="Arial" w:hAnsi="Arial" w:cs="Arial"/>
          <w:w w:val="90"/>
          <w:sz w:val="16"/>
          <w:szCs w:val="16"/>
        </w:rPr>
        <w:t>подтверждающего</w:t>
      </w:r>
      <w:r w:rsidRPr="007A49A1">
        <w:rPr>
          <w:rFonts w:ascii="Arial" w:hAnsi="Arial" w:cs="Arial"/>
          <w:spacing w:val="17"/>
          <w:w w:val="90"/>
          <w:sz w:val="16"/>
          <w:szCs w:val="16"/>
        </w:rPr>
        <w:t xml:space="preserve"> </w:t>
      </w:r>
      <w:r w:rsidRPr="007A49A1">
        <w:rPr>
          <w:rFonts w:ascii="Arial" w:hAnsi="Arial" w:cs="Arial"/>
          <w:w w:val="90"/>
          <w:sz w:val="16"/>
          <w:szCs w:val="16"/>
        </w:rPr>
        <w:t>личность,</w:t>
      </w:r>
      <w:r w:rsidRPr="007A49A1">
        <w:rPr>
          <w:rFonts w:ascii="Arial" w:hAnsi="Arial" w:cs="Arial"/>
          <w:spacing w:val="36"/>
          <w:w w:val="90"/>
          <w:sz w:val="16"/>
          <w:szCs w:val="16"/>
        </w:rPr>
        <w:t xml:space="preserve"> </w:t>
      </w:r>
      <w:r w:rsidRPr="007A49A1">
        <w:rPr>
          <w:rFonts w:ascii="Arial" w:hAnsi="Arial" w:cs="Arial"/>
          <w:w w:val="90"/>
          <w:sz w:val="16"/>
          <w:szCs w:val="16"/>
        </w:rPr>
        <w:lastRenderedPageBreak/>
        <w:t>почтовый</w:t>
      </w:r>
      <w:r w:rsidRPr="007A49A1">
        <w:rPr>
          <w:rFonts w:ascii="Arial" w:hAnsi="Arial" w:cs="Arial"/>
          <w:spacing w:val="30"/>
          <w:w w:val="90"/>
          <w:sz w:val="16"/>
          <w:szCs w:val="16"/>
        </w:rPr>
        <w:t xml:space="preserve"> </w:t>
      </w:r>
      <w:r w:rsidRPr="007A49A1">
        <w:rPr>
          <w:rFonts w:ascii="Arial" w:hAnsi="Arial" w:cs="Arial"/>
          <w:w w:val="90"/>
          <w:sz w:val="16"/>
          <w:szCs w:val="16"/>
        </w:rPr>
        <w:t>адрес</w:t>
      </w:r>
      <w:r w:rsidRPr="007A49A1">
        <w:rPr>
          <w:rFonts w:ascii="Arial" w:hAnsi="Arial" w:cs="Arial"/>
          <w:spacing w:val="10"/>
          <w:w w:val="90"/>
          <w:sz w:val="16"/>
          <w:szCs w:val="16"/>
        </w:rPr>
        <w:t xml:space="preserve"> </w:t>
      </w:r>
      <w:r w:rsidRPr="007A49A1">
        <w:rPr>
          <w:rFonts w:ascii="Arial" w:hAnsi="Arial" w:cs="Arial"/>
          <w:w w:val="90"/>
          <w:sz w:val="16"/>
          <w:szCs w:val="16"/>
        </w:rPr>
        <w:t>—</w:t>
      </w:r>
      <w:r w:rsidRPr="007A49A1">
        <w:rPr>
          <w:rFonts w:ascii="Arial" w:hAnsi="Arial" w:cs="Arial"/>
          <w:spacing w:val="12"/>
          <w:w w:val="90"/>
          <w:sz w:val="16"/>
          <w:szCs w:val="16"/>
        </w:rPr>
        <w:t xml:space="preserve"> </w:t>
      </w:r>
      <w:r w:rsidRPr="007A49A1">
        <w:rPr>
          <w:rFonts w:ascii="Arial" w:hAnsi="Arial" w:cs="Arial"/>
          <w:w w:val="90"/>
          <w:sz w:val="16"/>
          <w:szCs w:val="16"/>
        </w:rPr>
        <w:t>для</w:t>
      </w:r>
      <w:r w:rsidRPr="007A49A1">
        <w:rPr>
          <w:rFonts w:ascii="Arial" w:hAnsi="Arial" w:cs="Arial"/>
          <w:spacing w:val="16"/>
          <w:w w:val="90"/>
          <w:sz w:val="16"/>
          <w:szCs w:val="16"/>
        </w:rPr>
        <w:t xml:space="preserve"> </w:t>
      </w:r>
      <w:r w:rsidRPr="007A49A1">
        <w:rPr>
          <w:rFonts w:ascii="Arial" w:hAnsi="Arial" w:cs="Arial"/>
          <w:w w:val="90"/>
          <w:sz w:val="16"/>
          <w:szCs w:val="16"/>
        </w:rPr>
        <w:t>физического</w:t>
      </w:r>
      <w:r w:rsidRPr="007A49A1">
        <w:rPr>
          <w:rFonts w:ascii="Arial" w:hAnsi="Arial" w:cs="Arial"/>
          <w:spacing w:val="19"/>
          <w:w w:val="90"/>
          <w:sz w:val="16"/>
          <w:szCs w:val="16"/>
        </w:rPr>
        <w:t xml:space="preserve"> </w:t>
      </w:r>
      <w:r w:rsidRPr="007A49A1">
        <w:rPr>
          <w:rFonts w:ascii="Arial" w:hAnsi="Arial" w:cs="Arial"/>
          <w:w w:val="90"/>
          <w:sz w:val="16"/>
          <w:szCs w:val="16"/>
        </w:rPr>
        <w:t>лица;</w:t>
      </w:r>
      <w:r w:rsidRPr="007A49A1">
        <w:rPr>
          <w:rFonts w:ascii="Arial" w:hAnsi="Arial" w:cs="Arial"/>
          <w:spacing w:val="21"/>
          <w:w w:val="90"/>
          <w:sz w:val="16"/>
          <w:szCs w:val="16"/>
        </w:rPr>
        <w:t xml:space="preserve"> </w:t>
      </w:r>
      <w:r w:rsidRPr="007A49A1">
        <w:rPr>
          <w:rFonts w:ascii="Arial" w:hAnsi="Arial" w:cs="Arial"/>
          <w:w w:val="90"/>
          <w:sz w:val="16"/>
          <w:szCs w:val="16"/>
        </w:rPr>
        <w:t>полное</w:t>
      </w:r>
      <w:r w:rsidRPr="007A49A1">
        <w:rPr>
          <w:rFonts w:ascii="Arial" w:hAnsi="Arial" w:cs="Arial"/>
          <w:spacing w:val="24"/>
          <w:w w:val="90"/>
          <w:sz w:val="16"/>
          <w:szCs w:val="16"/>
        </w:rPr>
        <w:t xml:space="preserve"> </w:t>
      </w:r>
      <w:r w:rsidRPr="007A49A1">
        <w:rPr>
          <w:rFonts w:ascii="Arial" w:hAnsi="Arial" w:cs="Arial"/>
          <w:w w:val="90"/>
          <w:sz w:val="16"/>
          <w:szCs w:val="16"/>
        </w:rPr>
        <w:t>наименование,</w:t>
      </w:r>
      <w:r w:rsidRPr="007A49A1">
        <w:rPr>
          <w:rFonts w:ascii="Arial" w:hAnsi="Arial" w:cs="Arial"/>
          <w:spacing w:val="39"/>
          <w:sz w:val="16"/>
          <w:szCs w:val="16"/>
        </w:rPr>
        <w:t xml:space="preserve"> </w:t>
      </w:r>
      <w:r w:rsidRPr="007A49A1">
        <w:rPr>
          <w:rFonts w:ascii="Arial" w:hAnsi="Arial" w:cs="Arial"/>
          <w:w w:val="90"/>
          <w:sz w:val="16"/>
          <w:szCs w:val="16"/>
        </w:rPr>
        <w:t>ИНН,</w:t>
      </w:r>
      <w:r w:rsidRPr="007A49A1">
        <w:rPr>
          <w:rFonts w:ascii="Arial" w:hAnsi="Arial" w:cs="Arial"/>
          <w:spacing w:val="15"/>
          <w:w w:val="90"/>
          <w:sz w:val="16"/>
          <w:szCs w:val="16"/>
        </w:rPr>
        <w:t xml:space="preserve"> </w:t>
      </w:r>
      <w:r w:rsidRPr="007A49A1">
        <w:rPr>
          <w:rFonts w:ascii="Arial" w:hAnsi="Arial" w:cs="Arial"/>
          <w:w w:val="90"/>
          <w:sz w:val="16"/>
          <w:szCs w:val="16"/>
        </w:rPr>
        <w:t>КПП</w:t>
      </w:r>
      <w:r w:rsidRPr="007A49A1">
        <w:rPr>
          <w:rFonts w:ascii="Arial" w:hAnsi="Arial" w:cs="Arial"/>
          <w:spacing w:val="4"/>
          <w:w w:val="90"/>
          <w:sz w:val="16"/>
          <w:szCs w:val="16"/>
        </w:rPr>
        <w:t xml:space="preserve"> </w:t>
      </w:r>
      <w:r w:rsidRPr="007A49A1">
        <w:rPr>
          <w:rFonts w:ascii="Arial" w:hAnsi="Arial" w:cs="Arial"/>
          <w:w w:val="90"/>
          <w:sz w:val="16"/>
          <w:szCs w:val="16"/>
        </w:rPr>
        <w:t>(для</w:t>
      </w:r>
      <w:r w:rsidRPr="007A49A1">
        <w:rPr>
          <w:rFonts w:ascii="Arial" w:hAnsi="Arial" w:cs="Arial"/>
          <w:sz w:val="16"/>
          <w:szCs w:val="16"/>
        </w:rPr>
        <w:t xml:space="preserve"> </w:t>
      </w:r>
      <w:r w:rsidRPr="007A49A1">
        <w:rPr>
          <w:rFonts w:ascii="Arial" w:hAnsi="Arial" w:cs="Arial"/>
          <w:spacing w:val="-1"/>
          <w:w w:val="95"/>
          <w:sz w:val="16"/>
          <w:szCs w:val="16"/>
        </w:rPr>
        <w:t>российского</w:t>
      </w:r>
      <w:r w:rsidRPr="007A49A1">
        <w:rPr>
          <w:rFonts w:ascii="Arial" w:hAnsi="Arial" w:cs="Arial"/>
          <w:spacing w:val="6"/>
          <w:w w:val="95"/>
          <w:sz w:val="16"/>
          <w:szCs w:val="16"/>
        </w:rPr>
        <w:t xml:space="preserve"> </w:t>
      </w:r>
      <w:r w:rsidRPr="007A49A1">
        <w:rPr>
          <w:rFonts w:ascii="Arial" w:hAnsi="Arial" w:cs="Arial"/>
          <w:spacing w:val="-1"/>
          <w:w w:val="95"/>
          <w:sz w:val="16"/>
          <w:szCs w:val="16"/>
        </w:rPr>
        <w:t>юридического</w:t>
      </w:r>
      <w:r w:rsidRPr="007A49A1">
        <w:rPr>
          <w:rFonts w:ascii="Arial" w:hAnsi="Arial" w:cs="Arial"/>
          <w:spacing w:val="-3"/>
          <w:w w:val="95"/>
          <w:sz w:val="16"/>
          <w:szCs w:val="16"/>
        </w:rPr>
        <w:t xml:space="preserve"> </w:t>
      </w:r>
      <w:r w:rsidRPr="007A49A1">
        <w:rPr>
          <w:rFonts w:ascii="Arial" w:hAnsi="Arial" w:cs="Arial"/>
          <w:w w:val="95"/>
          <w:sz w:val="16"/>
          <w:szCs w:val="16"/>
        </w:rPr>
        <w:t>лица),</w:t>
      </w:r>
      <w:r w:rsidRPr="007A49A1">
        <w:rPr>
          <w:rFonts w:ascii="Arial" w:hAnsi="Arial" w:cs="Arial"/>
          <w:spacing w:val="-6"/>
          <w:w w:val="95"/>
          <w:sz w:val="16"/>
          <w:szCs w:val="16"/>
        </w:rPr>
        <w:t xml:space="preserve"> </w:t>
      </w:r>
      <w:r w:rsidRPr="007A49A1">
        <w:rPr>
          <w:rFonts w:ascii="Arial" w:hAnsi="Arial" w:cs="Arial"/>
          <w:w w:val="95"/>
          <w:sz w:val="16"/>
          <w:szCs w:val="16"/>
        </w:rPr>
        <w:t>страна,</w:t>
      </w:r>
      <w:r w:rsidRPr="007A49A1">
        <w:rPr>
          <w:rFonts w:ascii="Arial" w:hAnsi="Arial" w:cs="Arial"/>
          <w:spacing w:val="-4"/>
          <w:w w:val="95"/>
          <w:sz w:val="16"/>
          <w:szCs w:val="16"/>
        </w:rPr>
        <w:t xml:space="preserve"> </w:t>
      </w:r>
      <w:r w:rsidRPr="007A49A1">
        <w:rPr>
          <w:rFonts w:ascii="Arial" w:hAnsi="Arial" w:cs="Arial"/>
          <w:w w:val="95"/>
          <w:sz w:val="16"/>
          <w:szCs w:val="16"/>
        </w:rPr>
        <w:t>дата</w:t>
      </w:r>
      <w:r w:rsidRPr="007A49A1">
        <w:rPr>
          <w:rFonts w:ascii="Arial" w:hAnsi="Arial" w:cs="Arial"/>
          <w:spacing w:val="-4"/>
          <w:w w:val="95"/>
          <w:sz w:val="16"/>
          <w:szCs w:val="16"/>
        </w:rPr>
        <w:t xml:space="preserve"> </w:t>
      </w:r>
      <w:r w:rsidRPr="007A49A1">
        <w:rPr>
          <w:rFonts w:ascii="Arial" w:hAnsi="Arial" w:cs="Arial"/>
          <w:w w:val="95"/>
          <w:sz w:val="16"/>
          <w:szCs w:val="16"/>
        </w:rPr>
        <w:t>и</w:t>
      </w:r>
      <w:r w:rsidRPr="007A49A1">
        <w:rPr>
          <w:rFonts w:ascii="Arial" w:hAnsi="Arial" w:cs="Arial"/>
          <w:spacing w:val="-4"/>
          <w:w w:val="95"/>
          <w:sz w:val="16"/>
          <w:szCs w:val="16"/>
        </w:rPr>
        <w:t xml:space="preserve"> </w:t>
      </w:r>
      <w:r w:rsidRPr="007A49A1">
        <w:rPr>
          <w:rFonts w:ascii="Arial" w:hAnsi="Arial" w:cs="Arial"/>
          <w:w w:val="95"/>
          <w:sz w:val="16"/>
          <w:szCs w:val="16"/>
        </w:rPr>
        <w:t>номер</w:t>
      </w:r>
      <w:r w:rsidRPr="007A49A1">
        <w:rPr>
          <w:rFonts w:ascii="Arial" w:hAnsi="Arial" w:cs="Arial"/>
          <w:spacing w:val="-4"/>
          <w:w w:val="95"/>
          <w:sz w:val="16"/>
          <w:szCs w:val="16"/>
        </w:rPr>
        <w:t xml:space="preserve"> </w:t>
      </w:r>
      <w:r w:rsidRPr="007A49A1">
        <w:rPr>
          <w:rFonts w:ascii="Arial" w:hAnsi="Arial" w:cs="Arial"/>
          <w:w w:val="95"/>
          <w:sz w:val="16"/>
          <w:szCs w:val="16"/>
        </w:rPr>
        <w:t>регистрации</w:t>
      </w:r>
      <w:r w:rsidRPr="007A49A1">
        <w:rPr>
          <w:rFonts w:ascii="Arial" w:hAnsi="Arial" w:cs="Arial"/>
          <w:spacing w:val="-3"/>
          <w:w w:val="95"/>
          <w:sz w:val="16"/>
          <w:szCs w:val="16"/>
        </w:rPr>
        <w:t xml:space="preserve"> </w:t>
      </w:r>
      <w:r w:rsidRPr="007A49A1">
        <w:rPr>
          <w:rFonts w:ascii="Arial" w:hAnsi="Arial" w:cs="Arial"/>
          <w:w w:val="95"/>
          <w:sz w:val="16"/>
          <w:szCs w:val="16"/>
        </w:rPr>
        <w:t>(для</w:t>
      </w:r>
      <w:r w:rsidRPr="007A49A1">
        <w:rPr>
          <w:rFonts w:ascii="Arial" w:hAnsi="Arial" w:cs="Arial"/>
          <w:spacing w:val="4"/>
          <w:w w:val="95"/>
          <w:sz w:val="16"/>
          <w:szCs w:val="16"/>
        </w:rPr>
        <w:t xml:space="preserve"> </w:t>
      </w:r>
      <w:r w:rsidRPr="007A49A1">
        <w:rPr>
          <w:rFonts w:ascii="Arial" w:hAnsi="Arial" w:cs="Arial"/>
          <w:w w:val="95"/>
          <w:sz w:val="16"/>
          <w:szCs w:val="16"/>
        </w:rPr>
        <w:t>иностранного</w:t>
      </w:r>
      <w:r w:rsidRPr="007A49A1">
        <w:rPr>
          <w:rFonts w:ascii="Arial" w:hAnsi="Arial" w:cs="Arial"/>
          <w:spacing w:val="1"/>
          <w:w w:val="95"/>
          <w:sz w:val="16"/>
          <w:szCs w:val="16"/>
        </w:rPr>
        <w:t xml:space="preserve"> </w:t>
      </w:r>
      <w:r w:rsidRPr="007A49A1">
        <w:rPr>
          <w:rFonts w:ascii="Arial" w:hAnsi="Arial" w:cs="Arial"/>
          <w:w w:val="95"/>
          <w:sz w:val="16"/>
          <w:szCs w:val="16"/>
        </w:rPr>
        <w:t>юридического лица),</w:t>
      </w:r>
      <w:r w:rsidRPr="007A49A1">
        <w:rPr>
          <w:rFonts w:ascii="Arial" w:hAnsi="Arial" w:cs="Arial"/>
          <w:sz w:val="16"/>
          <w:szCs w:val="16"/>
        </w:rPr>
        <w:t xml:space="preserve"> </w:t>
      </w:r>
      <w:r w:rsidRPr="007A49A1">
        <w:rPr>
          <w:rFonts w:ascii="Arial" w:hAnsi="Arial" w:cs="Arial"/>
          <w:w w:val="95"/>
          <w:sz w:val="16"/>
          <w:szCs w:val="16"/>
        </w:rPr>
        <w:t>почтовый</w:t>
      </w:r>
      <w:r w:rsidRPr="007A49A1">
        <w:rPr>
          <w:rFonts w:ascii="Arial" w:hAnsi="Arial" w:cs="Arial"/>
          <w:spacing w:val="7"/>
          <w:w w:val="95"/>
          <w:sz w:val="16"/>
          <w:szCs w:val="16"/>
        </w:rPr>
        <w:t xml:space="preserve"> </w:t>
      </w:r>
      <w:r w:rsidRPr="007A49A1">
        <w:rPr>
          <w:rFonts w:ascii="Arial" w:hAnsi="Arial" w:cs="Arial"/>
          <w:w w:val="95"/>
          <w:sz w:val="16"/>
          <w:szCs w:val="16"/>
        </w:rPr>
        <w:t>адрес</w:t>
      </w:r>
      <w:r w:rsidRPr="007A49A1">
        <w:rPr>
          <w:rFonts w:ascii="Arial" w:hAnsi="Arial" w:cs="Arial"/>
          <w:spacing w:val="66"/>
          <w:sz w:val="16"/>
          <w:szCs w:val="16"/>
        </w:rPr>
        <w:t xml:space="preserve"> </w:t>
      </w:r>
      <w:r w:rsidRPr="007A49A1">
        <w:rPr>
          <w:rFonts w:ascii="Arial" w:hAnsi="Arial" w:cs="Arial"/>
          <w:w w:val="95"/>
          <w:sz w:val="16"/>
          <w:szCs w:val="16"/>
        </w:rPr>
        <w:t>для</w:t>
      </w:r>
      <w:r w:rsidRPr="007A49A1">
        <w:rPr>
          <w:rFonts w:ascii="Arial" w:hAnsi="Arial" w:cs="Arial"/>
          <w:spacing w:val="-2"/>
          <w:w w:val="95"/>
          <w:sz w:val="16"/>
          <w:szCs w:val="16"/>
        </w:rPr>
        <w:t xml:space="preserve"> </w:t>
      </w:r>
      <w:r w:rsidRPr="007A49A1">
        <w:rPr>
          <w:rFonts w:ascii="Arial" w:hAnsi="Arial" w:cs="Arial"/>
          <w:w w:val="95"/>
          <w:sz w:val="16"/>
          <w:szCs w:val="16"/>
        </w:rPr>
        <w:t>юридического</w:t>
      </w:r>
      <w:r w:rsidRPr="007A49A1">
        <w:rPr>
          <w:rFonts w:ascii="Arial" w:hAnsi="Arial" w:cs="Arial"/>
          <w:spacing w:val="9"/>
          <w:w w:val="95"/>
          <w:sz w:val="16"/>
          <w:szCs w:val="16"/>
        </w:rPr>
        <w:t xml:space="preserve"> </w:t>
      </w:r>
      <w:r w:rsidRPr="007A49A1">
        <w:rPr>
          <w:rFonts w:ascii="Arial" w:hAnsi="Arial" w:cs="Arial"/>
          <w:w w:val="95"/>
          <w:sz w:val="16"/>
          <w:szCs w:val="16"/>
        </w:rPr>
        <w:t>лица)</w:t>
      </w:r>
    </w:p>
    <w:p w14:paraId="05A5BBEE" w14:textId="37C4A012" w:rsidR="001E50E8" w:rsidRPr="00554C89" w:rsidRDefault="001E50E8" w:rsidP="00554C89">
      <w:pPr>
        <w:tabs>
          <w:tab w:val="left" w:pos="2406"/>
          <w:tab w:val="left" w:pos="4804"/>
          <w:tab w:val="left" w:pos="7044"/>
          <w:tab w:val="left" w:pos="8969"/>
        </w:tabs>
        <w:ind w:hanging="5"/>
        <w:jc w:val="both"/>
        <w:rPr>
          <w:rFonts w:ascii="Arial" w:hAnsi="Arial" w:cs="Arial"/>
          <w:spacing w:val="-1"/>
          <w:w w:val="95"/>
          <w:sz w:val="16"/>
          <w:szCs w:val="16"/>
        </w:rPr>
      </w:pPr>
      <w:r w:rsidRPr="007A49A1">
        <w:rPr>
          <w:rFonts w:ascii="Arial" w:hAnsi="Arial" w:cs="Arial"/>
          <w:sz w:val="16"/>
          <w:szCs w:val="16"/>
        </w:rPr>
        <w:t>на</w:t>
      </w:r>
      <w:r w:rsidRPr="007A49A1">
        <w:rPr>
          <w:rFonts w:ascii="Arial" w:hAnsi="Arial" w:cs="Arial"/>
          <w:spacing w:val="1"/>
          <w:sz w:val="16"/>
          <w:szCs w:val="16"/>
        </w:rPr>
        <w:t xml:space="preserve"> </w:t>
      </w:r>
      <w:r w:rsidRPr="007A49A1">
        <w:rPr>
          <w:rFonts w:ascii="Arial" w:hAnsi="Arial" w:cs="Arial"/>
          <w:sz w:val="16"/>
          <w:szCs w:val="16"/>
        </w:rPr>
        <w:t>основании Правил присвоения, изменения и аннулирование адресов,</w:t>
      </w:r>
      <w:r w:rsidRPr="007A49A1">
        <w:rPr>
          <w:rFonts w:ascii="Arial" w:hAnsi="Arial" w:cs="Arial"/>
          <w:spacing w:val="1"/>
          <w:sz w:val="16"/>
          <w:szCs w:val="16"/>
        </w:rPr>
        <w:t xml:space="preserve"> </w:t>
      </w:r>
      <w:r w:rsidRPr="007A49A1">
        <w:rPr>
          <w:rFonts w:ascii="Arial" w:hAnsi="Arial" w:cs="Arial"/>
          <w:sz w:val="16"/>
          <w:szCs w:val="16"/>
        </w:rPr>
        <w:t xml:space="preserve">утвержденных постановлением </w:t>
      </w:r>
      <w:r w:rsidRPr="007A49A1">
        <w:rPr>
          <w:rFonts w:ascii="Arial" w:hAnsi="Arial" w:cs="Arial"/>
          <w:spacing w:val="-1"/>
          <w:sz w:val="16"/>
          <w:szCs w:val="16"/>
        </w:rPr>
        <w:t xml:space="preserve">Правительства </w:t>
      </w:r>
      <w:r w:rsidRPr="007A49A1">
        <w:rPr>
          <w:rFonts w:ascii="Arial" w:hAnsi="Arial" w:cs="Arial"/>
          <w:sz w:val="16"/>
          <w:szCs w:val="16"/>
        </w:rPr>
        <w:t xml:space="preserve">Российской </w:t>
      </w:r>
      <w:r w:rsidRPr="007A49A1">
        <w:rPr>
          <w:rFonts w:ascii="Arial" w:hAnsi="Arial" w:cs="Arial"/>
          <w:spacing w:val="-2"/>
          <w:w w:val="95"/>
          <w:sz w:val="16"/>
          <w:szCs w:val="16"/>
        </w:rPr>
        <w:t>Федерации</w:t>
      </w:r>
      <w:r w:rsidRPr="007A49A1">
        <w:rPr>
          <w:rFonts w:ascii="Arial" w:hAnsi="Arial" w:cs="Arial"/>
          <w:spacing w:val="-57"/>
          <w:w w:val="95"/>
          <w:sz w:val="16"/>
          <w:szCs w:val="16"/>
        </w:rPr>
        <w:t xml:space="preserve"> </w:t>
      </w:r>
      <w:r w:rsidRPr="007A49A1">
        <w:rPr>
          <w:rFonts w:ascii="Arial" w:hAnsi="Arial" w:cs="Arial"/>
          <w:sz w:val="16"/>
          <w:szCs w:val="16"/>
        </w:rPr>
        <w:t>от</w:t>
      </w:r>
      <w:r w:rsidRPr="007A49A1">
        <w:rPr>
          <w:rFonts w:ascii="Arial" w:hAnsi="Arial" w:cs="Arial"/>
          <w:spacing w:val="42"/>
          <w:sz w:val="16"/>
          <w:szCs w:val="16"/>
        </w:rPr>
        <w:t xml:space="preserve"> </w:t>
      </w:r>
      <w:r w:rsidRPr="007A49A1">
        <w:rPr>
          <w:rFonts w:ascii="Arial" w:hAnsi="Arial" w:cs="Arial"/>
          <w:sz w:val="16"/>
          <w:szCs w:val="16"/>
        </w:rPr>
        <w:t>19</w:t>
      </w:r>
      <w:r w:rsidRPr="007A49A1">
        <w:rPr>
          <w:rFonts w:ascii="Arial" w:hAnsi="Arial" w:cs="Arial"/>
          <w:spacing w:val="40"/>
          <w:sz w:val="16"/>
          <w:szCs w:val="16"/>
        </w:rPr>
        <w:t xml:space="preserve"> </w:t>
      </w:r>
      <w:r w:rsidRPr="007A49A1">
        <w:rPr>
          <w:rFonts w:ascii="Arial" w:hAnsi="Arial" w:cs="Arial"/>
          <w:sz w:val="16"/>
          <w:szCs w:val="16"/>
        </w:rPr>
        <w:t>ноября</w:t>
      </w:r>
      <w:r w:rsidRPr="007A49A1">
        <w:rPr>
          <w:rFonts w:ascii="Arial" w:hAnsi="Arial" w:cs="Arial"/>
          <w:spacing w:val="46"/>
          <w:sz w:val="16"/>
          <w:szCs w:val="16"/>
        </w:rPr>
        <w:t xml:space="preserve"> </w:t>
      </w:r>
      <w:r w:rsidRPr="007A49A1">
        <w:rPr>
          <w:rFonts w:ascii="Arial" w:hAnsi="Arial" w:cs="Arial"/>
          <w:sz w:val="16"/>
          <w:szCs w:val="16"/>
        </w:rPr>
        <w:t>2014</w:t>
      </w:r>
      <w:r w:rsidRPr="007A49A1">
        <w:rPr>
          <w:rFonts w:ascii="Arial" w:hAnsi="Arial" w:cs="Arial"/>
          <w:spacing w:val="49"/>
          <w:sz w:val="16"/>
          <w:szCs w:val="16"/>
        </w:rPr>
        <w:t xml:space="preserve"> </w:t>
      </w:r>
      <w:r w:rsidRPr="007A49A1">
        <w:rPr>
          <w:rFonts w:ascii="Arial" w:hAnsi="Arial" w:cs="Arial"/>
          <w:sz w:val="16"/>
          <w:szCs w:val="16"/>
        </w:rPr>
        <w:t>г.</w:t>
      </w:r>
      <w:r w:rsidRPr="007A49A1">
        <w:rPr>
          <w:rFonts w:ascii="Arial" w:hAnsi="Arial" w:cs="Arial"/>
          <w:spacing w:val="44"/>
          <w:sz w:val="16"/>
          <w:szCs w:val="16"/>
        </w:rPr>
        <w:t xml:space="preserve"> </w:t>
      </w:r>
      <w:r w:rsidRPr="007A49A1">
        <w:rPr>
          <w:rFonts w:ascii="Arial" w:hAnsi="Arial" w:cs="Arial"/>
          <w:sz w:val="16"/>
          <w:szCs w:val="16"/>
        </w:rPr>
        <w:t>№</w:t>
      </w:r>
      <w:r w:rsidRPr="007A49A1">
        <w:rPr>
          <w:rFonts w:ascii="Arial" w:hAnsi="Arial" w:cs="Arial"/>
          <w:spacing w:val="33"/>
          <w:sz w:val="16"/>
          <w:szCs w:val="16"/>
        </w:rPr>
        <w:t xml:space="preserve"> </w:t>
      </w:r>
      <w:r w:rsidRPr="007A49A1">
        <w:rPr>
          <w:rFonts w:ascii="Arial" w:hAnsi="Arial" w:cs="Arial"/>
          <w:sz w:val="16"/>
          <w:szCs w:val="16"/>
        </w:rPr>
        <w:t>1221,</w:t>
      </w:r>
      <w:r w:rsidRPr="007A49A1">
        <w:rPr>
          <w:rFonts w:ascii="Arial" w:hAnsi="Arial" w:cs="Arial"/>
          <w:spacing w:val="50"/>
          <w:sz w:val="16"/>
          <w:szCs w:val="16"/>
        </w:rPr>
        <w:t xml:space="preserve"> </w:t>
      </w:r>
      <w:r w:rsidRPr="007A49A1">
        <w:rPr>
          <w:rFonts w:ascii="Arial" w:hAnsi="Arial" w:cs="Arial"/>
          <w:sz w:val="16"/>
          <w:szCs w:val="16"/>
        </w:rPr>
        <w:t>отказано</w:t>
      </w:r>
      <w:r w:rsidRPr="007A49A1">
        <w:rPr>
          <w:rFonts w:ascii="Arial" w:hAnsi="Arial" w:cs="Arial"/>
          <w:spacing w:val="51"/>
          <w:sz w:val="16"/>
          <w:szCs w:val="16"/>
        </w:rPr>
        <w:t xml:space="preserve"> </w:t>
      </w:r>
      <w:r w:rsidRPr="007A49A1">
        <w:rPr>
          <w:rFonts w:ascii="Arial" w:hAnsi="Arial" w:cs="Arial"/>
          <w:sz w:val="16"/>
          <w:szCs w:val="16"/>
        </w:rPr>
        <w:t>в</w:t>
      </w:r>
      <w:r w:rsidRPr="007A49A1">
        <w:rPr>
          <w:rFonts w:ascii="Arial" w:hAnsi="Arial" w:cs="Arial"/>
          <w:spacing w:val="47"/>
          <w:sz w:val="16"/>
          <w:szCs w:val="16"/>
        </w:rPr>
        <w:t xml:space="preserve"> </w:t>
      </w:r>
      <w:r w:rsidRPr="007A49A1">
        <w:rPr>
          <w:rFonts w:ascii="Arial" w:hAnsi="Arial" w:cs="Arial"/>
          <w:sz w:val="16"/>
          <w:szCs w:val="16"/>
        </w:rPr>
        <w:t>присвоении</w:t>
      </w:r>
      <w:r w:rsidRPr="007A49A1">
        <w:rPr>
          <w:rFonts w:ascii="Arial" w:hAnsi="Arial" w:cs="Arial"/>
          <w:spacing w:val="2"/>
          <w:sz w:val="16"/>
          <w:szCs w:val="16"/>
        </w:rPr>
        <w:t xml:space="preserve"> </w:t>
      </w:r>
      <w:r w:rsidRPr="007A49A1">
        <w:rPr>
          <w:rFonts w:ascii="Arial" w:hAnsi="Arial" w:cs="Arial"/>
          <w:sz w:val="16"/>
          <w:szCs w:val="16"/>
        </w:rPr>
        <w:t>(аннулировании)</w:t>
      </w:r>
      <w:r w:rsidRPr="007A49A1">
        <w:rPr>
          <w:rFonts w:ascii="Arial" w:hAnsi="Arial" w:cs="Arial"/>
          <w:spacing w:val="39"/>
          <w:sz w:val="16"/>
          <w:szCs w:val="16"/>
        </w:rPr>
        <w:t xml:space="preserve"> (нужное подчеркнуть) </w:t>
      </w:r>
      <w:r w:rsidRPr="007A49A1">
        <w:rPr>
          <w:rFonts w:ascii="Arial" w:hAnsi="Arial" w:cs="Arial"/>
          <w:sz w:val="16"/>
          <w:szCs w:val="16"/>
        </w:rPr>
        <w:t>адреса</w:t>
      </w:r>
      <w:r w:rsidRPr="007A49A1">
        <w:rPr>
          <w:rFonts w:ascii="Arial" w:hAnsi="Arial" w:cs="Arial"/>
          <w:spacing w:val="51"/>
          <w:sz w:val="16"/>
          <w:szCs w:val="16"/>
        </w:rPr>
        <w:t xml:space="preserve"> </w:t>
      </w:r>
      <w:r w:rsidRPr="007A49A1">
        <w:rPr>
          <w:rFonts w:ascii="Arial" w:hAnsi="Arial" w:cs="Arial"/>
          <w:sz w:val="16"/>
          <w:szCs w:val="16"/>
        </w:rPr>
        <w:t>следующему объекту адресации:</w:t>
      </w:r>
      <w:r w:rsidRPr="007A49A1">
        <w:rPr>
          <w:rFonts w:ascii="Arial" w:hAnsi="Arial" w:cs="Arial"/>
          <w:spacing w:val="-1"/>
          <w:w w:val="95"/>
          <w:sz w:val="16"/>
          <w:szCs w:val="16"/>
        </w:rPr>
        <w:t xml:space="preserve"> __________________________________________</w:t>
      </w:r>
      <w:r w:rsidR="00554C89">
        <w:rPr>
          <w:rFonts w:ascii="Arial" w:hAnsi="Arial" w:cs="Arial"/>
          <w:spacing w:val="-1"/>
          <w:w w:val="95"/>
          <w:sz w:val="16"/>
          <w:szCs w:val="16"/>
        </w:rPr>
        <w:t>_________</w:t>
      </w:r>
    </w:p>
    <w:p w14:paraId="77B6F0C1" w14:textId="30215BE7" w:rsidR="001E50E8" w:rsidRPr="005F72B8" w:rsidRDefault="001E50E8" w:rsidP="005F72B8">
      <w:pPr>
        <w:jc w:val="center"/>
        <w:rPr>
          <w:rFonts w:ascii="Arial" w:hAnsi="Arial" w:cs="Arial"/>
          <w:w w:val="95"/>
          <w:sz w:val="16"/>
          <w:szCs w:val="16"/>
        </w:rPr>
      </w:pPr>
      <w:r w:rsidRPr="007A49A1">
        <w:rPr>
          <w:rFonts w:ascii="Arial" w:hAnsi="Arial" w:cs="Arial"/>
          <w:sz w:val="16"/>
          <w:szCs w:val="16"/>
        </w:rPr>
        <w:t>(вид и наименование объекта адресации, описание</w:t>
      </w:r>
      <w:r w:rsidRPr="007A49A1">
        <w:rPr>
          <w:rFonts w:ascii="Arial" w:hAnsi="Arial" w:cs="Arial"/>
          <w:spacing w:val="1"/>
          <w:sz w:val="16"/>
          <w:szCs w:val="16"/>
        </w:rPr>
        <w:t xml:space="preserve"> </w:t>
      </w:r>
      <w:r w:rsidRPr="007A49A1">
        <w:rPr>
          <w:rFonts w:ascii="Arial" w:hAnsi="Arial" w:cs="Arial"/>
          <w:w w:val="90"/>
          <w:sz w:val="16"/>
          <w:szCs w:val="16"/>
        </w:rPr>
        <w:t>местонахождения</w:t>
      </w:r>
      <w:r w:rsidRPr="007A49A1">
        <w:rPr>
          <w:rFonts w:ascii="Arial" w:hAnsi="Arial" w:cs="Arial"/>
          <w:spacing w:val="19"/>
          <w:w w:val="90"/>
          <w:sz w:val="16"/>
          <w:szCs w:val="16"/>
        </w:rPr>
        <w:t xml:space="preserve"> </w:t>
      </w:r>
      <w:r w:rsidRPr="007A49A1">
        <w:rPr>
          <w:rFonts w:ascii="Arial" w:hAnsi="Arial" w:cs="Arial"/>
          <w:w w:val="90"/>
          <w:sz w:val="16"/>
          <w:szCs w:val="16"/>
        </w:rPr>
        <w:t>объекта</w:t>
      </w:r>
      <w:r w:rsidRPr="007A49A1">
        <w:rPr>
          <w:rFonts w:ascii="Arial" w:hAnsi="Arial" w:cs="Arial"/>
          <w:spacing w:val="41"/>
          <w:w w:val="90"/>
          <w:sz w:val="16"/>
          <w:szCs w:val="16"/>
        </w:rPr>
        <w:t xml:space="preserve"> </w:t>
      </w:r>
      <w:r w:rsidRPr="007A49A1">
        <w:rPr>
          <w:rFonts w:ascii="Arial" w:hAnsi="Arial" w:cs="Arial"/>
          <w:w w:val="90"/>
          <w:sz w:val="16"/>
          <w:szCs w:val="16"/>
        </w:rPr>
        <w:t>адресации</w:t>
      </w:r>
      <w:r w:rsidRPr="007A49A1">
        <w:rPr>
          <w:rFonts w:ascii="Arial" w:hAnsi="Arial" w:cs="Arial"/>
          <w:spacing w:val="16"/>
          <w:w w:val="90"/>
          <w:sz w:val="16"/>
          <w:szCs w:val="16"/>
        </w:rPr>
        <w:t xml:space="preserve"> </w:t>
      </w:r>
      <w:r w:rsidRPr="007A49A1">
        <w:rPr>
          <w:rFonts w:ascii="Arial" w:hAnsi="Arial" w:cs="Arial"/>
          <w:w w:val="90"/>
          <w:sz w:val="16"/>
          <w:szCs w:val="16"/>
        </w:rPr>
        <w:t>в</w:t>
      </w:r>
      <w:r w:rsidRPr="007A49A1">
        <w:rPr>
          <w:rFonts w:ascii="Arial" w:hAnsi="Arial" w:cs="Arial"/>
          <w:spacing w:val="21"/>
          <w:w w:val="90"/>
          <w:sz w:val="16"/>
          <w:szCs w:val="16"/>
        </w:rPr>
        <w:t xml:space="preserve"> </w:t>
      </w:r>
      <w:r w:rsidRPr="007A49A1">
        <w:rPr>
          <w:rFonts w:ascii="Arial" w:hAnsi="Arial" w:cs="Arial"/>
          <w:w w:val="90"/>
          <w:sz w:val="16"/>
          <w:szCs w:val="16"/>
        </w:rPr>
        <w:t>случае</w:t>
      </w:r>
      <w:r w:rsidRPr="007A49A1">
        <w:rPr>
          <w:rFonts w:ascii="Arial" w:hAnsi="Arial" w:cs="Arial"/>
          <w:spacing w:val="40"/>
          <w:w w:val="90"/>
          <w:sz w:val="16"/>
          <w:szCs w:val="16"/>
        </w:rPr>
        <w:t xml:space="preserve"> </w:t>
      </w:r>
      <w:r w:rsidRPr="007A49A1">
        <w:rPr>
          <w:rFonts w:ascii="Arial" w:hAnsi="Arial" w:cs="Arial"/>
          <w:w w:val="90"/>
          <w:sz w:val="16"/>
          <w:szCs w:val="16"/>
        </w:rPr>
        <w:t>обращения</w:t>
      </w:r>
      <w:r w:rsidRPr="007A49A1">
        <w:rPr>
          <w:rFonts w:ascii="Arial" w:hAnsi="Arial" w:cs="Arial"/>
          <w:spacing w:val="2"/>
          <w:w w:val="90"/>
          <w:sz w:val="16"/>
          <w:szCs w:val="16"/>
        </w:rPr>
        <w:t xml:space="preserve"> </w:t>
      </w:r>
      <w:r w:rsidRPr="007A49A1">
        <w:rPr>
          <w:rFonts w:ascii="Arial" w:hAnsi="Arial" w:cs="Arial"/>
          <w:w w:val="90"/>
          <w:sz w:val="16"/>
          <w:szCs w:val="16"/>
        </w:rPr>
        <w:t>заявителя</w:t>
      </w:r>
      <w:r w:rsidRPr="007A49A1">
        <w:rPr>
          <w:rFonts w:ascii="Arial" w:hAnsi="Arial" w:cs="Arial"/>
          <w:spacing w:val="37"/>
          <w:w w:val="90"/>
          <w:sz w:val="16"/>
          <w:szCs w:val="16"/>
        </w:rPr>
        <w:t xml:space="preserve"> </w:t>
      </w:r>
      <w:r w:rsidRPr="007A49A1">
        <w:rPr>
          <w:rFonts w:ascii="Arial" w:hAnsi="Arial" w:cs="Arial"/>
          <w:w w:val="90"/>
          <w:sz w:val="16"/>
          <w:szCs w:val="16"/>
        </w:rPr>
        <w:t>о</w:t>
      </w:r>
      <w:r w:rsidRPr="007A49A1">
        <w:rPr>
          <w:rFonts w:ascii="Arial" w:hAnsi="Arial" w:cs="Arial"/>
          <w:spacing w:val="34"/>
          <w:w w:val="90"/>
          <w:sz w:val="16"/>
          <w:szCs w:val="16"/>
        </w:rPr>
        <w:t xml:space="preserve"> </w:t>
      </w:r>
      <w:r w:rsidRPr="007A49A1">
        <w:rPr>
          <w:rFonts w:ascii="Arial" w:hAnsi="Arial" w:cs="Arial"/>
          <w:w w:val="90"/>
          <w:sz w:val="16"/>
          <w:szCs w:val="16"/>
        </w:rPr>
        <w:t>присвоении</w:t>
      </w:r>
      <w:r w:rsidRPr="007A49A1">
        <w:rPr>
          <w:rFonts w:ascii="Arial" w:hAnsi="Arial" w:cs="Arial"/>
          <w:spacing w:val="5"/>
          <w:w w:val="90"/>
          <w:sz w:val="16"/>
          <w:szCs w:val="16"/>
        </w:rPr>
        <w:t xml:space="preserve"> </w:t>
      </w:r>
      <w:r w:rsidRPr="007A49A1">
        <w:rPr>
          <w:rFonts w:ascii="Arial" w:hAnsi="Arial" w:cs="Arial"/>
          <w:w w:val="90"/>
          <w:sz w:val="16"/>
          <w:szCs w:val="16"/>
        </w:rPr>
        <w:t>объекту</w:t>
      </w:r>
      <w:r w:rsidRPr="007A49A1">
        <w:rPr>
          <w:rFonts w:ascii="Arial" w:hAnsi="Arial" w:cs="Arial"/>
          <w:spacing w:val="38"/>
          <w:w w:val="90"/>
          <w:sz w:val="16"/>
          <w:szCs w:val="16"/>
        </w:rPr>
        <w:t xml:space="preserve"> </w:t>
      </w:r>
      <w:r w:rsidRPr="007A49A1">
        <w:rPr>
          <w:rFonts w:ascii="Arial" w:hAnsi="Arial" w:cs="Arial"/>
          <w:w w:val="90"/>
          <w:sz w:val="16"/>
          <w:szCs w:val="16"/>
        </w:rPr>
        <w:t>адресации</w:t>
      </w:r>
      <w:r w:rsidRPr="007A49A1">
        <w:rPr>
          <w:rFonts w:ascii="Arial" w:hAnsi="Arial" w:cs="Arial"/>
          <w:spacing w:val="36"/>
          <w:w w:val="90"/>
          <w:sz w:val="16"/>
          <w:szCs w:val="16"/>
        </w:rPr>
        <w:t xml:space="preserve"> </w:t>
      </w:r>
      <w:r w:rsidRPr="007A49A1">
        <w:rPr>
          <w:rFonts w:ascii="Arial" w:hAnsi="Arial" w:cs="Arial"/>
          <w:w w:val="90"/>
          <w:sz w:val="16"/>
          <w:szCs w:val="16"/>
        </w:rPr>
        <w:t xml:space="preserve">адреса, </w:t>
      </w:r>
      <w:r w:rsidRPr="007A49A1">
        <w:rPr>
          <w:rFonts w:ascii="Arial" w:hAnsi="Arial" w:cs="Arial"/>
          <w:w w:val="95"/>
          <w:sz w:val="16"/>
          <w:szCs w:val="16"/>
        </w:rPr>
        <w:t>адрес</w:t>
      </w:r>
      <w:r w:rsidRPr="007A49A1">
        <w:rPr>
          <w:rFonts w:ascii="Arial" w:hAnsi="Arial" w:cs="Arial"/>
          <w:spacing w:val="-4"/>
          <w:w w:val="95"/>
          <w:sz w:val="16"/>
          <w:szCs w:val="16"/>
        </w:rPr>
        <w:t xml:space="preserve"> </w:t>
      </w:r>
      <w:r w:rsidRPr="007A49A1">
        <w:rPr>
          <w:rFonts w:ascii="Arial" w:hAnsi="Arial" w:cs="Arial"/>
          <w:w w:val="95"/>
          <w:sz w:val="16"/>
          <w:szCs w:val="16"/>
        </w:rPr>
        <w:t>объекта</w:t>
      </w:r>
      <w:r w:rsidRPr="007A49A1">
        <w:rPr>
          <w:rFonts w:ascii="Arial" w:hAnsi="Arial" w:cs="Arial"/>
          <w:spacing w:val="1"/>
          <w:w w:val="95"/>
          <w:sz w:val="16"/>
          <w:szCs w:val="16"/>
        </w:rPr>
        <w:t xml:space="preserve"> </w:t>
      </w:r>
      <w:r w:rsidRPr="007A49A1">
        <w:rPr>
          <w:rFonts w:ascii="Arial" w:hAnsi="Arial" w:cs="Arial"/>
          <w:w w:val="95"/>
          <w:sz w:val="16"/>
          <w:szCs w:val="16"/>
        </w:rPr>
        <w:t>адресации</w:t>
      </w:r>
      <w:r w:rsidRPr="007A49A1">
        <w:rPr>
          <w:rFonts w:ascii="Arial" w:hAnsi="Arial" w:cs="Arial"/>
          <w:spacing w:val="7"/>
          <w:w w:val="95"/>
          <w:sz w:val="16"/>
          <w:szCs w:val="16"/>
        </w:rPr>
        <w:t xml:space="preserve"> </w:t>
      </w:r>
      <w:r w:rsidRPr="007A49A1">
        <w:rPr>
          <w:rFonts w:ascii="Arial" w:hAnsi="Arial" w:cs="Arial"/>
          <w:w w:val="95"/>
          <w:sz w:val="16"/>
          <w:szCs w:val="16"/>
        </w:rPr>
        <w:t>в</w:t>
      </w:r>
      <w:r w:rsidRPr="007A49A1">
        <w:rPr>
          <w:rFonts w:ascii="Arial" w:hAnsi="Arial" w:cs="Arial"/>
          <w:spacing w:val="-10"/>
          <w:w w:val="95"/>
          <w:sz w:val="16"/>
          <w:szCs w:val="16"/>
        </w:rPr>
        <w:t xml:space="preserve"> </w:t>
      </w:r>
      <w:r w:rsidRPr="007A49A1">
        <w:rPr>
          <w:rFonts w:ascii="Arial" w:hAnsi="Arial" w:cs="Arial"/>
          <w:w w:val="95"/>
          <w:sz w:val="16"/>
          <w:szCs w:val="16"/>
        </w:rPr>
        <w:t>случае</w:t>
      </w:r>
      <w:r w:rsidRPr="007A49A1">
        <w:rPr>
          <w:rFonts w:ascii="Arial" w:hAnsi="Arial" w:cs="Arial"/>
          <w:spacing w:val="-1"/>
          <w:w w:val="95"/>
          <w:sz w:val="16"/>
          <w:szCs w:val="16"/>
        </w:rPr>
        <w:t xml:space="preserve"> </w:t>
      </w:r>
      <w:r w:rsidRPr="007A49A1">
        <w:rPr>
          <w:rFonts w:ascii="Arial" w:hAnsi="Arial" w:cs="Arial"/>
          <w:w w:val="95"/>
          <w:sz w:val="16"/>
          <w:szCs w:val="16"/>
        </w:rPr>
        <w:t>обращения</w:t>
      </w:r>
      <w:r w:rsidRPr="007A49A1">
        <w:rPr>
          <w:rFonts w:ascii="Arial" w:hAnsi="Arial" w:cs="Arial"/>
          <w:spacing w:val="6"/>
          <w:w w:val="95"/>
          <w:sz w:val="16"/>
          <w:szCs w:val="16"/>
        </w:rPr>
        <w:t xml:space="preserve"> </w:t>
      </w:r>
      <w:r w:rsidRPr="007A49A1">
        <w:rPr>
          <w:rFonts w:ascii="Arial" w:hAnsi="Arial" w:cs="Arial"/>
          <w:w w:val="95"/>
          <w:sz w:val="16"/>
          <w:szCs w:val="16"/>
        </w:rPr>
        <w:t>заявителя</w:t>
      </w:r>
      <w:r w:rsidRPr="007A49A1">
        <w:rPr>
          <w:rFonts w:ascii="Arial" w:hAnsi="Arial" w:cs="Arial"/>
          <w:spacing w:val="3"/>
          <w:w w:val="95"/>
          <w:sz w:val="16"/>
          <w:szCs w:val="16"/>
        </w:rPr>
        <w:t xml:space="preserve"> </w:t>
      </w:r>
      <w:r w:rsidRPr="007A49A1">
        <w:rPr>
          <w:rFonts w:ascii="Arial" w:hAnsi="Arial" w:cs="Arial"/>
          <w:w w:val="95"/>
          <w:sz w:val="16"/>
          <w:szCs w:val="16"/>
        </w:rPr>
        <w:t>об</w:t>
      </w:r>
      <w:r w:rsidRPr="007A49A1">
        <w:rPr>
          <w:rFonts w:ascii="Arial" w:hAnsi="Arial" w:cs="Arial"/>
          <w:spacing w:val="-7"/>
          <w:w w:val="95"/>
          <w:sz w:val="16"/>
          <w:szCs w:val="16"/>
        </w:rPr>
        <w:t xml:space="preserve"> </w:t>
      </w:r>
      <w:r w:rsidRPr="007A49A1">
        <w:rPr>
          <w:rFonts w:ascii="Arial" w:hAnsi="Arial" w:cs="Arial"/>
          <w:w w:val="95"/>
          <w:sz w:val="16"/>
          <w:szCs w:val="16"/>
        </w:rPr>
        <w:t>аннулирование</w:t>
      </w:r>
      <w:r w:rsidRPr="007A49A1">
        <w:rPr>
          <w:rFonts w:ascii="Arial" w:hAnsi="Arial" w:cs="Arial"/>
          <w:spacing w:val="13"/>
          <w:w w:val="95"/>
          <w:sz w:val="16"/>
          <w:szCs w:val="16"/>
        </w:rPr>
        <w:t xml:space="preserve"> </w:t>
      </w:r>
      <w:r w:rsidRPr="007A49A1">
        <w:rPr>
          <w:rFonts w:ascii="Arial" w:hAnsi="Arial" w:cs="Arial"/>
          <w:w w:val="95"/>
          <w:sz w:val="16"/>
          <w:szCs w:val="16"/>
        </w:rPr>
        <w:t>его</w:t>
      </w:r>
      <w:r w:rsidRPr="007A49A1">
        <w:rPr>
          <w:rFonts w:ascii="Arial" w:hAnsi="Arial" w:cs="Arial"/>
          <w:spacing w:val="-7"/>
          <w:w w:val="95"/>
          <w:sz w:val="16"/>
          <w:szCs w:val="16"/>
        </w:rPr>
        <w:t xml:space="preserve"> </w:t>
      </w:r>
      <w:r w:rsidRPr="007A49A1">
        <w:rPr>
          <w:rFonts w:ascii="Arial" w:hAnsi="Arial" w:cs="Arial"/>
          <w:w w:val="95"/>
          <w:sz w:val="16"/>
          <w:szCs w:val="16"/>
        </w:rPr>
        <w:t>адреса</w:t>
      </w:r>
      <w:proofErr w:type="gramStart"/>
      <w:r w:rsidRPr="007A49A1">
        <w:rPr>
          <w:rFonts w:ascii="Arial" w:hAnsi="Arial" w:cs="Arial"/>
          <w:w w:val="95"/>
          <w:sz w:val="16"/>
          <w:szCs w:val="16"/>
        </w:rPr>
        <w:t>)в</w:t>
      </w:r>
      <w:proofErr w:type="gramEnd"/>
      <w:r w:rsidRPr="007A49A1">
        <w:rPr>
          <w:rFonts w:ascii="Arial" w:hAnsi="Arial" w:cs="Arial"/>
          <w:w w:val="95"/>
          <w:sz w:val="16"/>
          <w:szCs w:val="16"/>
        </w:rPr>
        <w:t xml:space="preserve"> связи с __________________________</w:t>
      </w:r>
      <w:r w:rsidR="00554C89">
        <w:rPr>
          <w:rFonts w:ascii="Arial" w:hAnsi="Arial" w:cs="Arial"/>
          <w:w w:val="95"/>
          <w:sz w:val="16"/>
          <w:szCs w:val="16"/>
        </w:rPr>
        <w:t>_________________________</w:t>
      </w:r>
    </w:p>
    <w:p w14:paraId="403F175F" w14:textId="77777777" w:rsidR="001E50E8" w:rsidRPr="007A49A1" w:rsidRDefault="001E50E8" w:rsidP="001E50E8">
      <w:pPr>
        <w:jc w:val="center"/>
        <w:rPr>
          <w:rFonts w:ascii="Arial" w:hAnsi="Arial" w:cs="Arial"/>
          <w:sz w:val="16"/>
          <w:szCs w:val="16"/>
        </w:rPr>
      </w:pPr>
      <w:r w:rsidRPr="007A49A1">
        <w:rPr>
          <w:rFonts w:ascii="Arial" w:hAnsi="Arial" w:cs="Arial"/>
          <w:w w:val="85"/>
          <w:sz w:val="16"/>
          <w:szCs w:val="16"/>
        </w:rPr>
        <w:t>(основание</w:t>
      </w:r>
      <w:r w:rsidRPr="007A49A1">
        <w:rPr>
          <w:rFonts w:ascii="Arial" w:hAnsi="Arial" w:cs="Arial"/>
          <w:spacing w:val="4"/>
          <w:w w:val="85"/>
          <w:sz w:val="16"/>
          <w:szCs w:val="16"/>
        </w:rPr>
        <w:t xml:space="preserve"> </w:t>
      </w:r>
      <w:r w:rsidRPr="007A49A1">
        <w:rPr>
          <w:rFonts w:ascii="Arial" w:hAnsi="Arial" w:cs="Arial"/>
          <w:w w:val="85"/>
          <w:sz w:val="16"/>
          <w:szCs w:val="16"/>
        </w:rPr>
        <w:t>отказа)</w:t>
      </w:r>
    </w:p>
    <w:p w14:paraId="4F7069B5" w14:textId="77777777" w:rsidR="001E50E8" w:rsidRPr="007A49A1" w:rsidRDefault="001E50E8" w:rsidP="001E50E8">
      <w:pPr>
        <w:ind w:firstLine="567"/>
        <w:jc w:val="both"/>
        <w:rPr>
          <w:rFonts w:ascii="Arial" w:hAnsi="Arial" w:cs="Arial"/>
          <w:sz w:val="16"/>
          <w:szCs w:val="16"/>
        </w:rPr>
      </w:pPr>
      <w:proofErr w:type="gramStart"/>
      <w:r w:rsidRPr="007A49A1">
        <w:rPr>
          <w:rFonts w:ascii="Arial" w:hAnsi="Arial" w:cs="Arial"/>
          <w:w w:val="95"/>
          <w:sz w:val="16"/>
          <w:szCs w:val="16"/>
        </w:rPr>
        <w:t>Уполномоченное лицо органа местного</w:t>
      </w:r>
      <w:r w:rsidRPr="007A49A1">
        <w:rPr>
          <w:rFonts w:ascii="Arial" w:hAnsi="Arial" w:cs="Arial"/>
          <w:spacing w:val="1"/>
          <w:w w:val="95"/>
          <w:sz w:val="16"/>
          <w:szCs w:val="16"/>
        </w:rPr>
        <w:t xml:space="preserve"> </w:t>
      </w:r>
      <w:r w:rsidRPr="007A49A1">
        <w:rPr>
          <w:rFonts w:ascii="Arial" w:hAnsi="Arial" w:cs="Arial"/>
          <w:w w:val="95"/>
          <w:sz w:val="16"/>
          <w:szCs w:val="16"/>
        </w:rPr>
        <w:t>самоуправления, органа государственной власти</w:t>
      </w:r>
      <w:r w:rsidRPr="007A49A1">
        <w:rPr>
          <w:rFonts w:ascii="Arial" w:hAnsi="Arial" w:cs="Arial"/>
          <w:spacing w:val="1"/>
          <w:w w:val="95"/>
          <w:sz w:val="16"/>
          <w:szCs w:val="16"/>
        </w:rPr>
        <w:t xml:space="preserve"> </w:t>
      </w:r>
      <w:r w:rsidRPr="007A49A1">
        <w:rPr>
          <w:rFonts w:ascii="Arial" w:hAnsi="Arial" w:cs="Arial"/>
          <w:w w:val="95"/>
          <w:sz w:val="16"/>
          <w:szCs w:val="16"/>
        </w:rPr>
        <w:t>субъекта</w:t>
      </w:r>
      <w:r w:rsidRPr="007A49A1">
        <w:rPr>
          <w:rFonts w:ascii="Arial" w:hAnsi="Arial" w:cs="Arial"/>
          <w:spacing w:val="1"/>
          <w:w w:val="95"/>
          <w:sz w:val="16"/>
          <w:szCs w:val="16"/>
        </w:rPr>
        <w:t xml:space="preserve"> </w:t>
      </w:r>
      <w:r w:rsidRPr="007A49A1">
        <w:rPr>
          <w:rFonts w:ascii="Arial" w:hAnsi="Arial" w:cs="Arial"/>
          <w:w w:val="95"/>
          <w:sz w:val="16"/>
          <w:szCs w:val="16"/>
        </w:rPr>
        <w:t>Российской</w:t>
      </w:r>
      <w:r w:rsidRPr="007A49A1">
        <w:rPr>
          <w:rFonts w:ascii="Arial" w:hAnsi="Arial" w:cs="Arial"/>
          <w:spacing w:val="1"/>
          <w:w w:val="95"/>
          <w:sz w:val="16"/>
          <w:szCs w:val="16"/>
        </w:rPr>
        <w:t xml:space="preserve"> </w:t>
      </w:r>
      <w:r w:rsidRPr="007A49A1">
        <w:rPr>
          <w:rFonts w:ascii="Arial" w:hAnsi="Arial" w:cs="Arial"/>
          <w:w w:val="95"/>
          <w:sz w:val="16"/>
          <w:szCs w:val="16"/>
        </w:rPr>
        <w:t>Федерации</w:t>
      </w:r>
      <w:r w:rsidRPr="007A49A1">
        <w:rPr>
          <w:rFonts w:ascii="Arial" w:hAnsi="Arial" w:cs="Arial"/>
          <w:spacing w:val="1"/>
          <w:w w:val="95"/>
          <w:sz w:val="16"/>
          <w:szCs w:val="16"/>
        </w:rPr>
        <w:t xml:space="preserve"> </w:t>
      </w:r>
      <w:r w:rsidRPr="007A49A1">
        <w:rPr>
          <w:rFonts w:ascii="Arial" w:hAnsi="Arial" w:cs="Arial"/>
          <w:w w:val="90"/>
          <w:sz w:val="16"/>
          <w:szCs w:val="16"/>
        </w:rPr>
        <w:t>—</w:t>
      </w:r>
      <w:r w:rsidRPr="007A49A1">
        <w:rPr>
          <w:rFonts w:ascii="Arial" w:hAnsi="Arial" w:cs="Arial"/>
          <w:spacing w:val="1"/>
          <w:w w:val="90"/>
          <w:sz w:val="16"/>
          <w:szCs w:val="16"/>
        </w:rPr>
        <w:t xml:space="preserve"> </w:t>
      </w:r>
      <w:r w:rsidRPr="007A49A1">
        <w:rPr>
          <w:rFonts w:ascii="Arial" w:hAnsi="Arial" w:cs="Arial"/>
          <w:w w:val="95"/>
          <w:sz w:val="16"/>
          <w:szCs w:val="16"/>
        </w:rPr>
        <w:t>города</w:t>
      </w:r>
      <w:r w:rsidRPr="007A49A1">
        <w:rPr>
          <w:rFonts w:ascii="Arial" w:hAnsi="Arial" w:cs="Arial"/>
          <w:spacing w:val="1"/>
          <w:w w:val="95"/>
          <w:sz w:val="16"/>
          <w:szCs w:val="16"/>
        </w:rPr>
        <w:t xml:space="preserve"> </w:t>
      </w:r>
      <w:r w:rsidRPr="007A49A1">
        <w:rPr>
          <w:rFonts w:ascii="Arial" w:hAnsi="Arial" w:cs="Arial"/>
          <w:w w:val="95"/>
          <w:sz w:val="16"/>
          <w:szCs w:val="16"/>
        </w:rPr>
        <w:t>федерального</w:t>
      </w:r>
      <w:r w:rsidRPr="007A49A1">
        <w:rPr>
          <w:rFonts w:ascii="Arial" w:hAnsi="Arial" w:cs="Arial"/>
          <w:spacing w:val="1"/>
          <w:w w:val="95"/>
          <w:sz w:val="16"/>
          <w:szCs w:val="16"/>
        </w:rPr>
        <w:t xml:space="preserve"> </w:t>
      </w:r>
      <w:r w:rsidRPr="007A49A1">
        <w:rPr>
          <w:rFonts w:ascii="Arial" w:hAnsi="Arial" w:cs="Arial"/>
          <w:w w:val="95"/>
          <w:sz w:val="16"/>
          <w:szCs w:val="16"/>
        </w:rPr>
        <w:t>значения</w:t>
      </w:r>
      <w:r w:rsidRPr="007A49A1">
        <w:rPr>
          <w:rFonts w:ascii="Arial" w:hAnsi="Arial" w:cs="Arial"/>
          <w:spacing w:val="1"/>
          <w:w w:val="95"/>
          <w:sz w:val="16"/>
          <w:szCs w:val="16"/>
        </w:rPr>
        <w:t xml:space="preserve"> </w:t>
      </w:r>
      <w:r w:rsidRPr="007A49A1">
        <w:rPr>
          <w:rFonts w:ascii="Arial" w:hAnsi="Arial" w:cs="Arial"/>
          <w:w w:val="95"/>
          <w:sz w:val="16"/>
          <w:szCs w:val="16"/>
        </w:rPr>
        <w:t>или</w:t>
      </w:r>
      <w:r w:rsidRPr="007A49A1">
        <w:rPr>
          <w:rFonts w:ascii="Arial" w:hAnsi="Arial" w:cs="Arial"/>
          <w:spacing w:val="1"/>
          <w:w w:val="95"/>
          <w:sz w:val="16"/>
          <w:szCs w:val="16"/>
        </w:rPr>
        <w:t xml:space="preserve"> </w:t>
      </w:r>
      <w:r w:rsidRPr="007A49A1">
        <w:rPr>
          <w:rFonts w:ascii="Arial" w:hAnsi="Arial" w:cs="Arial"/>
          <w:w w:val="95"/>
          <w:sz w:val="16"/>
          <w:szCs w:val="16"/>
        </w:rPr>
        <w:t>органа</w:t>
      </w:r>
      <w:r w:rsidRPr="007A49A1">
        <w:rPr>
          <w:rFonts w:ascii="Arial" w:hAnsi="Arial" w:cs="Arial"/>
          <w:spacing w:val="1"/>
          <w:w w:val="95"/>
          <w:sz w:val="16"/>
          <w:szCs w:val="16"/>
        </w:rPr>
        <w:t xml:space="preserve"> </w:t>
      </w:r>
      <w:r w:rsidRPr="007A49A1">
        <w:rPr>
          <w:rFonts w:ascii="Arial" w:hAnsi="Arial" w:cs="Arial"/>
          <w:w w:val="95"/>
          <w:sz w:val="16"/>
          <w:szCs w:val="16"/>
        </w:rPr>
        <w:t>местного</w:t>
      </w:r>
      <w:r w:rsidRPr="007A49A1">
        <w:rPr>
          <w:rFonts w:ascii="Arial" w:hAnsi="Arial" w:cs="Arial"/>
          <w:spacing w:val="1"/>
          <w:w w:val="95"/>
          <w:sz w:val="16"/>
          <w:szCs w:val="16"/>
        </w:rPr>
        <w:t xml:space="preserve"> </w:t>
      </w:r>
      <w:r w:rsidRPr="007A49A1">
        <w:rPr>
          <w:rFonts w:ascii="Arial" w:hAnsi="Arial" w:cs="Arial"/>
          <w:w w:val="95"/>
          <w:sz w:val="16"/>
          <w:szCs w:val="16"/>
        </w:rPr>
        <w:t>самоуправления внутригородского муниципального образования города федерального значения,</w:t>
      </w:r>
      <w:r w:rsidRPr="007A49A1">
        <w:rPr>
          <w:rFonts w:ascii="Arial" w:hAnsi="Arial" w:cs="Arial"/>
          <w:spacing w:val="1"/>
          <w:w w:val="95"/>
          <w:sz w:val="16"/>
          <w:szCs w:val="16"/>
        </w:rPr>
        <w:t xml:space="preserve"> </w:t>
      </w:r>
      <w:r w:rsidRPr="007A49A1">
        <w:rPr>
          <w:rFonts w:ascii="Arial" w:hAnsi="Arial" w:cs="Arial"/>
          <w:w w:val="95"/>
          <w:sz w:val="16"/>
          <w:szCs w:val="16"/>
        </w:rPr>
        <w:t>уполномоченного законом субъекта Российской Федерации, а также организации, признаваемой</w:t>
      </w:r>
      <w:r w:rsidRPr="007A49A1">
        <w:rPr>
          <w:rFonts w:ascii="Arial" w:hAnsi="Arial" w:cs="Arial"/>
          <w:spacing w:val="1"/>
          <w:w w:val="95"/>
          <w:sz w:val="16"/>
          <w:szCs w:val="16"/>
        </w:rPr>
        <w:t xml:space="preserve"> </w:t>
      </w:r>
      <w:r w:rsidRPr="007A49A1">
        <w:rPr>
          <w:rFonts w:ascii="Arial" w:hAnsi="Arial" w:cs="Arial"/>
          <w:spacing w:val="-1"/>
          <w:sz w:val="16"/>
          <w:szCs w:val="16"/>
        </w:rPr>
        <w:t>управляющей</w:t>
      </w:r>
      <w:r w:rsidRPr="007A49A1">
        <w:rPr>
          <w:rFonts w:ascii="Arial" w:hAnsi="Arial" w:cs="Arial"/>
          <w:spacing w:val="58"/>
          <w:sz w:val="16"/>
          <w:szCs w:val="16"/>
        </w:rPr>
        <w:t xml:space="preserve"> </w:t>
      </w:r>
      <w:r w:rsidRPr="007A49A1">
        <w:rPr>
          <w:rFonts w:ascii="Arial" w:hAnsi="Arial" w:cs="Arial"/>
          <w:spacing w:val="-1"/>
          <w:sz w:val="16"/>
          <w:szCs w:val="16"/>
        </w:rPr>
        <w:t>компанией</w:t>
      </w:r>
      <w:r w:rsidRPr="007A49A1">
        <w:rPr>
          <w:rFonts w:ascii="Arial" w:hAnsi="Arial" w:cs="Arial"/>
          <w:spacing w:val="53"/>
          <w:sz w:val="16"/>
          <w:szCs w:val="16"/>
        </w:rPr>
        <w:t xml:space="preserve"> </w:t>
      </w:r>
      <w:r w:rsidRPr="007A49A1">
        <w:rPr>
          <w:rFonts w:ascii="Arial" w:hAnsi="Arial" w:cs="Arial"/>
          <w:spacing w:val="-1"/>
          <w:sz w:val="16"/>
          <w:szCs w:val="16"/>
        </w:rPr>
        <w:t>в</w:t>
      </w:r>
      <w:r w:rsidRPr="007A49A1">
        <w:rPr>
          <w:rFonts w:ascii="Arial" w:hAnsi="Arial" w:cs="Arial"/>
          <w:spacing w:val="36"/>
          <w:sz w:val="16"/>
          <w:szCs w:val="16"/>
        </w:rPr>
        <w:t xml:space="preserve"> </w:t>
      </w:r>
      <w:r w:rsidRPr="007A49A1">
        <w:rPr>
          <w:rFonts w:ascii="Arial" w:hAnsi="Arial" w:cs="Arial"/>
          <w:spacing w:val="-1"/>
          <w:sz w:val="16"/>
          <w:szCs w:val="16"/>
        </w:rPr>
        <w:t>соответствии</w:t>
      </w:r>
      <w:r w:rsidRPr="007A49A1">
        <w:rPr>
          <w:rFonts w:ascii="Arial" w:hAnsi="Arial" w:cs="Arial"/>
          <w:spacing w:val="53"/>
          <w:sz w:val="16"/>
          <w:szCs w:val="16"/>
        </w:rPr>
        <w:t xml:space="preserve"> </w:t>
      </w:r>
      <w:r w:rsidRPr="007A49A1">
        <w:rPr>
          <w:rFonts w:ascii="Arial" w:hAnsi="Arial" w:cs="Arial"/>
          <w:sz w:val="16"/>
          <w:szCs w:val="16"/>
        </w:rPr>
        <w:t>с</w:t>
      </w:r>
      <w:r w:rsidRPr="007A49A1">
        <w:rPr>
          <w:rFonts w:ascii="Arial" w:hAnsi="Arial" w:cs="Arial"/>
          <w:spacing w:val="36"/>
          <w:sz w:val="16"/>
          <w:szCs w:val="16"/>
        </w:rPr>
        <w:t xml:space="preserve"> </w:t>
      </w:r>
      <w:r w:rsidRPr="007A49A1">
        <w:rPr>
          <w:rFonts w:ascii="Arial" w:hAnsi="Arial" w:cs="Arial"/>
          <w:sz w:val="16"/>
          <w:szCs w:val="16"/>
        </w:rPr>
        <w:t>Федеральным</w:t>
      </w:r>
      <w:r w:rsidRPr="007A49A1">
        <w:rPr>
          <w:rFonts w:ascii="Arial" w:hAnsi="Arial" w:cs="Arial"/>
          <w:spacing w:val="58"/>
          <w:sz w:val="16"/>
          <w:szCs w:val="16"/>
        </w:rPr>
        <w:t xml:space="preserve"> </w:t>
      </w:r>
      <w:r w:rsidRPr="007A49A1">
        <w:rPr>
          <w:rFonts w:ascii="Arial" w:hAnsi="Arial" w:cs="Arial"/>
          <w:sz w:val="16"/>
          <w:szCs w:val="16"/>
        </w:rPr>
        <w:t>законом</w:t>
      </w:r>
      <w:r w:rsidRPr="007A49A1">
        <w:rPr>
          <w:rFonts w:ascii="Arial" w:hAnsi="Arial" w:cs="Arial"/>
          <w:spacing w:val="53"/>
          <w:sz w:val="16"/>
          <w:szCs w:val="16"/>
        </w:rPr>
        <w:t xml:space="preserve"> </w:t>
      </w:r>
      <w:r w:rsidRPr="007A49A1">
        <w:rPr>
          <w:rFonts w:ascii="Arial" w:hAnsi="Arial" w:cs="Arial"/>
          <w:sz w:val="16"/>
          <w:szCs w:val="16"/>
        </w:rPr>
        <w:t>от</w:t>
      </w:r>
      <w:r w:rsidRPr="007A49A1">
        <w:rPr>
          <w:rFonts w:ascii="Arial" w:hAnsi="Arial" w:cs="Arial"/>
          <w:spacing w:val="40"/>
          <w:sz w:val="16"/>
          <w:szCs w:val="16"/>
        </w:rPr>
        <w:t xml:space="preserve"> </w:t>
      </w:r>
      <w:r w:rsidRPr="007A49A1">
        <w:rPr>
          <w:rFonts w:ascii="Arial" w:hAnsi="Arial" w:cs="Arial"/>
          <w:sz w:val="16"/>
          <w:szCs w:val="16"/>
        </w:rPr>
        <w:t>28</w:t>
      </w:r>
      <w:r w:rsidRPr="007A49A1">
        <w:rPr>
          <w:rFonts w:ascii="Arial" w:hAnsi="Arial" w:cs="Arial"/>
          <w:spacing w:val="39"/>
          <w:sz w:val="16"/>
          <w:szCs w:val="16"/>
        </w:rPr>
        <w:t xml:space="preserve"> </w:t>
      </w:r>
      <w:r w:rsidRPr="007A49A1">
        <w:rPr>
          <w:rFonts w:ascii="Arial" w:hAnsi="Arial" w:cs="Arial"/>
          <w:sz w:val="16"/>
          <w:szCs w:val="16"/>
        </w:rPr>
        <w:t>сентября</w:t>
      </w:r>
      <w:r w:rsidRPr="007A49A1">
        <w:rPr>
          <w:rFonts w:ascii="Arial" w:hAnsi="Arial" w:cs="Arial"/>
          <w:spacing w:val="53"/>
          <w:sz w:val="16"/>
          <w:szCs w:val="16"/>
        </w:rPr>
        <w:t xml:space="preserve"> </w:t>
      </w:r>
      <w:r w:rsidRPr="007A49A1">
        <w:rPr>
          <w:rFonts w:ascii="Arial" w:hAnsi="Arial" w:cs="Arial"/>
          <w:sz w:val="16"/>
          <w:szCs w:val="16"/>
        </w:rPr>
        <w:t>2010</w:t>
      </w:r>
      <w:r w:rsidRPr="007A49A1">
        <w:rPr>
          <w:rFonts w:ascii="Arial" w:hAnsi="Arial" w:cs="Arial"/>
          <w:spacing w:val="46"/>
          <w:sz w:val="16"/>
          <w:szCs w:val="16"/>
        </w:rPr>
        <w:t xml:space="preserve"> </w:t>
      </w:r>
      <w:r w:rsidRPr="007A49A1">
        <w:rPr>
          <w:rFonts w:ascii="Arial" w:hAnsi="Arial" w:cs="Arial"/>
          <w:sz w:val="16"/>
          <w:szCs w:val="16"/>
        </w:rPr>
        <w:t xml:space="preserve">г. </w:t>
      </w:r>
      <w:r w:rsidRPr="007A49A1">
        <w:rPr>
          <w:rFonts w:ascii="Arial" w:hAnsi="Arial" w:cs="Arial"/>
          <w:w w:val="95"/>
          <w:sz w:val="16"/>
          <w:szCs w:val="16"/>
        </w:rPr>
        <w:t>№ 244-ФЗ</w:t>
      </w:r>
      <w:r w:rsidRPr="007A49A1">
        <w:rPr>
          <w:rFonts w:ascii="Arial" w:hAnsi="Arial" w:cs="Arial"/>
          <w:spacing w:val="1"/>
          <w:w w:val="95"/>
          <w:sz w:val="16"/>
          <w:szCs w:val="16"/>
        </w:rPr>
        <w:t xml:space="preserve"> </w:t>
      </w:r>
      <w:r w:rsidRPr="007A49A1">
        <w:rPr>
          <w:rFonts w:ascii="Arial" w:hAnsi="Arial" w:cs="Arial"/>
          <w:w w:val="95"/>
          <w:sz w:val="16"/>
          <w:szCs w:val="16"/>
        </w:rPr>
        <w:t>«Об</w:t>
      </w:r>
      <w:r w:rsidRPr="007A49A1">
        <w:rPr>
          <w:rFonts w:ascii="Arial" w:hAnsi="Arial" w:cs="Arial"/>
          <w:spacing w:val="1"/>
          <w:w w:val="95"/>
          <w:sz w:val="16"/>
          <w:szCs w:val="16"/>
        </w:rPr>
        <w:t xml:space="preserve"> </w:t>
      </w:r>
      <w:r w:rsidRPr="007A49A1">
        <w:rPr>
          <w:rFonts w:ascii="Arial" w:hAnsi="Arial" w:cs="Arial"/>
          <w:w w:val="95"/>
          <w:sz w:val="16"/>
          <w:szCs w:val="16"/>
        </w:rPr>
        <w:t>инновационном</w:t>
      </w:r>
      <w:r w:rsidRPr="007A49A1">
        <w:rPr>
          <w:rFonts w:ascii="Arial" w:hAnsi="Arial" w:cs="Arial"/>
          <w:spacing w:val="1"/>
          <w:w w:val="95"/>
          <w:sz w:val="16"/>
          <w:szCs w:val="16"/>
        </w:rPr>
        <w:t xml:space="preserve"> </w:t>
      </w:r>
      <w:r w:rsidRPr="007A49A1">
        <w:rPr>
          <w:rFonts w:ascii="Arial" w:hAnsi="Arial" w:cs="Arial"/>
          <w:w w:val="95"/>
          <w:sz w:val="16"/>
          <w:szCs w:val="16"/>
        </w:rPr>
        <w:t>центре</w:t>
      </w:r>
      <w:r w:rsidRPr="007A49A1">
        <w:rPr>
          <w:rFonts w:ascii="Arial" w:hAnsi="Arial" w:cs="Arial"/>
          <w:spacing w:val="1"/>
          <w:w w:val="95"/>
          <w:sz w:val="16"/>
          <w:szCs w:val="16"/>
        </w:rPr>
        <w:t xml:space="preserve"> </w:t>
      </w:r>
      <w:r w:rsidRPr="007A49A1">
        <w:rPr>
          <w:rFonts w:ascii="Arial" w:hAnsi="Arial" w:cs="Arial"/>
          <w:w w:val="95"/>
          <w:sz w:val="16"/>
          <w:szCs w:val="16"/>
        </w:rPr>
        <w:t>«</w:t>
      </w:r>
      <w:proofErr w:type="spellStart"/>
      <w:r w:rsidRPr="007A49A1">
        <w:rPr>
          <w:rFonts w:ascii="Arial" w:hAnsi="Arial" w:cs="Arial"/>
          <w:w w:val="95"/>
          <w:sz w:val="16"/>
          <w:szCs w:val="16"/>
        </w:rPr>
        <w:t>Сколково</w:t>
      </w:r>
      <w:proofErr w:type="spellEnd"/>
      <w:r w:rsidRPr="007A49A1">
        <w:rPr>
          <w:rFonts w:ascii="Arial" w:hAnsi="Arial" w:cs="Arial"/>
          <w:w w:val="95"/>
          <w:sz w:val="16"/>
          <w:szCs w:val="16"/>
        </w:rPr>
        <w:t>»</w:t>
      </w:r>
      <w:r w:rsidRPr="007A49A1">
        <w:rPr>
          <w:rFonts w:ascii="Arial" w:hAnsi="Arial" w:cs="Arial"/>
          <w:spacing w:val="1"/>
          <w:w w:val="95"/>
          <w:sz w:val="16"/>
          <w:szCs w:val="16"/>
        </w:rPr>
        <w:t xml:space="preserve"> </w:t>
      </w:r>
      <w:r w:rsidRPr="007A49A1">
        <w:rPr>
          <w:rFonts w:ascii="Arial" w:hAnsi="Arial" w:cs="Arial"/>
          <w:w w:val="95"/>
          <w:sz w:val="16"/>
          <w:szCs w:val="16"/>
        </w:rPr>
        <w:t>(Собрание</w:t>
      </w:r>
      <w:r w:rsidRPr="007A49A1">
        <w:rPr>
          <w:rFonts w:ascii="Arial" w:hAnsi="Arial" w:cs="Arial"/>
          <w:spacing w:val="1"/>
          <w:w w:val="95"/>
          <w:sz w:val="16"/>
          <w:szCs w:val="16"/>
        </w:rPr>
        <w:t xml:space="preserve"> </w:t>
      </w:r>
      <w:r w:rsidRPr="007A49A1">
        <w:rPr>
          <w:rFonts w:ascii="Arial" w:hAnsi="Arial" w:cs="Arial"/>
          <w:w w:val="95"/>
          <w:sz w:val="16"/>
          <w:szCs w:val="16"/>
        </w:rPr>
        <w:t>законодательства Российской</w:t>
      </w:r>
      <w:r w:rsidRPr="007A49A1">
        <w:rPr>
          <w:rFonts w:ascii="Arial" w:hAnsi="Arial" w:cs="Arial"/>
          <w:spacing w:val="1"/>
          <w:w w:val="95"/>
          <w:sz w:val="16"/>
          <w:szCs w:val="16"/>
        </w:rPr>
        <w:t xml:space="preserve"> </w:t>
      </w:r>
      <w:r w:rsidRPr="007A49A1">
        <w:rPr>
          <w:rFonts w:ascii="Arial" w:hAnsi="Arial" w:cs="Arial"/>
          <w:sz w:val="16"/>
          <w:szCs w:val="16"/>
        </w:rPr>
        <w:t>Федерации,</w:t>
      </w:r>
      <w:r w:rsidRPr="007A49A1">
        <w:rPr>
          <w:rFonts w:ascii="Arial" w:hAnsi="Arial" w:cs="Arial"/>
          <w:spacing w:val="5"/>
          <w:sz w:val="16"/>
          <w:szCs w:val="16"/>
        </w:rPr>
        <w:t xml:space="preserve"> </w:t>
      </w:r>
      <w:r w:rsidRPr="007A49A1">
        <w:rPr>
          <w:rFonts w:ascii="Arial" w:hAnsi="Arial" w:cs="Arial"/>
          <w:sz w:val="16"/>
          <w:szCs w:val="16"/>
        </w:rPr>
        <w:t>2010, №</w:t>
      </w:r>
      <w:r w:rsidRPr="007A49A1">
        <w:rPr>
          <w:rFonts w:ascii="Arial" w:hAnsi="Arial" w:cs="Arial"/>
          <w:spacing w:val="43"/>
          <w:sz w:val="16"/>
          <w:szCs w:val="16"/>
        </w:rPr>
        <w:t xml:space="preserve"> </w:t>
      </w:r>
      <w:r w:rsidRPr="007A49A1">
        <w:rPr>
          <w:rFonts w:ascii="Arial" w:hAnsi="Arial" w:cs="Arial"/>
          <w:sz w:val="16"/>
          <w:szCs w:val="16"/>
        </w:rPr>
        <w:t>40,</w:t>
      </w:r>
      <w:r w:rsidRPr="007A49A1">
        <w:rPr>
          <w:rFonts w:ascii="Arial" w:hAnsi="Arial" w:cs="Arial"/>
          <w:spacing w:val="-5"/>
          <w:sz w:val="16"/>
          <w:szCs w:val="16"/>
        </w:rPr>
        <w:t xml:space="preserve"> </w:t>
      </w:r>
      <w:r w:rsidRPr="007A49A1">
        <w:rPr>
          <w:rFonts w:ascii="Arial" w:hAnsi="Arial" w:cs="Arial"/>
          <w:sz w:val="16"/>
          <w:szCs w:val="16"/>
        </w:rPr>
        <w:t>ст.</w:t>
      </w:r>
      <w:r w:rsidRPr="007A49A1">
        <w:rPr>
          <w:rFonts w:ascii="Arial" w:hAnsi="Arial" w:cs="Arial"/>
          <w:spacing w:val="-4"/>
          <w:sz w:val="16"/>
          <w:szCs w:val="16"/>
        </w:rPr>
        <w:t xml:space="preserve"> </w:t>
      </w:r>
      <w:r w:rsidRPr="007A49A1">
        <w:rPr>
          <w:rFonts w:ascii="Arial" w:hAnsi="Arial" w:cs="Arial"/>
          <w:sz w:val="16"/>
          <w:szCs w:val="16"/>
        </w:rPr>
        <w:t>4970;</w:t>
      </w:r>
      <w:proofErr w:type="gramEnd"/>
      <w:r w:rsidRPr="007A49A1">
        <w:rPr>
          <w:rFonts w:ascii="Arial" w:hAnsi="Arial" w:cs="Arial"/>
          <w:spacing w:val="3"/>
          <w:sz w:val="16"/>
          <w:szCs w:val="16"/>
        </w:rPr>
        <w:t xml:space="preserve"> </w:t>
      </w:r>
      <w:proofErr w:type="gramStart"/>
      <w:r w:rsidRPr="007A49A1">
        <w:rPr>
          <w:rFonts w:ascii="Arial" w:hAnsi="Arial" w:cs="Arial"/>
          <w:sz w:val="16"/>
          <w:szCs w:val="16"/>
        </w:rPr>
        <w:t>2019,</w:t>
      </w:r>
      <w:r w:rsidRPr="007A49A1">
        <w:rPr>
          <w:rFonts w:ascii="Arial" w:hAnsi="Arial" w:cs="Arial"/>
          <w:spacing w:val="-1"/>
          <w:sz w:val="16"/>
          <w:szCs w:val="16"/>
        </w:rPr>
        <w:t xml:space="preserve"> </w:t>
      </w:r>
      <w:r w:rsidRPr="007A49A1">
        <w:rPr>
          <w:rFonts w:ascii="Arial" w:hAnsi="Arial" w:cs="Arial"/>
          <w:sz w:val="16"/>
          <w:szCs w:val="16"/>
        </w:rPr>
        <w:t>№</w:t>
      </w:r>
      <w:r w:rsidRPr="007A49A1">
        <w:rPr>
          <w:rFonts w:ascii="Arial" w:hAnsi="Arial" w:cs="Arial"/>
          <w:spacing w:val="44"/>
          <w:sz w:val="16"/>
          <w:szCs w:val="16"/>
        </w:rPr>
        <w:t xml:space="preserve"> </w:t>
      </w:r>
      <w:r w:rsidRPr="007A49A1">
        <w:rPr>
          <w:rFonts w:ascii="Arial" w:hAnsi="Arial" w:cs="Arial"/>
          <w:sz w:val="16"/>
          <w:szCs w:val="16"/>
        </w:rPr>
        <w:t>31,</w:t>
      </w:r>
      <w:r w:rsidRPr="007A49A1">
        <w:rPr>
          <w:rFonts w:ascii="Arial" w:hAnsi="Arial" w:cs="Arial"/>
          <w:spacing w:val="-10"/>
          <w:sz w:val="16"/>
          <w:szCs w:val="16"/>
        </w:rPr>
        <w:t xml:space="preserve"> </w:t>
      </w:r>
      <w:r w:rsidRPr="007A49A1">
        <w:rPr>
          <w:rFonts w:ascii="Arial" w:hAnsi="Arial" w:cs="Arial"/>
          <w:sz w:val="16"/>
          <w:szCs w:val="16"/>
        </w:rPr>
        <w:t>ст.</w:t>
      </w:r>
      <w:r w:rsidRPr="007A49A1">
        <w:rPr>
          <w:rFonts w:ascii="Arial" w:hAnsi="Arial" w:cs="Arial"/>
          <w:spacing w:val="-10"/>
          <w:sz w:val="16"/>
          <w:szCs w:val="16"/>
        </w:rPr>
        <w:t xml:space="preserve"> </w:t>
      </w:r>
      <w:r w:rsidRPr="007A49A1">
        <w:rPr>
          <w:rFonts w:ascii="Arial" w:hAnsi="Arial" w:cs="Arial"/>
          <w:sz w:val="16"/>
          <w:szCs w:val="16"/>
        </w:rPr>
        <w:t>4457)</w:t>
      </w:r>
      <w:proofErr w:type="gramEnd"/>
    </w:p>
    <w:p w14:paraId="2694288F" w14:textId="77777777" w:rsidR="001E50E8" w:rsidRPr="007A49A1" w:rsidRDefault="001E50E8" w:rsidP="001E50E8">
      <w:pPr>
        <w:pStyle w:val="a0"/>
        <w:rPr>
          <w:rFonts w:ascii="Arial" w:hAnsi="Arial" w:cs="Arial"/>
          <w:sz w:val="16"/>
          <w:szCs w:val="16"/>
        </w:rPr>
      </w:pPr>
    </w:p>
    <w:tbl>
      <w:tblPr>
        <w:tblW w:w="0" w:type="auto"/>
        <w:tblLook w:val="04A0" w:firstRow="1" w:lastRow="0" w:firstColumn="1" w:lastColumn="0" w:noHBand="0" w:noVBand="1"/>
      </w:tblPr>
      <w:tblGrid>
        <w:gridCol w:w="2169"/>
        <w:gridCol w:w="445"/>
        <w:gridCol w:w="1921"/>
      </w:tblGrid>
      <w:tr w:rsidR="001E50E8" w:rsidRPr="007A49A1" w14:paraId="3FE559A2" w14:textId="77777777" w:rsidTr="001E50E8">
        <w:tc>
          <w:tcPr>
            <w:tcW w:w="3190" w:type="dxa"/>
            <w:shd w:val="clear" w:color="auto" w:fill="auto"/>
          </w:tcPr>
          <w:p w14:paraId="1CE4CDB1" w14:textId="672F005C" w:rsidR="001E50E8" w:rsidRPr="007A49A1" w:rsidRDefault="00554C89" w:rsidP="001E50E8">
            <w:pPr>
              <w:tabs>
                <w:tab w:val="left" w:pos="709"/>
              </w:tabs>
              <w:jc w:val="both"/>
              <w:rPr>
                <w:rFonts w:ascii="Arial" w:hAnsi="Arial" w:cs="Arial"/>
                <w:sz w:val="16"/>
                <w:szCs w:val="16"/>
              </w:rPr>
            </w:pPr>
            <w:r>
              <w:rPr>
                <w:rFonts w:ascii="Arial" w:hAnsi="Arial" w:cs="Arial"/>
                <w:sz w:val="16"/>
                <w:szCs w:val="16"/>
              </w:rPr>
              <w:t>_____________________</w:t>
            </w:r>
          </w:p>
          <w:p w14:paraId="10B3CDAE" w14:textId="77777777" w:rsidR="001E50E8" w:rsidRPr="007A49A1" w:rsidRDefault="001E50E8" w:rsidP="001E50E8">
            <w:pPr>
              <w:tabs>
                <w:tab w:val="left" w:pos="709"/>
              </w:tabs>
              <w:jc w:val="center"/>
              <w:rPr>
                <w:rFonts w:ascii="Arial" w:hAnsi="Arial" w:cs="Arial"/>
                <w:sz w:val="16"/>
                <w:szCs w:val="16"/>
              </w:rPr>
            </w:pPr>
            <w:r w:rsidRPr="007A49A1">
              <w:rPr>
                <w:rFonts w:ascii="Arial" w:hAnsi="Arial" w:cs="Arial"/>
                <w:sz w:val="16"/>
                <w:szCs w:val="16"/>
              </w:rPr>
              <w:t>(должность)</w:t>
            </w:r>
          </w:p>
        </w:tc>
        <w:tc>
          <w:tcPr>
            <w:tcW w:w="3191" w:type="dxa"/>
            <w:shd w:val="clear" w:color="auto" w:fill="auto"/>
          </w:tcPr>
          <w:p w14:paraId="5CE63F89" w14:textId="77777777" w:rsidR="001E50E8" w:rsidRPr="007A49A1" w:rsidRDefault="001E50E8" w:rsidP="001E50E8">
            <w:pPr>
              <w:tabs>
                <w:tab w:val="left" w:pos="709"/>
              </w:tabs>
              <w:jc w:val="both"/>
              <w:rPr>
                <w:rFonts w:ascii="Arial" w:hAnsi="Arial" w:cs="Arial"/>
                <w:sz w:val="16"/>
                <w:szCs w:val="16"/>
              </w:rPr>
            </w:pPr>
          </w:p>
        </w:tc>
        <w:tc>
          <w:tcPr>
            <w:tcW w:w="3191" w:type="dxa"/>
            <w:shd w:val="clear" w:color="auto" w:fill="auto"/>
          </w:tcPr>
          <w:p w14:paraId="082054DF" w14:textId="58FAE169" w:rsidR="001E50E8" w:rsidRPr="007A49A1" w:rsidRDefault="00554C89" w:rsidP="001E50E8">
            <w:pPr>
              <w:tabs>
                <w:tab w:val="left" w:pos="709"/>
              </w:tabs>
              <w:jc w:val="both"/>
              <w:rPr>
                <w:rFonts w:ascii="Arial" w:hAnsi="Arial" w:cs="Arial"/>
                <w:sz w:val="16"/>
                <w:szCs w:val="16"/>
              </w:rPr>
            </w:pPr>
            <w:r>
              <w:rPr>
                <w:rFonts w:ascii="Arial" w:hAnsi="Arial" w:cs="Arial"/>
                <w:sz w:val="16"/>
                <w:szCs w:val="16"/>
              </w:rPr>
              <w:t>__________________</w:t>
            </w:r>
          </w:p>
          <w:p w14:paraId="5B64AA47" w14:textId="77777777" w:rsidR="001E50E8" w:rsidRPr="007A49A1" w:rsidRDefault="001E50E8" w:rsidP="001E50E8">
            <w:pPr>
              <w:tabs>
                <w:tab w:val="left" w:pos="709"/>
              </w:tabs>
              <w:jc w:val="center"/>
              <w:rPr>
                <w:rFonts w:ascii="Arial" w:hAnsi="Arial" w:cs="Arial"/>
                <w:sz w:val="16"/>
                <w:szCs w:val="16"/>
              </w:rPr>
            </w:pPr>
            <w:r w:rsidRPr="007A49A1">
              <w:rPr>
                <w:rFonts w:ascii="Arial" w:hAnsi="Arial" w:cs="Arial"/>
                <w:sz w:val="16"/>
                <w:szCs w:val="16"/>
              </w:rPr>
              <w:t>(подпись)</w:t>
            </w:r>
          </w:p>
        </w:tc>
      </w:tr>
    </w:tbl>
    <w:p w14:paraId="5CAC6EA5" w14:textId="77777777" w:rsidR="001E50E8" w:rsidRPr="007A49A1" w:rsidRDefault="001E50E8" w:rsidP="001E50E8">
      <w:pPr>
        <w:pStyle w:val="a0"/>
        <w:rPr>
          <w:rFonts w:ascii="Arial" w:hAnsi="Arial" w:cs="Arial"/>
          <w:sz w:val="16"/>
          <w:szCs w:val="16"/>
        </w:rPr>
      </w:pPr>
    </w:p>
    <w:p w14:paraId="640B8684" w14:textId="543B6E3C" w:rsidR="001E50E8" w:rsidRPr="00554C89" w:rsidRDefault="001E50E8" w:rsidP="00554C89">
      <w:pPr>
        <w:rPr>
          <w:rFonts w:ascii="Arial" w:hAnsi="Arial" w:cs="Arial"/>
          <w:sz w:val="16"/>
          <w:szCs w:val="16"/>
        </w:rPr>
        <w:sectPr w:rsidR="001E50E8" w:rsidRPr="00554C89" w:rsidSect="001E50E8">
          <w:type w:val="continuous"/>
          <w:pgSz w:w="11910" w:h="16850"/>
          <w:pgMar w:top="1134" w:right="850" w:bottom="1134" w:left="1701" w:header="0" w:footer="0" w:gutter="0"/>
          <w:cols w:num="2" w:space="720"/>
          <w:docGrid w:linePitch="299"/>
        </w:sectPr>
      </w:pPr>
    </w:p>
    <w:p w14:paraId="2264F2FC" w14:textId="0ACF698A" w:rsidR="001E50E8" w:rsidRPr="005F72B8" w:rsidRDefault="001E50E8" w:rsidP="005F72B8">
      <w:pPr>
        <w:adjustRightInd w:val="0"/>
        <w:ind w:right="74"/>
        <w:jc w:val="right"/>
        <w:outlineLvl w:val="0"/>
        <w:rPr>
          <w:rFonts w:ascii="Arial" w:eastAsia="Calibri" w:hAnsi="Arial" w:cs="Arial"/>
          <w:b/>
          <w:bCs/>
          <w:sz w:val="16"/>
          <w:szCs w:val="16"/>
        </w:rPr>
      </w:pPr>
      <w:r w:rsidRPr="007A49A1">
        <w:rPr>
          <w:rFonts w:ascii="Arial" w:eastAsia="Calibri" w:hAnsi="Arial" w:cs="Arial"/>
          <w:b/>
          <w:bCs/>
          <w:sz w:val="16"/>
          <w:szCs w:val="16"/>
        </w:rPr>
        <w:lastRenderedPageBreak/>
        <w:t>Приложение № 2</w:t>
      </w:r>
      <w:r w:rsidR="00554C89">
        <w:rPr>
          <w:rFonts w:ascii="Arial" w:eastAsia="Calibri" w:hAnsi="Arial" w:cs="Arial"/>
          <w:b/>
          <w:bCs/>
          <w:sz w:val="16"/>
          <w:szCs w:val="16"/>
        </w:rPr>
        <w:t xml:space="preserve"> </w:t>
      </w:r>
      <w:r w:rsidRPr="007A49A1">
        <w:rPr>
          <w:rFonts w:ascii="Arial" w:eastAsia="Calibri" w:hAnsi="Arial" w:cs="Arial"/>
          <w:b/>
          <w:bCs/>
          <w:sz w:val="16"/>
          <w:szCs w:val="16"/>
        </w:rPr>
        <w:t>к Административному регламенту</w:t>
      </w:r>
      <w:bookmarkStart w:id="49" w:name="_GoBack"/>
      <w:bookmarkEnd w:id="49"/>
    </w:p>
    <w:p w14:paraId="039AA882" w14:textId="3AB11762" w:rsidR="001E50E8" w:rsidRPr="00554C89" w:rsidRDefault="001E50E8" w:rsidP="00554C89">
      <w:pPr>
        <w:adjustRightInd w:val="0"/>
        <w:jc w:val="center"/>
        <w:rPr>
          <w:rFonts w:ascii="Arial" w:hAnsi="Arial" w:cs="Arial"/>
          <w:b/>
          <w:sz w:val="16"/>
          <w:szCs w:val="16"/>
        </w:rPr>
      </w:pPr>
      <w:r w:rsidRPr="007A49A1">
        <w:rPr>
          <w:rFonts w:ascii="Arial" w:hAnsi="Arial" w:cs="Arial"/>
          <w:b/>
          <w:sz w:val="16"/>
          <w:szCs w:val="16"/>
        </w:rPr>
        <w:t>Форма заявления</w:t>
      </w:r>
      <w:r w:rsidR="00554C89">
        <w:rPr>
          <w:rFonts w:ascii="Arial" w:hAnsi="Arial" w:cs="Arial"/>
          <w:b/>
          <w:sz w:val="16"/>
          <w:szCs w:val="16"/>
        </w:rPr>
        <w:t xml:space="preserve"> </w:t>
      </w:r>
      <w:r w:rsidRPr="007A49A1">
        <w:rPr>
          <w:rFonts w:ascii="Arial" w:hAnsi="Arial" w:cs="Arial"/>
          <w:b/>
          <w:sz w:val="16"/>
          <w:szCs w:val="16"/>
        </w:rPr>
        <w:t>о присвоении объекту адресации адре</w:t>
      </w:r>
      <w:r w:rsidR="00554C89">
        <w:rPr>
          <w:rFonts w:ascii="Arial" w:hAnsi="Arial" w:cs="Arial"/>
          <w:b/>
          <w:sz w:val="16"/>
          <w:szCs w:val="16"/>
        </w:rPr>
        <w:t>са или аннулировании его адреса</w:t>
      </w: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6812"/>
      </w:tblGrid>
      <w:tr w:rsidR="001E50E8" w:rsidRPr="007A49A1" w14:paraId="144914CE" w14:textId="77777777" w:rsidTr="001E50E8">
        <w:tc>
          <w:tcPr>
            <w:tcW w:w="6316" w:type="dxa"/>
            <w:gridSpan w:val="7"/>
          </w:tcPr>
          <w:p w14:paraId="5F3F33A1" w14:textId="77777777" w:rsidR="001E50E8" w:rsidRPr="007A49A1" w:rsidRDefault="001E50E8" w:rsidP="001E50E8">
            <w:pPr>
              <w:adjustRightInd w:val="0"/>
              <w:ind w:firstLine="720"/>
              <w:rPr>
                <w:rFonts w:ascii="Arial" w:hAnsi="Arial" w:cs="Arial"/>
                <w:sz w:val="16"/>
                <w:szCs w:val="16"/>
              </w:rPr>
            </w:pPr>
          </w:p>
        </w:tc>
        <w:tc>
          <w:tcPr>
            <w:tcW w:w="1331" w:type="dxa"/>
            <w:gridSpan w:val="3"/>
          </w:tcPr>
          <w:p w14:paraId="16AC8E5E" w14:textId="77777777" w:rsidR="001E50E8" w:rsidRPr="007A49A1" w:rsidRDefault="001E50E8" w:rsidP="001E50E8">
            <w:pPr>
              <w:adjustRightInd w:val="0"/>
              <w:ind w:left="5"/>
              <w:rPr>
                <w:rFonts w:ascii="Arial" w:hAnsi="Arial" w:cs="Arial"/>
                <w:sz w:val="16"/>
                <w:szCs w:val="16"/>
              </w:rPr>
            </w:pPr>
            <w:r w:rsidRPr="007A49A1">
              <w:rPr>
                <w:rFonts w:ascii="Arial" w:hAnsi="Arial" w:cs="Arial"/>
                <w:sz w:val="16"/>
                <w:szCs w:val="16"/>
              </w:rPr>
              <w:t>Лист № ___</w:t>
            </w:r>
          </w:p>
        </w:tc>
        <w:tc>
          <w:tcPr>
            <w:tcW w:w="6812" w:type="dxa"/>
          </w:tcPr>
          <w:p w14:paraId="74DE6EAF" w14:textId="77777777" w:rsidR="001E50E8" w:rsidRPr="007A49A1" w:rsidRDefault="001E50E8" w:rsidP="001E50E8">
            <w:pPr>
              <w:adjustRightInd w:val="0"/>
              <w:ind w:left="10"/>
              <w:rPr>
                <w:rFonts w:ascii="Arial" w:hAnsi="Arial" w:cs="Arial"/>
                <w:sz w:val="16"/>
                <w:szCs w:val="16"/>
              </w:rPr>
            </w:pPr>
            <w:r w:rsidRPr="007A49A1">
              <w:rPr>
                <w:rFonts w:ascii="Arial" w:hAnsi="Arial" w:cs="Arial"/>
                <w:sz w:val="16"/>
                <w:szCs w:val="16"/>
              </w:rPr>
              <w:t>Всего листов ___</w:t>
            </w:r>
          </w:p>
        </w:tc>
      </w:tr>
      <w:tr w:rsidR="001E50E8" w:rsidRPr="007A49A1" w14:paraId="4107F25A" w14:textId="77777777" w:rsidTr="001E50E8">
        <w:tblPrEx>
          <w:tblBorders>
            <w:left w:val="nil"/>
            <w:right w:val="nil"/>
          </w:tblBorders>
        </w:tblPrEx>
        <w:tc>
          <w:tcPr>
            <w:tcW w:w="14459" w:type="dxa"/>
            <w:gridSpan w:val="11"/>
            <w:tcBorders>
              <w:left w:val="nil"/>
              <w:right w:val="nil"/>
            </w:tcBorders>
          </w:tcPr>
          <w:p w14:paraId="52AFE599" w14:textId="77777777" w:rsidR="001E50E8" w:rsidRPr="007A49A1" w:rsidRDefault="001E50E8" w:rsidP="001E50E8">
            <w:pPr>
              <w:adjustRightInd w:val="0"/>
              <w:ind w:firstLine="720"/>
              <w:rPr>
                <w:rFonts w:ascii="Arial" w:hAnsi="Arial" w:cs="Arial"/>
                <w:sz w:val="16"/>
                <w:szCs w:val="16"/>
              </w:rPr>
            </w:pPr>
          </w:p>
        </w:tc>
      </w:tr>
      <w:tr w:rsidR="001E50E8" w:rsidRPr="007A49A1" w14:paraId="5E880443" w14:textId="77777777" w:rsidTr="001E50E8">
        <w:tc>
          <w:tcPr>
            <w:tcW w:w="550" w:type="dxa"/>
            <w:vMerge w:val="restart"/>
          </w:tcPr>
          <w:p w14:paraId="68E94361"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1</w:t>
            </w:r>
          </w:p>
        </w:tc>
        <w:tc>
          <w:tcPr>
            <w:tcW w:w="3864" w:type="dxa"/>
            <w:gridSpan w:val="4"/>
            <w:tcBorders>
              <w:bottom w:val="nil"/>
            </w:tcBorders>
          </w:tcPr>
          <w:p w14:paraId="57CAD48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Заявление</w:t>
            </w:r>
          </w:p>
        </w:tc>
        <w:tc>
          <w:tcPr>
            <w:tcW w:w="532" w:type="dxa"/>
            <w:vMerge w:val="restart"/>
          </w:tcPr>
          <w:p w14:paraId="1B48154A"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2</w:t>
            </w:r>
          </w:p>
        </w:tc>
        <w:tc>
          <w:tcPr>
            <w:tcW w:w="9513" w:type="dxa"/>
            <w:gridSpan w:val="5"/>
            <w:vMerge w:val="restart"/>
            <w:tcBorders>
              <w:bottom w:val="nil"/>
            </w:tcBorders>
          </w:tcPr>
          <w:p w14:paraId="37656DF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Заявление принято</w:t>
            </w:r>
          </w:p>
          <w:p w14:paraId="4939159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регистрационный номер _______________</w:t>
            </w:r>
          </w:p>
          <w:p w14:paraId="2DFD3E4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листов заявления ___________</w:t>
            </w:r>
          </w:p>
          <w:p w14:paraId="674B2B7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прилагаемых документов ____,</w:t>
            </w:r>
          </w:p>
          <w:p w14:paraId="49D06AB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в том числе оригиналов ___, копий ____, количество листов в оригиналах ____, копиях ____</w:t>
            </w:r>
          </w:p>
          <w:p w14:paraId="5B9B0EE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ФИО должностного лица ________________</w:t>
            </w:r>
          </w:p>
          <w:p w14:paraId="669789A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подпись должностного лица ____________</w:t>
            </w:r>
          </w:p>
        </w:tc>
      </w:tr>
      <w:tr w:rsidR="001E50E8" w:rsidRPr="007A49A1" w14:paraId="28E6CE42" w14:textId="77777777" w:rsidTr="001E50E8">
        <w:tblPrEx>
          <w:tblBorders>
            <w:insideH w:val="nil"/>
          </w:tblBorders>
        </w:tblPrEx>
        <w:trPr>
          <w:trHeight w:val="534"/>
        </w:trPr>
        <w:tc>
          <w:tcPr>
            <w:tcW w:w="550" w:type="dxa"/>
            <w:vMerge/>
          </w:tcPr>
          <w:p w14:paraId="23185436" w14:textId="77777777" w:rsidR="001E50E8" w:rsidRPr="007A49A1" w:rsidRDefault="001E50E8" w:rsidP="001E50E8">
            <w:pPr>
              <w:ind w:firstLine="680"/>
              <w:rPr>
                <w:rFonts w:ascii="Arial" w:hAnsi="Arial" w:cs="Arial"/>
                <w:sz w:val="16"/>
                <w:szCs w:val="16"/>
              </w:rPr>
            </w:pPr>
          </w:p>
        </w:tc>
        <w:tc>
          <w:tcPr>
            <w:tcW w:w="3864" w:type="dxa"/>
            <w:gridSpan w:val="4"/>
            <w:vMerge w:val="restart"/>
            <w:tcBorders>
              <w:top w:val="nil"/>
            </w:tcBorders>
          </w:tcPr>
          <w:p w14:paraId="7763553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в</w:t>
            </w:r>
          </w:p>
          <w:p w14:paraId="38C9D2C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w:t>
            </w:r>
          </w:p>
          <w:p w14:paraId="31A849C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наименование органа местного самоуправления, ___________________________</w:t>
            </w:r>
          </w:p>
          <w:p w14:paraId="202237B3" w14:textId="77777777" w:rsidR="001E50E8" w:rsidRPr="007A49A1" w:rsidRDefault="001E50E8" w:rsidP="001E50E8">
            <w:pPr>
              <w:adjustRightInd w:val="0"/>
              <w:ind w:firstLine="720"/>
              <w:rPr>
                <w:rFonts w:ascii="Arial" w:hAnsi="Arial" w:cs="Arial"/>
                <w:sz w:val="16"/>
                <w:szCs w:val="16"/>
              </w:rPr>
            </w:pPr>
          </w:p>
        </w:tc>
        <w:tc>
          <w:tcPr>
            <w:tcW w:w="532" w:type="dxa"/>
            <w:vMerge/>
          </w:tcPr>
          <w:p w14:paraId="5BBF858C" w14:textId="77777777" w:rsidR="001E50E8" w:rsidRPr="007A49A1" w:rsidRDefault="001E50E8" w:rsidP="001E50E8">
            <w:pPr>
              <w:ind w:firstLine="680"/>
              <w:rPr>
                <w:rFonts w:ascii="Arial" w:hAnsi="Arial" w:cs="Arial"/>
                <w:sz w:val="16"/>
                <w:szCs w:val="16"/>
              </w:rPr>
            </w:pPr>
          </w:p>
        </w:tc>
        <w:tc>
          <w:tcPr>
            <w:tcW w:w="9513" w:type="dxa"/>
            <w:gridSpan w:val="5"/>
            <w:vMerge/>
            <w:tcBorders>
              <w:bottom w:val="nil"/>
            </w:tcBorders>
          </w:tcPr>
          <w:p w14:paraId="5D733C8D" w14:textId="77777777" w:rsidR="001E50E8" w:rsidRPr="007A49A1" w:rsidRDefault="001E50E8" w:rsidP="001E50E8">
            <w:pPr>
              <w:ind w:firstLine="680"/>
              <w:rPr>
                <w:rFonts w:ascii="Arial" w:hAnsi="Arial" w:cs="Arial"/>
                <w:sz w:val="16"/>
                <w:szCs w:val="16"/>
              </w:rPr>
            </w:pPr>
          </w:p>
        </w:tc>
      </w:tr>
      <w:tr w:rsidR="001E50E8" w:rsidRPr="007A49A1" w14:paraId="386B2CD7" w14:textId="77777777" w:rsidTr="001E50E8">
        <w:tc>
          <w:tcPr>
            <w:tcW w:w="550" w:type="dxa"/>
            <w:vMerge/>
          </w:tcPr>
          <w:p w14:paraId="39837612" w14:textId="77777777" w:rsidR="001E50E8" w:rsidRPr="007A49A1" w:rsidRDefault="001E50E8" w:rsidP="001E50E8">
            <w:pPr>
              <w:ind w:firstLine="680"/>
              <w:rPr>
                <w:rFonts w:ascii="Arial" w:hAnsi="Arial" w:cs="Arial"/>
                <w:sz w:val="16"/>
                <w:szCs w:val="16"/>
              </w:rPr>
            </w:pPr>
          </w:p>
        </w:tc>
        <w:tc>
          <w:tcPr>
            <w:tcW w:w="3864" w:type="dxa"/>
            <w:gridSpan w:val="4"/>
            <w:vMerge/>
            <w:tcBorders>
              <w:top w:val="nil"/>
            </w:tcBorders>
          </w:tcPr>
          <w:p w14:paraId="03555DF2" w14:textId="77777777" w:rsidR="001E50E8" w:rsidRPr="007A49A1" w:rsidRDefault="001E50E8" w:rsidP="001E50E8">
            <w:pPr>
              <w:ind w:firstLine="680"/>
              <w:rPr>
                <w:rFonts w:ascii="Arial" w:hAnsi="Arial" w:cs="Arial"/>
                <w:sz w:val="16"/>
                <w:szCs w:val="16"/>
              </w:rPr>
            </w:pPr>
          </w:p>
        </w:tc>
        <w:tc>
          <w:tcPr>
            <w:tcW w:w="532" w:type="dxa"/>
            <w:vMerge/>
          </w:tcPr>
          <w:p w14:paraId="7D01B260" w14:textId="77777777" w:rsidR="001E50E8" w:rsidRPr="007A49A1" w:rsidRDefault="001E50E8" w:rsidP="001E50E8">
            <w:pPr>
              <w:ind w:firstLine="680"/>
              <w:rPr>
                <w:rFonts w:ascii="Arial" w:hAnsi="Arial" w:cs="Arial"/>
                <w:sz w:val="16"/>
                <w:szCs w:val="16"/>
              </w:rPr>
            </w:pPr>
          </w:p>
        </w:tc>
        <w:tc>
          <w:tcPr>
            <w:tcW w:w="9513" w:type="dxa"/>
            <w:gridSpan w:val="5"/>
            <w:tcBorders>
              <w:top w:val="nil"/>
            </w:tcBorders>
          </w:tcPr>
          <w:p w14:paraId="4525063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дата "__" ____________ ____ </w:t>
            </w:r>
            <w:proofErr w:type="gramStart"/>
            <w:r w:rsidRPr="007A49A1">
              <w:rPr>
                <w:rFonts w:ascii="Arial" w:hAnsi="Arial" w:cs="Arial"/>
                <w:sz w:val="16"/>
                <w:szCs w:val="16"/>
              </w:rPr>
              <w:t>г</w:t>
            </w:r>
            <w:proofErr w:type="gramEnd"/>
            <w:r w:rsidRPr="007A49A1">
              <w:rPr>
                <w:rFonts w:ascii="Arial" w:hAnsi="Arial" w:cs="Arial"/>
                <w:sz w:val="16"/>
                <w:szCs w:val="16"/>
              </w:rPr>
              <w:t>.</w:t>
            </w:r>
          </w:p>
        </w:tc>
      </w:tr>
      <w:tr w:rsidR="001E50E8" w:rsidRPr="007A49A1" w14:paraId="1B0DD055" w14:textId="77777777" w:rsidTr="001E50E8">
        <w:tc>
          <w:tcPr>
            <w:tcW w:w="550" w:type="dxa"/>
            <w:vMerge w:val="restart"/>
          </w:tcPr>
          <w:p w14:paraId="02A3FFF0"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31</w:t>
            </w:r>
          </w:p>
        </w:tc>
        <w:tc>
          <w:tcPr>
            <w:tcW w:w="13909" w:type="dxa"/>
            <w:gridSpan w:val="10"/>
          </w:tcPr>
          <w:p w14:paraId="689E46C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Прошу в отношении объекта адресации:</w:t>
            </w:r>
          </w:p>
        </w:tc>
      </w:tr>
      <w:tr w:rsidR="001E50E8" w:rsidRPr="007A49A1" w14:paraId="11B4B30D" w14:textId="77777777" w:rsidTr="001E50E8">
        <w:tc>
          <w:tcPr>
            <w:tcW w:w="550" w:type="dxa"/>
            <w:vMerge/>
          </w:tcPr>
          <w:p w14:paraId="7BFE1269" w14:textId="77777777" w:rsidR="001E50E8" w:rsidRPr="007A49A1" w:rsidRDefault="001E50E8" w:rsidP="001E50E8">
            <w:pPr>
              <w:ind w:firstLine="680"/>
              <w:rPr>
                <w:rFonts w:ascii="Arial" w:hAnsi="Arial" w:cs="Arial"/>
                <w:sz w:val="16"/>
                <w:szCs w:val="16"/>
              </w:rPr>
            </w:pPr>
          </w:p>
        </w:tc>
        <w:tc>
          <w:tcPr>
            <w:tcW w:w="13909" w:type="dxa"/>
            <w:gridSpan w:val="10"/>
          </w:tcPr>
          <w:p w14:paraId="5D153590"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Вид:</w:t>
            </w:r>
          </w:p>
        </w:tc>
      </w:tr>
      <w:tr w:rsidR="001E50E8" w:rsidRPr="007A49A1" w14:paraId="14E38171" w14:textId="77777777" w:rsidTr="001E50E8">
        <w:trPr>
          <w:trHeight w:val="388"/>
        </w:trPr>
        <w:tc>
          <w:tcPr>
            <w:tcW w:w="550" w:type="dxa"/>
            <w:vMerge/>
          </w:tcPr>
          <w:p w14:paraId="5C45B61D" w14:textId="77777777" w:rsidR="001E50E8" w:rsidRPr="007A49A1" w:rsidRDefault="001E50E8" w:rsidP="001E50E8">
            <w:pPr>
              <w:ind w:firstLine="680"/>
              <w:rPr>
                <w:rFonts w:ascii="Arial" w:hAnsi="Arial" w:cs="Arial"/>
                <w:sz w:val="16"/>
                <w:szCs w:val="16"/>
              </w:rPr>
            </w:pPr>
          </w:p>
        </w:tc>
        <w:tc>
          <w:tcPr>
            <w:tcW w:w="437" w:type="dxa"/>
          </w:tcPr>
          <w:p w14:paraId="79685FCE" w14:textId="77777777" w:rsidR="001E50E8" w:rsidRPr="007A49A1" w:rsidRDefault="001E50E8" w:rsidP="001E50E8">
            <w:pPr>
              <w:adjustRightInd w:val="0"/>
              <w:ind w:firstLine="720"/>
              <w:rPr>
                <w:rFonts w:ascii="Arial" w:hAnsi="Arial" w:cs="Arial"/>
                <w:sz w:val="16"/>
                <w:szCs w:val="16"/>
              </w:rPr>
            </w:pPr>
          </w:p>
        </w:tc>
        <w:tc>
          <w:tcPr>
            <w:tcW w:w="2503" w:type="dxa"/>
          </w:tcPr>
          <w:p w14:paraId="343069E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Земельный участок</w:t>
            </w:r>
          </w:p>
        </w:tc>
        <w:tc>
          <w:tcPr>
            <w:tcW w:w="420" w:type="dxa"/>
          </w:tcPr>
          <w:p w14:paraId="405BBDBA" w14:textId="77777777" w:rsidR="001E50E8" w:rsidRPr="007A49A1" w:rsidRDefault="001E50E8" w:rsidP="001E50E8">
            <w:pPr>
              <w:adjustRightInd w:val="0"/>
              <w:ind w:firstLine="720"/>
              <w:rPr>
                <w:rFonts w:ascii="Arial" w:hAnsi="Arial" w:cs="Arial"/>
                <w:sz w:val="16"/>
                <w:szCs w:val="16"/>
              </w:rPr>
            </w:pPr>
          </w:p>
        </w:tc>
        <w:tc>
          <w:tcPr>
            <w:tcW w:w="2752" w:type="dxa"/>
            <w:gridSpan w:val="4"/>
          </w:tcPr>
          <w:p w14:paraId="1A8A573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Сооружение</w:t>
            </w:r>
          </w:p>
        </w:tc>
        <w:tc>
          <w:tcPr>
            <w:tcW w:w="435" w:type="dxa"/>
            <w:vMerge w:val="restart"/>
          </w:tcPr>
          <w:p w14:paraId="4841DB16" w14:textId="77777777" w:rsidR="001E50E8" w:rsidRPr="007A49A1" w:rsidRDefault="001E50E8" w:rsidP="001E50E8">
            <w:pPr>
              <w:adjustRightInd w:val="0"/>
              <w:ind w:firstLine="720"/>
              <w:rPr>
                <w:rFonts w:ascii="Arial" w:hAnsi="Arial" w:cs="Arial"/>
                <w:sz w:val="16"/>
                <w:szCs w:val="16"/>
              </w:rPr>
            </w:pPr>
          </w:p>
        </w:tc>
        <w:tc>
          <w:tcPr>
            <w:tcW w:w="7362" w:type="dxa"/>
            <w:gridSpan w:val="2"/>
            <w:vMerge w:val="restart"/>
            <w:vAlign w:val="center"/>
          </w:tcPr>
          <w:p w14:paraId="217EB49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Машино-место</w:t>
            </w:r>
          </w:p>
        </w:tc>
      </w:tr>
      <w:tr w:rsidR="001E50E8" w:rsidRPr="007A49A1" w14:paraId="79B5CD87" w14:textId="77777777" w:rsidTr="001E50E8">
        <w:trPr>
          <w:trHeight w:val="353"/>
        </w:trPr>
        <w:tc>
          <w:tcPr>
            <w:tcW w:w="550" w:type="dxa"/>
            <w:vMerge/>
          </w:tcPr>
          <w:p w14:paraId="76E98B70" w14:textId="77777777" w:rsidR="001E50E8" w:rsidRPr="007A49A1" w:rsidRDefault="001E50E8" w:rsidP="001E50E8">
            <w:pPr>
              <w:ind w:firstLine="680"/>
              <w:rPr>
                <w:rFonts w:ascii="Arial" w:hAnsi="Arial" w:cs="Arial"/>
                <w:sz w:val="16"/>
                <w:szCs w:val="16"/>
              </w:rPr>
            </w:pPr>
          </w:p>
        </w:tc>
        <w:tc>
          <w:tcPr>
            <w:tcW w:w="437" w:type="dxa"/>
          </w:tcPr>
          <w:p w14:paraId="78973B26" w14:textId="77777777" w:rsidR="001E50E8" w:rsidRPr="007A49A1" w:rsidRDefault="001E50E8" w:rsidP="001E50E8">
            <w:pPr>
              <w:adjustRightInd w:val="0"/>
              <w:ind w:firstLine="720"/>
              <w:rPr>
                <w:rFonts w:ascii="Arial" w:hAnsi="Arial" w:cs="Arial"/>
                <w:sz w:val="16"/>
                <w:szCs w:val="16"/>
              </w:rPr>
            </w:pPr>
          </w:p>
        </w:tc>
        <w:tc>
          <w:tcPr>
            <w:tcW w:w="2503" w:type="dxa"/>
          </w:tcPr>
          <w:p w14:paraId="5CC51D8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Здание (строение)</w:t>
            </w:r>
          </w:p>
        </w:tc>
        <w:tc>
          <w:tcPr>
            <w:tcW w:w="420" w:type="dxa"/>
          </w:tcPr>
          <w:p w14:paraId="110BE16D" w14:textId="77777777" w:rsidR="001E50E8" w:rsidRPr="007A49A1" w:rsidRDefault="001E50E8" w:rsidP="001E50E8">
            <w:pPr>
              <w:adjustRightInd w:val="0"/>
              <w:ind w:firstLine="720"/>
              <w:rPr>
                <w:rFonts w:ascii="Arial" w:hAnsi="Arial" w:cs="Arial"/>
                <w:sz w:val="16"/>
                <w:szCs w:val="16"/>
              </w:rPr>
            </w:pPr>
          </w:p>
        </w:tc>
        <w:tc>
          <w:tcPr>
            <w:tcW w:w="2752" w:type="dxa"/>
            <w:gridSpan w:val="4"/>
          </w:tcPr>
          <w:p w14:paraId="0FD3CA5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Помещение</w:t>
            </w:r>
          </w:p>
        </w:tc>
        <w:tc>
          <w:tcPr>
            <w:tcW w:w="435" w:type="dxa"/>
            <w:vMerge/>
          </w:tcPr>
          <w:p w14:paraId="4B067134" w14:textId="77777777" w:rsidR="001E50E8" w:rsidRPr="007A49A1" w:rsidRDefault="001E50E8" w:rsidP="001E50E8">
            <w:pPr>
              <w:ind w:firstLine="680"/>
              <w:rPr>
                <w:rFonts w:ascii="Arial" w:hAnsi="Arial" w:cs="Arial"/>
                <w:sz w:val="16"/>
                <w:szCs w:val="16"/>
              </w:rPr>
            </w:pPr>
          </w:p>
        </w:tc>
        <w:tc>
          <w:tcPr>
            <w:tcW w:w="7362" w:type="dxa"/>
            <w:gridSpan w:val="2"/>
            <w:vMerge/>
          </w:tcPr>
          <w:p w14:paraId="5131AC8F" w14:textId="77777777" w:rsidR="001E50E8" w:rsidRPr="007A49A1" w:rsidRDefault="001E50E8" w:rsidP="001E50E8">
            <w:pPr>
              <w:ind w:firstLine="680"/>
              <w:rPr>
                <w:rFonts w:ascii="Arial" w:hAnsi="Arial" w:cs="Arial"/>
                <w:sz w:val="16"/>
                <w:szCs w:val="16"/>
              </w:rPr>
            </w:pPr>
          </w:p>
        </w:tc>
      </w:tr>
      <w:tr w:rsidR="001E50E8" w:rsidRPr="007A49A1" w14:paraId="3BEE98E8" w14:textId="77777777" w:rsidTr="001E50E8">
        <w:tc>
          <w:tcPr>
            <w:tcW w:w="550" w:type="dxa"/>
            <w:vMerge w:val="restart"/>
            <w:tcBorders>
              <w:top w:val="single" w:sz="4" w:space="0" w:color="auto"/>
              <w:left w:val="single" w:sz="4" w:space="0" w:color="auto"/>
              <w:bottom w:val="single" w:sz="4" w:space="0" w:color="auto"/>
              <w:right w:val="single" w:sz="4" w:space="0" w:color="auto"/>
            </w:tcBorders>
          </w:tcPr>
          <w:p w14:paraId="4E9A9D3E"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32</w:t>
            </w:r>
          </w:p>
        </w:tc>
        <w:tc>
          <w:tcPr>
            <w:tcW w:w="13909" w:type="dxa"/>
            <w:gridSpan w:val="10"/>
            <w:tcBorders>
              <w:top w:val="single" w:sz="4" w:space="0" w:color="auto"/>
              <w:left w:val="single" w:sz="4" w:space="0" w:color="auto"/>
              <w:bottom w:val="single" w:sz="4" w:space="0" w:color="auto"/>
              <w:right w:val="single" w:sz="4" w:space="0" w:color="auto"/>
            </w:tcBorders>
          </w:tcPr>
          <w:p w14:paraId="1C8F2E44"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Присвоить адрес</w:t>
            </w:r>
          </w:p>
        </w:tc>
      </w:tr>
      <w:tr w:rsidR="001E50E8" w:rsidRPr="007A49A1" w14:paraId="6E22DB0D" w14:textId="77777777" w:rsidTr="001E50E8">
        <w:tc>
          <w:tcPr>
            <w:tcW w:w="550" w:type="dxa"/>
            <w:vMerge/>
            <w:tcBorders>
              <w:top w:val="single" w:sz="4" w:space="0" w:color="auto"/>
              <w:left w:val="single" w:sz="4" w:space="0" w:color="auto"/>
              <w:bottom w:val="single" w:sz="4" w:space="0" w:color="auto"/>
              <w:right w:val="single" w:sz="4" w:space="0" w:color="auto"/>
            </w:tcBorders>
          </w:tcPr>
          <w:p w14:paraId="4B6CCA95" w14:textId="77777777" w:rsidR="001E50E8" w:rsidRPr="007A49A1" w:rsidRDefault="001E50E8" w:rsidP="001E50E8">
            <w:pPr>
              <w:ind w:firstLine="680"/>
              <w:rPr>
                <w:rFonts w:ascii="Arial" w:hAnsi="Arial" w:cs="Arial"/>
                <w:sz w:val="16"/>
                <w:szCs w:val="16"/>
              </w:rPr>
            </w:pPr>
          </w:p>
        </w:tc>
        <w:tc>
          <w:tcPr>
            <w:tcW w:w="13909" w:type="dxa"/>
            <w:gridSpan w:val="10"/>
            <w:tcBorders>
              <w:top w:val="single" w:sz="4" w:space="0" w:color="auto"/>
              <w:left w:val="single" w:sz="4" w:space="0" w:color="auto"/>
              <w:bottom w:val="single" w:sz="4" w:space="0" w:color="auto"/>
              <w:right w:val="single" w:sz="4" w:space="0" w:color="auto"/>
            </w:tcBorders>
          </w:tcPr>
          <w:p w14:paraId="27A488D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В связи </w:t>
            </w:r>
            <w:proofErr w:type="gramStart"/>
            <w:r w:rsidRPr="007A49A1">
              <w:rPr>
                <w:rFonts w:ascii="Arial" w:hAnsi="Arial" w:cs="Arial"/>
                <w:sz w:val="16"/>
                <w:szCs w:val="16"/>
              </w:rPr>
              <w:t>с</w:t>
            </w:r>
            <w:proofErr w:type="gramEnd"/>
            <w:r w:rsidRPr="007A49A1">
              <w:rPr>
                <w:rFonts w:ascii="Arial" w:hAnsi="Arial" w:cs="Arial"/>
                <w:sz w:val="16"/>
                <w:szCs w:val="16"/>
              </w:rPr>
              <w:t>:</w:t>
            </w:r>
          </w:p>
        </w:tc>
      </w:tr>
      <w:tr w:rsidR="001E50E8" w:rsidRPr="007A49A1" w14:paraId="3B995D45" w14:textId="77777777" w:rsidTr="001E50E8">
        <w:tc>
          <w:tcPr>
            <w:tcW w:w="550" w:type="dxa"/>
            <w:vMerge/>
            <w:tcBorders>
              <w:top w:val="single" w:sz="4" w:space="0" w:color="auto"/>
              <w:left w:val="single" w:sz="4" w:space="0" w:color="auto"/>
              <w:bottom w:val="single" w:sz="4" w:space="0" w:color="auto"/>
              <w:right w:val="single" w:sz="4" w:space="0" w:color="auto"/>
            </w:tcBorders>
          </w:tcPr>
          <w:p w14:paraId="4A3A62FB" w14:textId="77777777" w:rsidR="001E50E8" w:rsidRPr="007A49A1" w:rsidRDefault="001E50E8" w:rsidP="001E50E8">
            <w:pPr>
              <w:ind w:firstLine="680"/>
              <w:rPr>
                <w:rFonts w:ascii="Arial" w:hAnsi="Arial" w:cs="Arial"/>
                <w:sz w:val="16"/>
                <w:szCs w:val="16"/>
              </w:rPr>
            </w:pPr>
          </w:p>
        </w:tc>
        <w:tc>
          <w:tcPr>
            <w:tcW w:w="437" w:type="dxa"/>
            <w:tcBorders>
              <w:top w:val="single" w:sz="4" w:space="0" w:color="auto"/>
              <w:left w:val="single" w:sz="4" w:space="0" w:color="auto"/>
              <w:bottom w:val="single" w:sz="4" w:space="0" w:color="auto"/>
              <w:right w:val="single" w:sz="4" w:space="0" w:color="auto"/>
            </w:tcBorders>
          </w:tcPr>
          <w:p w14:paraId="3CF40855" w14:textId="77777777" w:rsidR="001E50E8" w:rsidRPr="007A49A1" w:rsidRDefault="001E50E8" w:rsidP="001E50E8">
            <w:pPr>
              <w:adjustRightInd w:val="0"/>
              <w:ind w:firstLine="720"/>
              <w:rPr>
                <w:rFonts w:ascii="Arial" w:hAnsi="Arial" w:cs="Arial"/>
                <w:sz w:val="16"/>
                <w:szCs w:val="16"/>
              </w:rPr>
            </w:pPr>
          </w:p>
        </w:tc>
        <w:tc>
          <w:tcPr>
            <w:tcW w:w="13472" w:type="dxa"/>
            <w:gridSpan w:val="9"/>
            <w:tcBorders>
              <w:top w:val="single" w:sz="4" w:space="0" w:color="auto"/>
              <w:left w:val="single" w:sz="4" w:space="0" w:color="auto"/>
              <w:bottom w:val="single" w:sz="4" w:space="0" w:color="auto"/>
              <w:right w:val="single" w:sz="4" w:space="0" w:color="auto"/>
            </w:tcBorders>
          </w:tcPr>
          <w:p w14:paraId="78F073D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земельного участк</w:t>
            </w:r>
            <w:proofErr w:type="gramStart"/>
            <w:r w:rsidRPr="007A49A1">
              <w:rPr>
                <w:rFonts w:ascii="Arial" w:hAnsi="Arial" w:cs="Arial"/>
                <w:sz w:val="16"/>
                <w:szCs w:val="16"/>
              </w:rPr>
              <w:t>а(</w:t>
            </w:r>
            <w:proofErr w:type="spellStart"/>
            <w:proofErr w:type="gramEnd"/>
            <w:r w:rsidRPr="007A49A1">
              <w:rPr>
                <w:rFonts w:ascii="Arial" w:hAnsi="Arial" w:cs="Arial"/>
                <w:sz w:val="16"/>
                <w:szCs w:val="16"/>
              </w:rPr>
              <w:t>ов</w:t>
            </w:r>
            <w:proofErr w:type="spellEnd"/>
            <w:r w:rsidRPr="007A49A1">
              <w:rPr>
                <w:rFonts w:ascii="Arial" w:hAnsi="Arial" w:cs="Arial"/>
                <w:sz w:val="16"/>
                <w:szCs w:val="16"/>
              </w:rPr>
              <w:t>) из земель, находящихся в государственной или муниципальной собственности</w:t>
            </w:r>
          </w:p>
        </w:tc>
      </w:tr>
      <w:tr w:rsidR="001E50E8" w:rsidRPr="007A49A1" w14:paraId="4B80D01E" w14:textId="77777777" w:rsidTr="001E50E8">
        <w:tc>
          <w:tcPr>
            <w:tcW w:w="550" w:type="dxa"/>
            <w:vMerge/>
            <w:tcBorders>
              <w:top w:val="single" w:sz="4" w:space="0" w:color="auto"/>
              <w:left w:val="single" w:sz="4" w:space="0" w:color="auto"/>
              <w:bottom w:val="single" w:sz="4" w:space="0" w:color="auto"/>
              <w:right w:val="single" w:sz="4" w:space="0" w:color="auto"/>
            </w:tcBorders>
          </w:tcPr>
          <w:p w14:paraId="059BE946" w14:textId="77777777" w:rsidR="001E50E8" w:rsidRPr="007A49A1" w:rsidRDefault="001E50E8" w:rsidP="001E50E8">
            <w:pPr>
              <w:ind w:firstLine="680"/>
              <w:rPr>
                <w:rFonts w:ascii="Arial" w:hAnsi="Arial" w:cs="Arial"/>
                <w:sz w:val="16"/>
                <w:szCs w:val="16"/>
              </w:rPr>
            </w:pPr>
          </w:p>
        </w:tc>
        <w:tc>
          <w:tcPr>
            <w:tcW w:w="3864" w:type="dxa"/>
            <w:gridSpan w:val="4"/>
            <w:tcBorders>
              <w:top w:val="single" w:sz="4" w:space="0" w:color="auto"/>
              <w:left w:val="single" w:sz="4" w:space="0" w:color="auto"/>
              <w:bottom w:val="single" w:sz="4" w:space="0" w:color="auto"/>
              <w:right w:val="single" w:sz="4" w:space="0" w:color="auto"/>
            </w:tcBorders>
          </w:tcPr>
          <w:p w14:paraId="4950E7AA"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Количество образуемых земельных участков</w:t>
            </w:r>
          </w:p>
        </w:tc>
        <w:tc>
          <w:tcPr>
            <w:tcW w:w="10045" w:type="dxa"/>
            <w:gridSpan w:val="6"/>
            <w:tcBorders>
              <w:left w:val="single" w:sz="4" w:space="0" w:color="auto"/>
            </w:tcBorders>
          </w:tcPr>
          <w:p w14:paraId="3FD4384E" w14:textId="77777777" w:rsidR="001E50E8" w:rsidRPr="007A49A1" w:rsidRDefault="001E50E8" w:rsidP="001E50E8">
            <w:pPr>
              <w:adjustRightInd w:val="0"/>
              <w:ind w:firstLine="720"/>
              <w:rPr>
                <w:rFonts w:ascii="Arial" w:hAnsi="Arial" w:cs="Arial"/>
                <w:sz w:val="16"/>
                <w:szCs w:val="16"/>
              </w:rPr>
            </w:pPr>
          </w:p>
        </w:tc>
      </w:tr>
      <w:tr w:rsidR="001E50E8" w:rsidRPr="007A49A1" w14:paraId="76425081" w14:textId="77777777" w:rsidTr="001E50E8">
        <w:tc>
          <w:tcPr>
            <w:tcW w:w="550" w:type="dxa"/>
            <w:vMerge/>
            <w:tcBorders>
              <w:top w:val="single" w:sz="4" w:space="0" w:color="auto"/>
              <w:left w:val="single" w:sz="4" w:space="0" w:color="auto"/>
              <w:bottom w:val="single" w:sz="4" w:space="0" w:color="auto"/>
              <w:right w:val="single" w:sz="4" w:space="0" w:color="auto"/>
            </w:tcBorders>
          </w:tcPr>
          <w:p w14:paraId="27BCE930" w14:textId="77777777" w:rsidR="001E50E8" w:rsidRPr="007A49A1" w:rsidRDefault="001E50E8" w:rsidP="001E50E8">
            <w:pPr>
              <w:ind w:firstLine="680"/>
              <w:rPr>
                <w:rFonts w:ascii="Arial" w:hAnsi="Arial" w:cs="Arial"/>
                <w:sz w:val="16"/>
                <w:szCs w:val="16"/>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154AAB8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10045" w:type="dxa"/>
            <w:gridSpan w:val="6"/>
            <w:tcBorders>
              <w:left w:val="single" w:sz="4" w:space="0" w:color="auto"/>
            </w:tcBorders>
          </w:tcPr>
          <w:p w14:paraId="6CA44D9C" w14:textId="77777777" w:rsidR="001E50E8" w:rsidRPr="007A49A1" w:rsidRDefault="001E50E8" w:rsidP="001E50E8">
            <w:pPr>
              <w:adjustRightInd w:val="0"/>
              <w:ind w:firstLine="720"/>
              <w:rPr>
                <w:rFonts w:ascii="Arial" w:hAnsi="Arial" w:cs="Arial"/>
                <w:sz w:val="16"/>
                <w:szCs w:val="16"/>
              </w:rPr>
            </w:pPr>
          </w:p>
        </w:tc>
      </w:tr>
      <w:tr w:rsidR="001E50E8" w:rsidRPr="007A49A1" w14:paraId="42FEAFBF" w14:textId="77777777" w:rsidTr="001E50E8">
        <w:tc>
          <w:tcPr>
            <w:tcW w:w="550" w:type="dxa"/>
            <w:vMerge/>
            <w:tcBorders>
              <w:top w:val="single" w:sz="4" w:space="0" w:color="auto"/>
              <w:left w:val="single" w:sz="4" w:space="0" w:color="auto"/>
              <w:bottom w:val="single" w:sz="4" w:space="0" w:color="auto"/>
              <w:right w:val="single" w:sz="4" w:space="0" w:color="auto"/>
            </w:tcBorders>
          </w:tcPr>
          <w:p w14:paraId="6917685C" w14:textId="77777777" w:rsidR="001E50E8" w:rsidRPr="007A49A1" w:rsidRDefault="001E50E8" w:rsidP="001E50E8">
            <w:pPr>
              <w:ind w:firstLine="680"/>
              <w:rPr>
                <w:rFonts w:ascii="Arial" w:hAnsi="Arial" w:cs="Arial"/>
                <w:sz w:val="16"/>
                <w:szCs w:val="16"/>
              </w:rPr>
            </w:pPr>
          </w:p>
        </w:tc>
        <w:tc>
          <w:tcPr>
            <w:tcW w:w="3864" w:type="dxa"/>
            <w:gridSpan w:val="4"/>
            <w:vMerge/>
            <w:tcBorders>
              <w:top w:val="single" w:sz="4" w:space="0" w:color="auto"/>
              <w:left w:val="single" w:sz="4" w:space="0" w:color="auto"/>
              <w:bottom w:val="single" w:sz="4" w:space="0" w:color="auto"/>
              <w:right w:val="single" w:sz="4" w:space="0" w:color="auto"/>
            </w:tcBorders>
          </w:tcPr>
          <w:p w14:paraId="420B893B" w14:textId="77777777" w:rsidR="001E50E8" w:rsidRPr="007A49A1" w:rsidRDefault="001E50E8" w:rsidP="001E50E8">
            <w:pPr>
              <w:ind w:firstLine="680"/>
              <w:rPr>
                <w:rFonts w:ascii="Arial" w:hAnsi="Arial" w:cs="Arial"/>
                <w:sz w:val="16"/>
                <w:szCs w:val="16"/>
              </w:rPr>
            </w:pPr>
          </w:p>
        </w:tc>
        <w:tc>
          <w:tcPr>
            <w:tcW w:w="10045" w:type="dxa"/>
            <w:gridSpan w:val="6"/>
            <w:tcBorders>
              <w:left w:val="single" w:sz="4" w:space="0" w:color="auto"/>
            </w:tcBorders>
          </w:tcPr>
          <w:p w14:paraId="4F9C8748" w14:textId="77777777" w:rsidR="001E50E8" w:rsidRPr="007A49A1" w:rsidRDefault="001E50E8" w:rsidP="001E50E8">
            <w:pPr>
              <w:adjustRightInd w:val="0"/>
              <w:ind w:firstLine="720"/>
              <w:rPr>
                <w:rFonts w:ascii="Arial" w:hAnsi="Arial" w:cs="Arial"/>
                <w:sz w:val="16"/>
                <w:szCs w:val="16"/>
              </w:rPr>
            </w:pPr>
          </w:p>
        </w:tc>
      </w:tr>
      <w:tr w:rsidR="001E50E8" w:rsidRPr="007A49A1" w14:paraId="54522F92" w14:textId="77777777" w:rsidTr="001E50E8">
        <w:tc>
          <w:tcPr>
            <w:tcW w:w="550" w:type="dxa"/>
            <w:vMerge/>
            <w:tcBorders>
              <w:top w:val="single" w:sz="4" w:space="0" w:color="auto"/>
              <w:left w:val="single" w:sz="4" w:space="0" w:color="auto"/>
              <w:bottom w:val="single" w:sz="4" w:space="0" w:color="auto"/>
              <w:right w:val="single" w:sz="4" w:space="0" w:color="auto"/>
            </w:tcBorders>
          </w:tcPr>
          <w:p w14:paraId="3FA8FD04" w14:textId="77777777" w:rsidR="001E50E8" w:rsidRPr="007A49A1" w:rsidRDefault="001E50E8" w:rsidP="001E50E8">
            <w:pPr>
              <w:ind w:firstLine="680"/>
              <w:rPr>
                <w:rFonts w:ascii="Arial" w:hAnsi="Arial" w:cs="Arial"/>
                <w:sz w:val="16"/>
                <w:szCs w:val="16"/>
              </w:rPr>
            </w:pPr>
          </w:p>
        </w:tc>
        <w:tc>
          <w:tcPr>
            <w:tcW w:w="3864" w:type="dxa"/>
            <w:gridSpan w:val="4"/>
            <w:vMerge/>
            <w:tcBorders>
              <w:top w:val="single" w:sz="4" w:space="0" w:color="auto"/>
              <w:left w:val="single" w:sz="4" w:space="0" w:color="auto"/>
              <w:bottom w:val="single" w:sz="4" w:space="0" w:color="auto"/>
              <w:right w:val="single" w:sz="4" w:space="0" w:color="auto"/>
            </w:tcBorders>
          </w:tcPr>
          <w:p w14:paraId="50FF58FF" w14:textId="77777777" w:rsidR="001E50E8" w:rsidRPr="007A49A1" w:rsidRDefault="001E50E8" w:rsidP="001E50E8">
            <w:pPr>
              <w:ind w:firstLine="680"/>
              <w:rPr>
                <w:rFonts w:ascii="Arial" w:hAnsi="Arial" w:cs="Arial"/>
                <w:sz w:val="16"/>
                <w:szCs w:val="16"/>
              </w:rPr>
            </w:pPr>
          </w:p>
        </w:tc>
        <w:tc>
          <w:tcPr>
            <w:tcW w:w="10045" w:type="dxa"/>
            <w:gridSpan w:val="6"/>
            <w:tcBorders>
              <w:left w:val="single" w:sz="4" w:space="0" w:color="auto"/>
            </w:tcBorders>
          </w:tcPr>
          <w:p w14:paraId="6F06009B" w14:textId="77777777" w:rsidR="001E50E8" w:rsidRPr="007A49A1" w:rsidRDefault="001E50E8" w:rsidP="001E50E8">
            <w:pPr>
              <w:adjustRightInd w:val="0"/>
              <w:ind w:firstLine="720"/>
              <w:rPr>
                <w:rFonts w:ascii="Arial" w:hAnsi="Arial" w:cs="Arial"/>
                <w:sz w:val="16"/>
                <w:szCs w:val="16"/>
              </w:rPr>
            </w:pPr>
          </w:p>
        </w:tc>
      </w:tr>
      <w:tr w:rsidR="001E50E8" w:rsidRPr="007A49A1" w14:paraId="24386473" w14:textId="77777777" w:rsidTr="001E50E8">
        <w:tc>
          <w:tcPr>
            <w:tcW w:w="550" w:type="dxa"/>
            <w:vMerge/>
            <w:tcBorders>
              <w:top w:val="single" w:sz="4" w:space="0" w:color="auto"/>
              <w:left w:val="single" w:sz="4" w:space="0" w:color="auto"/>
              <w:bottom w:val="single" w:sz="4" w:space="0" w:color="auto"/>
              <w:right w:val="single" w:sz="4" w:space="0" w:color="auto"/>
            </w:tcBorders>
          </w:tcPr>
          <w:p w14:paraId="6FF7D837" w14:textId="77777777" w:rsidR="001E50E8" w:rsidRPr="007A49A1" w:rsidRDefault="001E50E8" w:rsidP="001E50E8">
            <w:pPr>
              <w:ind w:firstLine="680"/>
              <w:rPr>
                <w:rFonts w:ascii="Arial" w:hAnsi="Arial" w:cs="Arial"/>
                <w:sz w:val="16"/>
                <w:szCs w:val="16"/>
              </w:rPr>
            </w:pPr>
          </w:p>
        </w:tc>
        <w:tc>
          <w:tcPr>
            <w:tcW w:w="13909" w:type="dxa"/>
            <w:gridSpan w:val="10"/>
            <w:tcBorders>
              <w:top w:val="single" w:sz="4" w:space="0" w:color="auto"/>
              <w:left w:val="single" w:sz="4" w:space="0" w:color="auto"/>
              <w:bottom w:val="single" w:sz="4" w:space="0" w:color="auto"/>
              <w:right w:val="single" w:sz="4" w:space="0" w:color="auto"/>
            </w:tcBorders>
          </w:tcPr>
          <w:p w14:paraId="122EB09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земельного участк</w:t>
            </w:r>
            <w:proofErr w:type="gramStart"/>
            <w:r w:rsidRPr="007A49A1">
              <w:rPr>
                <w:rFonts w:ascii="Arial" w:hAnsi="Arial" w:cs="Arial"/>
                <w:sz w:val="16"/>
                <w:szCs w:val="16"/>
              </w:rPr>
              <w:t>а(</w:t>
            </w:r>
            <w:proofErr w:type="spellStart"/>
            <w:proofErr w:type="gramEnd"/>
            <w:r w:rsidRPr="007A49A1">
              <w:rPr>
                <w:rFonts w:ascii="Arial" w:hAnsi="Arial" w:cs="Arial"/>
                <w:sz w:val="16"/>
                <w:szCs w:val="16"/>
              </w:rPr>
              <w:t>ов</w:t>
            </w:r>
            <w:proofErr w:type="spellEnd"/>
            <w:r w:rsidRPr="007A49A1">
              <w:rPr>
                <w:rFonts w:ascii="Arial" w:hAnsi="Arial" w:cs="Arial"/>
                <w:sz w:val="16"/>
                <w:szCs w:val="16"/>
              </w:rPr>
              <w:t>) путем раздела земельного участка</w:t>
            </w:r>
          </w:p>
        </w:tc>
      </w:tr>
      <w:tr w:rsidR="001E50E8" w:rsidRPr="007A49A1" w14:paraId="0D618889" w14:textId="77777777" w:rsidTr="001E50E8">
        <w:tc>
          <w:tcPr>
            <w:tcW w:w="550" w:type="dxa"/>
            <w:vMerge/>
            <w:tcBorders>
              <w:top w:val="single" w:sz="4" w:space="0" w:color="auto"/>
              <w:left w:val="single" w:sz="4" w:space="0" w:color="auto"/>
              <w:bottom w:val="single" w:sz="4" w:space="0" w:color="auto"/>
              <w:right w:val="single" w:sz="4" w:space="0" w:color="auto"/>
            </w:tcBorders>
          </w:tcPr>
          <w:p w14:paraId="227244FB" w14:textId="77777777" w:rsidR="001E50E8" w:rsidRPr="007A49A1" w:rsidRDefault="001E50E8" w:rsidP="001E50E8">
            <w:pPr>
              <w:ind w:firstLine="680"/>
              <w:rPr>
                <w:rFonts w:ascii="Arial" w:hAnsi="Arial" w:cs="Arial"/>
                <w:sz w:val="16"/>
                <w:szCs w:val="16"/>
              </w:rPr>
            </w:pPr>
          </w:p>
        </w:tc>
        <w:tc>
          <w:tcPr>
            <w:tcW w:w="3864" w:type="dxa"/>
            <w:gridSpan w:val="4"/>
            <w:tcBorders>
              <w:top w:val="single" w:sz="4" w:space="0" w:color="auto"/>
              <w:left w:val="single" w:sz="4" w:space="0" w:color="auto"/>
              <w:bottom w:val="single" w:sz="4" w:space="0" w:color="auto"/>
              <w:right w:val="single" w:sz="4" w:space="0" w:color="auto"/>
            </w:tcBorders>
          </w:tcPr>
          <w:p w14:paraId="14CD0350"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Количество образуемых земельных участков</w:t>
            </w:r>
          </w:p>
        </w:tc>
        <w:tc>
          <w:tcPr>
            <w:tcW w:w="10045" w:type="dxa"/>
            <w:gridSpan w:val="6"/>
            <w:tcBorders>
              <w:left w:val="single" w:sz="4" w:space="0" w:color="auto"/>
            </w:tcBorders>
          </w:tcPr>
          <w:p w14:paraId="1804DB66" w14:textId="77777777" w:rsidR="001E50E8" w:rsidRPr="007A49A1" w:rsidRDefault="001E50E8" w:rsidP="001E50E8">
            <w:pPr>
              <w:adjustRightInd w:val="0"/>
              <w:ind w:firstLine="720"/>
              <w:rPr>
                <w:rFonts w:ascii="Arial" w:hAnsi="Arial" w:cs="Arial"/>
                <w:sz w:val="16"/>
                <w:szCs w:val="16"/>
              </w:rPr>
            </w:pPr>
          </w:p>
        </w:tc>
      </w:tr>
      <w:tr w:rsidR="001E50E8" w:rsidRPr="007A49A1" w14:paraId="37FC29D7" w14:textId="77777777" w:rsidTr="001E50E8">
        <w:tc>
          <w:tcPr>
            <w:tcW w:w="550" w:type="dxa"/>
            <w:vMerge/>
            <w:tcBorders>
              <w:top w:val="single" w:sz="4" w:space="0" w:color="auto"/>
              <w:left w:val="single" w:sz="4" w:space="0" w:color="auto"/>
              <w:bottom w:val="single" w:sz="4" w:space="0" w:color="auto"/>
              <w:right w:val="single" w:sz="4" w:space="0" w:color="auto"/>
            </w:tcBorders>
          </w:tcPr>
          <w:p w14:paraId="71BFB740" w14:textId="77777777" w:rsidR="001E50E8" w:rsidRPr="007A49A1" w:rsidRDefault="001E50E8" w:rsidP="001E50E8">
            <w:pPr>
              <w:ind w:firstLine="680"/>
              <w:rPr>
                <w:rFonts w:ascii="Arial" w:hAnsi="Arial" w:cs="Arial"/>
                <w:sz w:val="16"/>
                <w:szCs w:val="16"/>
              </w:rPr>
            </w:pPr>
          </w:p>
        </w:tc>
        <w:tc>
          <w:tcPr>
            <w:tcW w:w="3864" w:type="dxa"/>
            <w:gridSpan w:val="4"/>
            <w:tcBorders>
              <w:top w:val="single" w:sz="4" w:space="0" w:color="auto"/>
              <w:left w:val="single" w:sz="4" w:space="0" w:color="auto"/>
              <w:bottom w:val="single" w:sz="4" w:space="0" w:color="auto"/>
              <w:right w:val="single" w:sz="4" w:space="0" w:color="auto"/>
            </w:tcBorders>
          </w:tcPr>
          <w:p w14:paraId="62E5F70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земельного участка, раздел которого осуществляется</w:t>
            </w:r>
          </w:p>
        </w:tc>
        <w:tc>
          <w:tcPr>
            <w:tcW w:w="10045" w:type="dxa"/>
            <w:gridSpan w:val="6"/>
            <w:tcBorders>
              <w:left w:val="single" w:sz="4" w:space="0" w:color="auto"/>
            </w:tcBorders>
          </w:tcPr>
          <w:p w14:paraId="2B42AD3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земельного участка, раздел которого осуществляется</w:t>
            </w:r>
          </w:p>
        </w:tc>
      </w:tr>
      <w:tr w:rsidR="001E50E8" w:rsidRPr="007A49A1" w14:paraId="1A489FF4" w14:textId="77777777" w:rsidTr="001E50E8">
        <w:tc>
          <w:tcPr>
            <w:tcW w:w="550" w:type="dxa"/>
            <w:vMerge/>
            <w:tcBorders>
              <w:top w:val="single" w:sz="4" w:space="0" w:color="auto"/>
              <w:left w:val="single" w:sz="4" w:space="0" w:color="auto"/>
              <w:bottom w:val="single" w:sz="4" w:space="0" w:color="auto"/>
              <w:right w:val="single" w:sz="4" w:space="0" w:color="auto"/>
            </w:tcBorders>
          </w:tcPr>
          <w:p w14:paraId="5FDDF78B" w14:textId="77777777" w:rsidR="001E50E8" w:rsidRPr="007A49A1" w:rsidRDefault="001E50E8" w:rsidP="001E50E8">
            <w:pPr>
              <w:ind w:firstLine="680"/>
              <w:rPr>
                <w:rFonts w:ascii="Arial" w:hAnsi="Arial" w:cs="Arial"/>
                <w:sz w:val="16"/>
                <w:szCs w:val="16"/>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616E728D" w14:textId="77777777" w:rsidR="001E50E8" w:rsidRPr="007A49A1" w:rsidRDefault="001E50E8" w:rsidP="001E50E8">
            <w:pPr>
              <w:adjustRightInd w:val="0"/>
              <w:ind w:firstLine="720"/>
              <w:rPr>
                <w:rFonts w:ascii="Arial" w:hAnsi="Arial" w:cs="Arial"/>
                <w:sz w:val="16"/>
                <w:szCs w:val="16"/>
              </w:rPr>
            </w:pPr>
          </w:p>
        </w:tc>
        <w:tc>
          <w:tcPr>
            <w:tcW w:w="10045" w:type="dxa"/>
            <w:gridSpan w:val="6"/>
            <w:tcBorders>
              <w:left w:val="single" w:sz="4" w:space="0" w:color="auto"/>
            </w:tcBorders>
          </w:tcPr>
          <w:p w14:paraId="652D6A01" w14:textId="77777777" w:rsidR="001E50E8" w:rsidRPr="007A49A1" w:rsidRDefault="001E50E8" w:rsidP="001E50E8">
            <w:pPr>
              <w:adjustRightInd w:val="0"/>
              <w:ind w:firstLine="720"/>
              <w:rPr>
                <w:rFonts w:ascii="Arial" w:hAnsi="Arial" w:cs="Arial"/>
                <w:sz w:val="16"/>
                <w:szCs w:val="16"/>
              </w:rPr>
            </w:pPr>
          </w:p>
        </w:tc>
      </w:tr>
      <w:tr w:rsidR="001E50E8" w:rsidRPr="007A49A1" w14:paraId="49DD4462" w14:textId="77777777" w:rsidTr="001E50E8">
        <w:tc>
          <w:tcPr>
            <w:tcW w:w="550" w:type="dxa"/>
            <w:vMerge/>
            <w:tcBorders>
              <w:top w:val="single" w:sz="4" w:space="0" w:color="auto"/>
              <w:bottom w:val="single" w:sz="4" w:space="0" w:color="auto"/>
            </w:tcBorders>
          </w:tcPr>
          <w:p w14:paraId="6F2D0338" w14:textId="77777777" w:rsidR="001E50E8" w:rsidRPr="007A49A1" w:rsidRDefault="001E50E8" w:rsidP="001E50E8">
            <w:pPr>
              <w:ind w:firstLine="680"/>
              <w:rPr>
                <w:rFonts w:ascii="Arial" w:hAnsi="Arial" w:cs="Arial"/>
                <w:sz w:val="16"/>
                <w:szCs w:val="16"/>
              </w:rPr>
            </w:pPr>
          </w:p>
        </w:tc>
        <w:tc>
          <w:tcPr>
            <w:tcW w:w="3864" w:type="dxa"/>
            <w:gridSpan w:val="4"/>
            <w:vMerge/>
            <w:tcBorders>
              <w:top w:val="single" w:sz="4" w:space="0" w:color="auto"/>
            </w:tcBorders>
          </w:tcPr>
          <w:p w14:paraId="2CE1624C" w14:textId="77777777" w:rsidR="001E50E8" w:rsidRPr="007A49A1" w:rsidRDefault="001E50E8" w:rsidP="001E50E8">
            <w:pPr>
              <w:ind w:firstLine="680"/>
              <w:rPr>
                <w:rFonts w:ascii="Arial" w:hAnsi="Arial" w:cs="Arial"/>
                <w:sz w:val="16"/>
                <w:szCs w:val="16"/>
              </w:rPr>
            </w:pPr>
          </w:p>
        </w:tc>
        <w:tc>
          <w:tcPr>
            <w:tcW w:w="10045" w:type="dxa"/>
            <w:gridSpan w:val="6"/>
          </w:tcPr>
          <w:p w14:paraId="5D84C743" w14:textId="77777777" w:rsidR="001E50E8" w:rsidRPr="007A49A1" w:rsidRDefault="001E50E8" w:rsidP="001E50E8">
            <w:pPr>
              <w:adjustRightInd w:val="0"/>
              <w:ind w:firstLine="720"/>
              <w:rPr>
                <w:rFonts w:ascii="Arial" w:hAnsi="Arial" w:cs="Arial"/>
                <w:sz w:val="16"/>
                <w:szCs w:val="16"/>
              </w:rPr>
            </w:pPr>
          </w:p>
        </w:tc>
      </w:tr>
      <w:tr w:rsidR="001E50E8" w:rsidRPr="007A49A1" w14:paraId="0C716AAF" w14:textId="77777777" w:rsidTr="001E50E8">
        <w:tc>
          <w:tcPr>
            <w:tcW w:w="550" w:type="dxa"/>
            <w:vMerge/>
            <w:tcBorders>
              <w:bottom w:val="single" w:sz="4" w:space="0" w:color="auto"/>
            </w:tcBorders>
          </w:tcPr>
          <w:p w14:paraId="489544C9" w14:textId="77777777" w:rsidR="001E50E8" w:rsidRPr="007A49A1" w:rsidRDefault="001E50E8" w:rsidP="001E50E8">
            <w:pPr>
              <w:ind w:firstLine="680"/>
              <w:rPr>
                <w:rFonts w:ascii="Arial" w:hAnsi="Arial" w:cs="Arial"/>
                <w:sz w:val="16"/>
                <w:szCs w:val="16"/>
              </w:rPr>
            </w:pPr>
          </w:p>
        </w:tc>
        <w:tc>
          <w:tcPr>
            <w:tcW w:w="437" w:type="dxa"/>
          </w:tcPr>
          <w:p w14:paraId="217C9D0D" w14:textId="77777777" w:rsidR="001E50E8" w:rsidRPr="007A49A1" w:rsidRDefault="001E50E8" w:rsidP="001E50E8">
            <w:pPr>
              <w:adjustRightInd w:val="0"/>
              <w:ind w:firstLine="720"/>
              <w:rPr>
                <w:rFonts w:ascii="Arial" w:hAnsi="Arial" w:cs="Arial"/>
                <w:sz w:val="16"/>
                <w:szCs w:val="16"/>
              </w:rPr>
            </w:pPr>
          </w:p>
        </w:tc>
        <w:tc>
          <w:tcPr>
            <w:tcW w:w="13472" w:type="dxa"/>
            <w:gridSpan w:val="9"/>
          </w:tcPr>
          <w:p w14:paraId="44A1C0E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земельного участка путем объединения земельных участков</w:t>
            </w:r>
          </w:p>
        </w:tc>
      </w:tr>
      <w:tr w:rsidR="001E50E8" w:rsidRPr="007A49A1" w14:paraId="69A44923" w14:textId="77777777" w:rsidTr="001E50E8">
        <w:tc>
          <w:tcPr>
            <w:tcW w:w="550" w:type="dxa"/>
            <w:vMerge/>
            <w:tcBorders>
              <w:bottom w:val="single" w:sz="4" w:space="0" w:color="auto"/>
            </w:tcBorders>
          </w:tcPr>
          <w:p w14:paraId="7616611C" w14:textId="77777777" w:rsidR="001E50E8" w:rsidRPr="007A49A1" w:rsidRDefault="001E50E8" w:rsidP="001E50E8">
            <w:pPr>
              <w:ind w:firstLine="680"/>
              <w:rPr>
                <w:rFonts w:ascii="Arial" w:hAnsi="Arial" w:cs="Arial"/>
                <w:sz w:val="16"/>
                <w:szCs w:val="16"/>
              </w:rPr>
            </w:pPr>
          </w:p>
        </w:tc>
        <w:tc>
          <w:tcPr>
            <w:tcW w:w="3864" w:type="dxa"/>
            <w:gridSpan w:val="4"/>
          </w:tcPr>
          <w:p w14:paraId="53986F73"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Количество объединяемых земельных участков</w:t>
            </w:r>
          </w:p>
        </w:tc>
        <w:tc>
          <w:tcPr>
            <w:tcW w:w="10045" w:type="dxa"/>
            <w:gridSpan w:val="6"/>
          </w:tcPr>
          <w:p w14:paraId="19F8676C" w14:textId="77777777" w:rsidR="001E50E8" w:rsidRPr="007A49A1" w:rsidRDefault="001E50E8" w:rsidP="001E50E8">
            <w:pPr>
              <w:adjustRightInd w:val="0"/>
              <w:ind w:firstLine="720"/>
              <w:rPr>
                <w:rFonts w:ascii="Arial" w:hAnsi="Arial" w:cs="Arial"/>
                <w:sz w:val="16"/>
                <w:szCs w:val="16"/>
              </w:rPr>
            </w:pPr>
          </w:p>
        </w:tc>
      </w:tr>
      <w:tr w:rsidR="001E50E8" w:rsidRPr="007A49A1" w14:paraId="0828A8C7" w14:textId="77777777" w:rsidTr="001E50E8">
        <w:tc>
          <w:tcPr>
            <w:tcW w:w="550" w:type="dxa"/>
            <w:vMerge/>
            <w:tcBorders>
              <w:bottom w:val="single" w:sz="4" w:space="0" w:color="auto"/>
            </w:tcBorders>
          </w:tcPr>
          <w:p w14:paraId="5E96B8AD" w14:textId="77777777" w:rsidR="001E50E8" w:rsidRPr="007A49A1" w:rsidRDefault="001E50E8" w:rsidP="001E50E8">
            <w:pPr>
              <w:ind w:firstLine="680"/>
              <w:rPr>
                <w:rFonts w:ascii="Arial" w:hAnsi="Arial" w:cs="Arial"/>
                <w:sz w:val="16"/>
                <w:szCs w:val="16"/>
              </w:rPr>
            </w:pPr>
          </w:p>
        </w:tc>
        <w:tc>
          <w:tcPr>
            <w:tcW w:w="3864" w:type="dxa"/>
            <w:gridSpan w:val="4"/>
            <w:tcBorders>
              <w:bottom w:val="single" w:sz="4" w:space="0" w:color="auto"/>
            </w:tcBorders>
          </w:tcPr>
          <w:p w14:paraId="5737B371"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 xml:space="preserve">Кадастровый номер объединяемого земельного участка </w:t>
            </w:r>
          </w:p>
        </w:tc>
        <w:tc>
          <w:tcPr>
            <w:tcW w:w="10045" w:type="dxa"/>
            <w:gridSpan w:val="6"/>
          </w:tcPr>
          <w:p w14:paraId="0EEBD3C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Адрес объединяемого земельного участка </w:t>
            </w:r>
          </w:p>
        </w:tc>
      </w:tr>
      <w:tr w:rsidR="001E50E8" w:rsidRPr="007A49A1" w14:paraId="40147238" w14:textId="77777777" w:rsidTr="001E50E8">
        <w:tc>
          <w:tcPr>
            <w:tcW w:w="550" w:type="dxa"/>
            <w:vMerge/>
            <w:tcBorders>
              <w:bottom w:val="single" w:sz="4" w:space="0" w:color="auto"/>
              <w:right w:val="single" w:sz="4" w:space="0" w:color="auto"/>
            </w:tcBorders>
          </w:tcPr>
          <w:p w14:paraId="1ADF9D35" w14:textId="77777777" w:rsidR="001E50E8" w:rsidRPr="007A49A1" w:rsidRDefault="001E50E8" w:rsidP="001E50E8">
            <w:pPr>
              <w:ind w:firstLine="680"/>
              <w:rPr>
                <w:rFonts w:ascii="Arial" w:hAnsi="Arial" w:cs="Arial"/>
                <w:sz w:val="16"/>
                <w:szCs w:val="16"/>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0F9EB59A" w14:textId="77777777" w:rsidR="001E50E8" w:rsidRPr="007A49A1" w:rsidRDefault="001E50E8" w:rsidP="001E50E8">
            <w:pPr>
              <w:adjustRightInd w:val="0"/>
              <w:ind w:firstLine="720"/>
              <w:rPr>
                <w:rFonts w:ascii="Arial" w:hAnsi="Arial" w:cs="Arial"/>
                <w:sz w:val="16"/>
                <w:szCs w:val="16"/>
              </w:rPr>
            </w:pPr>
          </w:p>
        </w:tc>
        <w:tc>
          <w:tcPr>
            <w:tcW w:w="10045" w:type="dxa"/>
            <w:gridSpan w:val="6"/>
            <w:tcBorders>
              <w:left w:val="single" w:sz="4" w:space="0" w:color="auto"/>
            </w:tcBorders>
          </w:tcPr>
          <w:p w14:paraId="56A98306" w14:textId="77777777" w:rsidR="001E50E8" w:rsidRPr="007A49A1" w:rsidRDefault="001E50E8" w:rsidP="001E50E8">
            <w:pPr>
              <w:adjustRightInd w:val="0"/>
              <w:ind w:firstLine="720"/>
              <w:rPr>
                <w:rFonts w:ascii="Arial" w:hAnsi="Arial" w:cs="Arial"/>
                <w:sz w:val="16"/>
                <w:szCs w:val="16"/>
              </w:rPr>
            </w:pPr>
          </w:p>
        </w:tc>
      </w:tr>
      <w:tr w:rsidR="001E50E8" w:rsidRPr="007A49A1" w14:paraId="6123BFB9" w14:textId="77777777" w:rsidTr="001E50E8">
        <w:tc>
          <w:tcPr>
            <w:tcW w:w="550" w:type="dxa"/>
            <w:vMerge/>
            <w:tcBorders>
              <w:bottom w:val="single" w:sz="4" w:space="0" w:color="auto"/>
              <w:right w:val="single" w:sz="4" w:space="0" w:color="auto"/>
            </w:tcBorders>
          </w:tcPr>
          <w:p w14:paraId="6B6E9D8A" w14:textId="77777777" w:rsidR="001E50E8" w:rsidRPr="007A49A1" w:rsidRDefault="001E50E8" w:rsidP="001E50E8">
            <w:pPr>
              <w:ind w:firstLine="680"/>
              <w:rPr>
                <w:rFonts w:ascii="Arial" w:hAnsi="Arial" w:cs="Arial"/>
                <w:sz w:val="16"/>
                <w:szCs w:val="16"/>
              </w:rPr>
            </w:pPr>
          </w:p>
        </w:tc>
        <w:tc>
          <w:tcPr>
            <w:tcW w:w="3864" w:type="dxa"/>
            <w:gridSpan w:val="4"/>
            <w:vMerge/>
            <w:tcBorders>
              <w:top w:val="single" w:sz="4" w:space="0" w:color="auto"/>
              <w:left w:val="single" w:sz="4" w:space="0" w:color="auto"/>
              <w:bottom w:val="single" w:sz="4" w:space="0" w:color="auto"/>
              <w:right w:val="single" w:sz="4" w:space="0" w:color="auto"/>
            </w:tcBorders>
          </w:tcPr>
          <w:p w14:paraId="0D9EB71D" w14:textId="77777777" w:rsidR="001E50E8" w:rsidRPr="007A49A1" w:rsidRDefault="001E50E8" w:rsidP="001E50E8">
            <w:pPr>
              <w:ind w:firstLine="680"/>
              <w:rPr>
                <w:rFonts w:ascii="Arial" w:hAnsi="Arial" w:cs="Arial"/>
                <w:sz w:val="16"/>
                <w:szCs w:val="16"/>
              </w:rPr>
            </w:pPr>
          </w:p>
        </w:tc>
        <w:tc>
          <w:tcPr>
            <w:tcW w:w="10045" w:type="dxa"/>
            <w:gridSpan w:val="6"/>
            <w:tcBorders>
              <w:left w:val="single" w:sz="4" w:space="0" w:color="auto"/>
            </w:tcBorders>
          </w:tcPr>
          <w:p w14:paraId="1CE3904E" w14:textId="77777777" w:rsidR="001E50E8" w:rsidRPr="007A49A1" w:rsidRDefault="001E50E8" w:rsidP="001E50E8">
            <w:pPr>
              <w:adjustRightInd w:val="0"/>
              <w:ind w:firstLine="720"/>
              <w:rPr>
                <w:rFonts w:ascii="Arial" w:hAnsi="Arial" w:cs="Arial"/>
                <w:sz w:val="16"/>
                <w:szCs w:val="16"/>
              </w:rPr>
            </w:pPr>
          </w:p>
        </w:tc>
      </w:tr>
    </w:tbl>
    <w:p w14:paraId="337F0FAC" w14:textId="77777777" w:rsidR="001E50E8" w:rsidRPr="007A49A1" w:rsidRDefault="001E50E8" w:rsidP="001E50E8">
      <w:pPr>
        <w:adjustRightInd w:val="0"/>
        <w:ind w:firstLine="720"/>
        <w:rPr>
          <w:rFonts w:ascii="Arial" w:hAnsi="Arial" w:cs="Arial"/>
          <w:sz w:val="16"/>
          <w:szCs w:val="16"/>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
        <w:gridCol w:w="434"/>
        <w:gridCol w:w="3416"/>
        <w:gridCol w:w="1834"/>
        <w:gridCol w:w="1331"/>
        <w:gridCol w:w="7300"/>
      </w:tblGrid>
      <w:tr w:rsidR="001E50E8" w:rsidRPr="007A49A1" w14:paraId="0259BAB2" w14:textId="77777777" w:rsidTr="001E50E8">
        <w:tc>
          <w:tcPr>
            <w:tcW w:w="5828" w:type="dxa"/>
            <w:gridSpan w:val="4"/>
          </w:tcPr>
          <w:p w14:paraId="2C890FCE" w14:textId="77777777" w:rsidR="001E50E8" w:rsidRPr="007A49A1" w:rsidRDefault="001E50E8" w:rsidP="001E50E8">
            <w:pPr>
              <w:adjustRightInd w:val="0"/>
              <w:ind w:firstLine="720"/>
              <w:rPr>
                <w:rFonts w:ascii="Arial" w:hAnsi="Arial" w:cs="Arial"/>
                <w:sz w:val="16"/>
                <w:szCs w:val="16"/>
              </w:rPr>
            </w:pPr>
          </w:p>
        </w:tc>
        <w:tc>
          <w:tcPr>
            <w:tcW w:w="1331" w:type="dxa"/>
          </w:tcPr>
          <w:p w14:paraId="21300EE8" w14:textId="77777777" w:rsidR="001E50E8" w:rsidRPr="007A49A1" w:rsidRDefault="001E50E8" w:rsidP="001E50E8">
            <w:pPr>
              <w:adjustRightInd w:val="0"/>
              <w:ind w:left="5"/>
              <w:rPr>
                <w:rFonts w:ascii="Arial" w:hAnsi="Arial" w:cs="Arial"/>
                <w:sz w:val="16"/>
                <w:szCs w:val="16"/>
              </w:rPr>
            </w:pPr>
            <w:r w:rsidRPr="007A49A1">
              <w:rPr>
                <w:rFonts w:ascii="Arial" w:hAnsi="Arial" w:cs="Arial"/>
                <w:sz w:val="16"/>
                <w:szCs w:val="16"/>
              </w:rPr>
              <w:t>Лист № ___</w:t>
            </w:r>
          </w:p>
        </w:tc>
        <w:tc>
          <w:tcPr>
            <w:tcW w:w="7300" w:type="dxa"/>
          </w:tcPr>
          <w:p w14:paraId="4BB88F2E" w14:textId="77777777" w:rsidR="001E50E8" w:rsidRPr="007A49A1" w:rsidRDefault="001E50E8" w:rsidP="001E50E8">
            <w:pPr>
              <w:adjustRightInd w:val="0"/>
              <w:ind w:left="10"/>
              <w:rPr>
                <w:rFonts w:ascii="Arial" w:hAnsi="Arial" w:cs="Arial"/>
                <w:sz w:val="16"/>
                <w:szCs w:val="16"/>
              </w:rPr>
            </w:pPr>
            <w:r w:rsidRPr="007A49A1">
              <w:rPr>
                <w:rFonts w:ascii="Arial" w:hAnsi="Arial" w:cs="Arial"/>
                <w:sz w:val="16"/>
                <w:szCs w:val="16"/>
              </w:rPr>
              <w:t>Всего листов ___</w:t>
            </w:r>
          </w:p>
        </w:tc>
      </w:tr>
      <w:tr w:rsidR="001E50E8" w:rsidRPr="007A49A1" w14:paraId="2D17843F" w14:textId="77777777" w:rsidTr="001E50E8">
        <w:tc>
          <w:tcPr>
            <w:tcW w:w="14459" w:type="dxa"/>
            <w:gridSpan w:val="6"/>
          </w:tcPr>
          <w:p w14:paraId="475BF01E" w14:textId="77777777" w:rsidR="001E50E8" w:rsidRPr="007A49A1" w:rsidRDefault="001E50E8" w:rsidP="001E50E8">
            <w:pPr>
              <w:adjustRightInd w:val="0"/>
              <w:ind w:firstLine="720"/>
              <w:rPr>
                <w:rFonts w:ascii="Arial" w:hAnsi="Arial" w:cs="Arial"/>
                <w:sz w:val="16"/>
                <w:szCs w:val="16"/>
              </w:rPr>
            </w:pPr>
          </w:p>
        </w:tc>
      </w:tr>
      <w:tr w:rsidR="001E50E8" w:rsidRPr="007A49A1" w14:paraId="7D80B02E" w14:textId="77777777" w:rsidTr="001E50E8">
        <w:tc>
          <w:tcPr>
            <w:tcW w:w="144" w:type="dxa"/>
            <w:vMerge w:val="restart"/>
          </w:tcPr>
          <w:p w14:paraId="7A392B17" w14:textId="77777777" w:rsidR="001E50E8" w:rsidRPr="007A49A1" w:rsidRDefault="001E50E8" w:rsidP="001E50E8">
            <w:pPr>
              <w:adjustRightInd w:val="0"/>
              <w:ind w:firstLine="720"/>
              <w:rPr>
                <w:rFonts w:ascii="Arial" w:hAnsi="Arial" w:cs="Arial"/>
                <w:sz w:val="16"/>
                <w:szCs w:val="16"/>
              </w:rPr>
            </w:pPr>
          </w:p>
        </w:tc>
        <w:tc>
          <w:tcPr>
            <w:tcW w:w="434" w:type="dxa"/>
          </w:tcPr>
          <w:p w14:paraId="7E37191F" w14:textId="77777777" w:rsidR="001E50E8" w:rsidRPr="007A49A1" w:rsidRDefault="001E50E8" w:rsidP="001E50E8">
            <w:pPr>
              <w:adjustRightInd w:val="0"/>
              <w:ind w:firstLine="720"/>
              <w:rPr>
                <w:rFonts w:ascii="Arial" w:hAnsi="Arial" w:cs="Arial"/>
                <w:sz w:val="16"/>
                <w:szCs w:val="16"/>
              </w:rPr>
            </w:pPr>
          </w:p>
        </w:tc>
        <w:tc>
          <w:tcPr>
            <w:tcW w:w="13881" w:type="dxa"/>
            <w:gridSpan w:val="4"/>
          </w:tcPr>
          <w:p w14:paraId="22CBBF9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земельного участк</w:t>
            </w:r>
            <w:proofErr w:type="gramStart"/>
            <w:r w:rsidRPr="007A49A1">
              <w:rPr>
                <w:rFonts w:ascii="Arial" w:hAnsi="Arial" w:cs="Arial"/>
                <w:sz w:val="16"/>
                <w:szCs w:val="16"/>
              </w:rPr>
              <w:t>а(</w:t>
            </w:r>
            <w:proofErr w:type="spellStart"/>
            <w:proofErr w:type="gramEnd"/>
            <w:r w:rsidRPr="007A49A1">
              <w:rPr>
                <w:rFonts w:ascii="Arial" w:hAnsi="Arial" w:cs="Arial"/>
                <w:sz w:val="16"/>
                <w:szCs w:val="16"/>
              </w:rPr>
              <w:t>ов</w:t>
            </w:r>
            <w:proofErr w:type="spellEnd"/>
            <w:r w:rsidRPr="007A49A1">
              <w:rPr>
                <w:rFonts w:ascii="Arial" w:hAnsi="Arial" w:cs="Arial"/>
                <w:sz w:val="16"/>
                <w:szCs w:val="16"/>
              </w:rPr>
              <w:t>) путем выдела из земельного участка</w:t>
            </w:r>
          </w:p>
        </w:tc>
      </w:tr>
      <w:tr w:rsidR="001E50E8" w:rsidRPr="007A49A1" w14:paraId="432069F6" w14:textId="77777777" w:rsidTr="001E50E8">
        <w:tc>
          <w:tcPr>
            <w:tcW w:w="144" w:type="dxa"/>
            <w:vMerge/>
          </w:tcPr>
          <w:p w14:paraId="4CF3CFBE"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40758FC1"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Количество образуемых земельных участков (за исключением земельного участка, из которого осуществляется выдел)</w:t>
            </w:r>
          </w:p>
        </w:tc>
        <w:tc>
          <w:tcPr>
            <w:tcW w:w="10465" w:type="dxa"/>
            <w:gridSpan w:val="3"/>
          </w:tcPr>
          <w:p w14:paraId="7918AFE2" w14:textId="77777777" w:rsidR="001E50E8" w:rsidRPr="007A49A1" w:rsidRDefault="001E50E8" w:rsidP="001E50E8">
            <w:pPr>
              <w:adjustRightInd w:val="0"/>
              <w:ind w:firstLine="720"/>
              <w:rPr>
                <w:rFonts w:ascii="Arial" w:hAnsi="Arial" w:cs="Arial"/>
                <w:sz w:val="16"/>
                <w:szCs w:val="16"/>
              </w:rPr>
            </w:pPr>
          </w:p>
        </w:tc>
      </w:tr>
      <w:tr w:rsidR="001E50E8" w:rsidRPr="007A49A1" w14:paraId="15E10F6C" w14:textId="77777777" w:rsidTr="001E50E8">
        <w:tc>
          <w:tcPr>
            <w:tcW w:w="144" w:type="dxa"/>
            <w:vMerge/>
          </w:tcPr>
          <w:p w14:paraId="4D8DDBC2"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56346FB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земельного участка, из которого осуществляется выдел</w:t>
            </w:r>
          </w:p>
        </w:tc>
        <w:tc>
          <w:tcPr>
            <w:tcW w:w="10465" w:type="dxa"/>
            <w:gridSpan w:val="3"/>
          </w:tcPr>
          <w:p w14:paraId="34AE182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земельного участка, из которого осуществляется выдел</w:t>
            </w:r>
          </w:p>
        </w:tc>
      </w:tr>
      <w:tr w:rsidR="001E50E8" w:rsidRPr="007A49A1" w14:paraId="52A98B37" w14:textId="77777777" w:rsidTr="001E50E8">
        <w:tc>
          <w:tcPr>
            <w:tcW w:w="144" w:type="dxa"/>
            <w:vMerge/>
          </w:tcPr>
          <w:p w14:paraId="76195CC0"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val="restart"/>
          </w:tcPr>
          <w:p w14:paraId="46082CA2" w14:textId="77777777" w:rsidR="001E50E8" w:rsidRPr="007A49A1" w:rsidRDefault="001E50E8" w:rsidP="001E50E8">
            <w:pPr>
              <w:adjustRightInd w:val="0"/>
              <w:ind w:firstLine="720"/>
              <w:rPr>
                <w:rFonts w:ascii="Arial" w:hAnsi="Arial" w:cs="Arial"/>
                <w:sz w:val="16"/>
                <w:szCs w:val="16"/>
              </w:rPr>
            </w:pPr>
          </w:p>
        </w:tc>
        <w:tc>
          <w:tcPr>
            <w:tcW w:w="10465" w:type="dxa"/>
            <w:gridSpan w:val="3"/>
          </w:tcPr>
          <w:p w14:paraId="42A5187F" w14:textId="77777777" w:rsidR="001E50E8" w:rsidRPr="007A49A1" w:rsidRDefault="001E50E8" w:rsidP="001E50E8">
            <w:pPr>
              <w:adjustRightInd w:val="0"/>
              <w:ind w:firstLine="720"/>
              <w:rPr>
                <w:rFonts w:ascii="Arial" w:hAnsi="Arial" w:cs="Arial"/>
                <w:sz w:val="16"/>
                <w:szCs w:val="16"/>
              </w:rPr>
            </w:pPr>
          </w:p>
        </w:tc>
      </w:tr>
      <w:tr w:rsidR="001E50E8" w:rsidRPr="007A49A1" w14:paraId="6C38DE1B" w14:textId="77777777" w:rsidTr="001E50E8">
        <w:tc>
          <w:tcPr>
            <w:tcW w:w="144" w:type="dxa"/>
            <w:vMerge/>
          </w:tcPr>
          <w:p w14:paraId="4D4E96F8"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tcPr>
          <w:p w14:paraId="5B0287B3" w14:textId="77777777" w:rsidR="001E50E8" w:rsidRPr="007A49A1" w:rsidRDefault="001E50E8" w:rsidP="001E50E8">
            <w:pPr>
              <w:spacing w:before="120" w:line="360" w:lineRule="auto"/>
              <w:ind w:firstLine="680"/>
              <w:rPr>
                <w:rFonts w:ascii="Arial" w:hAnsi="Arial" w:cs="Arial"/>
                <w:sz w:val="16"/>
                <w:szCs w:val="16"/>
              </w:rPr>
            </w:pPr>
          </w:p>
        </w:tc>
        <w:tc>
          <w:tcPr>
            <w:tcW w:w="10465" w:type="dxa"/>
            <w:gridSpan w:val="3"/>
          </w:tcPr>
          <w:p w14:paraId="0B1CD58B" w14:textId="77777777" w:rsidR="001E50E8" w:rsidRPr="007A49A1" w:rsidRDefault="001E50E8" w:rsidP="001E50E8">
            <w:pPr>
              <w:adjustRightInd w:val="0"/>
              <w:ind w:firstLine="720"/>
              <w:rPr>
                <w:rFonts w:ascii="Arial" w:hAnsi="Arial" w:cs="Arial"/>
                <w:sz w:val="16"/>
                <w:szCs w:val="16"/>
              </w:rPr>
            </w:pPr>
          </w:p>
        </w:tc>
      </w:tr>
      <w:tr w:rsidR="001E50E8" w:rsidRPr="007A49A1" w14:paraId="01531E60" w14:textId="77777777" w:rsidTr="001E50E8">
        <w:tc>
          <w:tcPr>
            <w:tcW w:w="144" w:type="dxa"/>
            <w:vMerge/>
          </w:tcPr>
          <w:p w14:paraId="5CAD9CE1" w14:textId="77777777" w:rsidR="001E50E8" w:rsidRPr="007A49A1" w:rsidRDefault="001E50E8" w:rsidP="001E50E8">
            <w:pPr>
              <w:spacing w:before="120" w:line="360" w:lineRule="auto"/>
              <w:ind w:firstLine="680"/>
              <w:rPr>
                <w:rFonts w:ascii="Arial" w:hAnsi="Arial" w:cs="Arial"/>
                <w:sz w:val="16"/>
                <w:szCs w:val="16"/>
              </w:rPr>
            </w:pPr>
          </w:p>
        </w:tc>
        <w:tc>
          <w:tcPr>
            <w:tcW w:w="434" w:type="dxa"/>
          </w:tcPr>
          <w:p w14:paraId="0B68534F" w14:textId="77777777" w:rsidR="001E50E8" w:rsidRPr="007A49A1" w:rsidRDefault="001E50E8" w:rsidP="001E50E8">
            <w:pPr>
              <w:adjustRightInd w:val="0"/>
              <w:ind w:firstLine="720"/>
              <w:rPr>
                <w:rFonts w:ascii="Arial" w:hAnsi="Arial" w:cs="Arial"/>
                <w:sz w:val="16"/>
                <w:szCs w:val="16"/>
              </w:rPr>
            </w:pPr>
          </w:p>
        </w:tc>
        <w:tc>
          <w:tcPr>
            <w:tcW w:w="13881" w:type="dxa"/>
            <w:gridSpan w:val="4"/>
          </w:tcPr>
          <w:p w14:paraId="3C50C2E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земельного участк</w:t>
            </w:r>
            <w:proofErr w:type="gramStart"/>
            <w:r w:rsidRPr="007A49A1">
              <w:rPr>
                <w:rFonts w:ascii="Arial" w:hAnsi="Arial" w:cs="Arial"/>
                <w:sz w:val="16"/>
                <w:szCs w:val="16"/>
              </w:rPr>
              <w:t>а(</w:t>
            </w:r>
            <w:proofErr w:type="spellStart"/>
            <w:proofErr w:type="gramEnd"/>
            <w:r w:rsidRPr="007A49A1">
              <w:rPr>
                <w:rFonts w:ascii="Arial" w:hAnsi="Arial" w:cs="Arial"/>
                <w:sz w:val="16"/>
                <w:szCs w:val="16"/>
              </w:rPr>
              <w:t>ов</w:t>
            </w:r>
            <w:proofErr w:type="spellEnd"/>
            <w:r w:rsidRPr="007A49A1">
              <w:rPr>
                <w:rFonts w:ascii="Arial" w:hAnsi="Arial" w:cs="Arial"/>
                <w:sz w:val="16"/>
                <w:szCs w:val="16"/>
              </w:rPr>
              <w:t>) путем перераспределения земельных участков</w:t>
            </w:r>
          </w:p>
        </w:tc>
      </w:tr>
      <w:tr w:rsidR="001E50E8" w:rsidRPr="007A49A1" w14:paraId="582C8472" w14:textId="77777777" w:rsidTr="001E50E8">
        <w:tc>
          <w:tcPr>
            <w:tcW w:w="144" w:type="dxa"/>
            <w:vMerge/>
          </w:tcPr>
          <w:p w14:paraId="6CC0EA4A"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3FE9198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образуемых земельных участков</w:t>
            </w:r>
          </w:p>
        </w:tc>
        <w:tc>
          <w:tcPr>
            <w:tcW w:w="10465" w:type="dxa"/>
            <w:gridSpan w:val="3"/>
          </w:tcPr>
          <w:p w14:paraId="6C857D8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земельных участков, которые перераспределяются</w:t>
            </w:r>
          </w:p>
        </w:tc>
      </w:tr>
      <w:tr w:rsidR="001E50E8" w:rsidRPr="007A49A1" w14:paraId="1D65FF4D" w14:textId="77777777" w:rsidTr="001E50E8">
        <w:tc>
          <w:tcPr>
            <w:tcW w:w="144" w:type="dxa"/>
            <w:vMerge/>
          </w:tcPr>
          <w:p w14:paraId="3EE1E773"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7B78FF0A" w14:textId="77777777" w:rsidR="001E50E8" w:rsidRPr="007A49A1" w:rsidRDefault="001E50E8" w:rsidP="001E50E8">
            <w:pPr>
              <w:adjustRightInd w:val="0"/>
              <w:ind w:firstLine="720"/>
              <w:rPr>
                <w:rFonts w:ascii="Arial" w:hAnsi="Arial" w:cs="Arial"/>
                <w:sz w:val="16"/>
                <w:szCs w:val="16"/>
              </w:rPr>
            </w:pPr>
          </w:p>
        </w:tc>
        <w:tc>
          <w:tcPr>
            <w:tcW w:w="10465" w:type="dxa"/>
            <w:gridSpan w:val="3"/>
          </w:tcPr>
          <w:p w14:paraId="6BDD21C9" w14:textId="77777777" w:rsidR="001E50E8" w:rsidRPr="007A49A1" w:rsidRDefault="001E50E8" w:rsidP="001E50E8">
            <w:pPr>
              <w:adjustRightInd w:val="0"/>
              <w:ind w:firstLine="720"/>
              <w:rPr>
                <w:rFonts w:ascii="Arial" w:hAnsi="Arial" w:cs="Arial"/>
                <w:sz w:val="16"/>
                <w:szCs w:val="16"/>
              </w:rPr>
            </w:pPr>
          </w:p>
        </w:tc>
      </w:tr>
      <w:tr w:rsidR="001E50E8" w:rsidRPr="007A49A1" w14:paraId="3673DC01" w14:textId="77777777" w:rsidTr="001E50E8">
        <w:tc>
          <w:tcPr>
            <w:tcW w:w="144" w:type="dxa"/>
            <w:vMerge/>
          </w:tcPr>
          <w:p w14:paraId="6CFFFA5F"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333500B4"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Кадастровый номер земельного участка, который перераспределяется </w:t>
            </w:r>
          </w:p>
        </w:tc>
        <w:tc>
          <w:tcPr>
            <w:tcW w:w="10465" w:type="dxa"/>
            <w:gridSpan w:val="3"/>
          </w:tcPr>
          <w:p w14:paraId="1368CC5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Адрес земельного участка, который перераспределяется </w:t>
            </w:r>
          </w:p>
        </w:tc>
      </w:tr>
      <w:tr w:rsidR="001E50E8" w:rsidRPr="007A49A1" w14:paraId="58E0CB3B" w14:textId="77777777" w:rsidTr="001E50E8">
        <w:tc>
          <w:tcPr>
            <w:tcW w:w="144" w:type="dxa"/>
            <w:vMerge/>
          </w:tcPr>
          <w:p w14:paraId="15CBE743"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val="restart"/>
          </w:tcPr>
          <w:p w14:paraId="4A73A119" w14:textId="77777777" w:rsidR="001E50E8" w:rsidRPr="007A49A1" w:rsidRDefault="001E50E8" w:rsidP="001E50E8">
            <w:pPr>
              <w:adjustRightInd w:val="0"/>
              <w:ind w:firstLine="720"/>
              <w:rPr>
                <w:rFonts w:ascii="Arial" w:hAnsi="Arial" w:cs="Arial"/>
                <w:sz w:val="16"/>
                <w:szCs w:val="16"/>
              </w:rPr>
            </w:pPr>
          </w:p>
        </w:tc>
        <w:tc>
          <w:tcPr>
            <w:tcW w:w="10465" w:type="dxa"/>
            <w:gridSpan w:val="3"/>
          </w:tcPr>
          <w:p w14:paraId="50F818EB" w14:textId="77777777" w:rsidR="001E50E8" w:rsidRPr="007A49A1" w:rsidRDefault="001E50E8" w:rsidP="001E50E8">
            <w:pPr>
              <w:adjustRightInd w:val="0"/>
              <w:ind w:firstLine="720"/>
              <w:rPr>
                <w:rFonts w:ascii="Arial" w:hAnsi="Arial" w:cs="Arial"/>
                <w:sz w:val="16"/>
                <w:szCs w:val="16"/>
              </w:rPr>
            </w:pPr>
          </w:p>
        </w:tc>
      </w:tr>
      <w:tr w:rsidR="001E50E8" w:rsidRPr="007A49A1" w14:paraId="258404C0" w14:textId="77777777" w:rsidTr="001E50E8">
        <w:tc>
          <w:tcPr>
            <w:tcW w:w="144" w:type="dxa"/>
            <w:vMerge/>
          </w:tcPr>
          <w:p w14:paraId="42E18ACC"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tcPr>
          <w:p w14:paraId="61969152" w14:textId="77777777" w:rsidR="001E50E8" w:rsidRPr="007A49A1" w:rsidRDefault="001E50E8" w:rsidP="001E50E8">
            <w:pPr>
              <w:spacing w:before="120" w:line="360" w:lineRule="auto"/>
              <w:ind w:firstLine="680"/>
              <w:rPr>
                <w:rFonts w:ascii="Arial" w:hAnsi="Arial" w:cs="Arial"/>
                <w:sz w:val="16"/>
                <w:szCs w:val="16"/>
              </w:rPr>
            </w:pPr>
          </w:p>
        </w:tc>
        <w:tc>
          <w:tcPr>
            <w:tcW w:w="10465" w:type="dxa"/>
            <w:gridSpan w:val="3"/>
          </w:tcPr>
          <w:p w14:paraId="6851CF21" w14:textId="77777777" w:rsidR="001E50E8" w:rsidRPr="007A49A1" w:rsidRDefault="001E50E8" w:rsidP="001E50E8">
            <w:pPr>
              <w:adjustRightInd w:val="0"/>
              <w:ind w:firstLine="720"/>
              <w:rPr>
                <w:rFonts w:ascii="Arial" w:hAnsi="Arial" w:cs="Arial"/>
                <w:sz w:val="16"/>
                <w:szCs w:val="16"/>
              </w:rPr>
            </w:pPr>
          </w:p>
        </w:tc>
      </w:tr>
      <w:tr w:rsidR="001E50E8" w:rsidRPr="007A49A1" w14:paraId="0CC11BEE" w14:textId="77777777" w:rsidTr="001E50E8">
        <w:tc>
          <w:tcPr>
            <w:tcW w:w="144" w:type="dxa"/>
            <w:vMerge/>
          </w:tcPr>
          <w:p w14:paraId="54B6F278" w14:textId="77777777" w:rsidR="001E50E8" w:rsidRPr="007A49A1" w:rsidRDefault="001E50E8" w:rsidP="001E50E8">
            <w:pPr>
              <w:spacing w:before="120" w:line="360" w:lineRule="auto"/>
              <w:ind w:firstLine="680"/>
              <w:rPr>
                <w:rFonts w:ascii="Arial" w:hAnsi="Arial" w:cs="Arial"/>
                <w:sz w:val="16"/>
                <w:szCs w:val="16"/>
              </w:rPr>
            </w:pPr>
          </w:p>
        </w:tc>
        <w:tc>
          <w:tcPr>
            <w:tcW w:w="434" w:type="dxa"/>
          </w:tcPr>
          <w:p w14:paraId="0980D2B1" w14:textId="77777777" w:rsidR="001E50E8" w:rsidRPr="007A49A1" w:rsidRDefault="001E50E8" w:rsidP="001E50E8">
            <w:pPr>
              <w:adjustRightInd w:val="0"/>
              <w:ind w:firstLine="720"/>
              <w:rPr>
                <w:rFonts w:ascii="Arial" w:hAnsi="Arial" w:cs="Arial"/>
                <w:sz w:val="16"/>
                <w:szCs w:val="16"/>
              </w:rPr>
            </w:pPr>
          </w:p>
        </w:tc>
        <w:tc>
          <w:tcPr>
            <w:tcW w:w="13881" w:type="dxa"/>
            <w:gridSpan w:val="4"/>
          </w:tcPr>
          <w:p w14:paraId="2E1F95C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Строительством, реконструкцией здания (строения), сооружения</w:t>
            </w:r>
          </w:p>
        </w:tc>
      </w:tr>
      <w:tr w:rsidR="001E50E8" w:rsidRPr="007A49A1" w14:paraId="2D6FD1C8" w14:textId="77777777" w:rsidTr="001E50E8">
        <w:tc>
          <w:tcPr>
            <w:tcW w:w="144" w:type="dxa"/>
            <w:vMerge/>
          </w:tcPr>
          <w:p w14:paraId="675934E1"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644E7726"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Наименование объекта строительства (реконструкции) в соответствии с проектной документацией</w:t>
            </w:r>
          </w:p>
        </w:tc>
        <w:tc>
          <w:tcPr>
            <w:tcW w:w="10465" w:type="dxa"/>
            <w:gridSpan w:val="3"/>
          </w:tcPr>
          <w:p w14:paraId="313DDDB9" w14:textId="77777777" w:rsidR="001E50E8" w:rsidRPr="007A49A1" w:rsidRDefault="001E50E8" w:rsidP="001E50E8">
            <w:pPr>
              <w:adjustRightInd w:val="0"/>
              <w:ind w:firstLine="720"/>
              <w:rPr>
                <w:rFonts w:ascii="Arial" w:hAnsi="Arial" w:cs="Arial"/>
                <w:sz w:val="16"/>
                <w:szCs w:val="16"/>
              </w:rPr>
            </w:pPr>
          </w:p>
        </w:tc>
      </w:tr>
      <w:tr w:rsidR="001E50E8" w:rsidRPr="007A49A1" w14:paraId="559C8704" w14:textId="77777777" w:rsidTr="001E50E8">
        <w:tc>
          <w:tcPr>
            <w:tcW w:w="144" w:type="dxa"/>
            <w:vMerge/>
          </w:tcPr>
          <w:p w14:paraId="35CFBBC0"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7D62834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земельного участка, на котором осуществляется строительство (реконструкция)</w:t>
            </w:r>
          </w:p>
        </w:tc>
        <w:tc>
          <w:tcPr>
            <w:tcW w:w="10465" w:type="dxa"/>
            <w:gridSpan w:val="3"/>
          </w:tcPr>
          <w:p w14:paraId="4752FC0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земельного участка, на котором осуществляется строительство (реконструкция)</w:t>
            </w:r>
          </w:p>
        </w:tc>
      </w:tr>
      <w:tr w:rsidR="001E50E8" w:rsidRPr="007A49A1" w14:paraId="542704FB" w14:textId="77777777" w:rsidTr="001E50E8">
        <w:tc>
          <w:tcPr>
            <w:tcW w:w="144" w:type="dxa"/>
            <w:vMerge/>
          </w:tcPr>
          <w:p w14:paraId="70F48DCD"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val="restart"/>
          </w:tcPr>
          <w:p w14:paraId="70F0DA25" w14:textId="77777777" w:rsidR="001E50E8" w:rsidRPr="007A49A1" w:rsidRDefault="001E50E8" w:rsidP="001E50E8">
            <w:pPr>
              <w:adjustRightInd w:val="0"/>
              <w:ind w:firstLine="720"/>
              <w:rPr>
                <w:rFonts w:ascii="Arial" w:hAnsi="Arial" w:cs="Arial"/>
                <w:sz w:val="16"/>
                <w:szCs w:val="16"/>
              </w:rPr>
            </w:pPr>
          </w:p>
        </w:tc>
        <w:tc>
          <w:tcPr>
            <w:tcW w:w="10465" w:type="dxa"/>
            <w:gridSpan w:val="3"/>
          </w:tcPr>
          <w:p w14:paraId="62EDB433" w14:textId="77777777" w:rsidR="001E50E8" w:rsidRPr="007A49A1" w:rsidRDefault="001E50E8" w:rsidP="001E50E8">
            <w:pPr>
              <w:adjustRightInd w:val="0"/>
              <w:ind w:firstLine="720"/>
              <w:rPr>
                <w:rFonts w:ascii="Arial" w:hAnsi="Arial" w:cs="Arial"/>
                <w:sz w:val="16"/>
                <w:szCs w:val="16"/>
              </w:rPr>
            </w:pPr>
          </w:p>
        </w:tc>
      </w:tr>
      <w:tr w:rsidR="001E50E8" w:rsidRPr="007A49A1" w14:paraId="3A2E7BCA" w14:textId="77777777" w:rsidTr="001E50E8">
        <w:tc>
          <w:tcPr>
            <w:tcW w:w="144" w:type="dxa"/>
            <w:vMerge/>
          </w:tcPr>
          <w:p w14:paraId="77F70612"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tcPr>
          <w:p w14:paraId="5AB0C82A" w14:textId="77777777" w:rsidR="001E50E8" w:rsidRPr="007A49A1" w:rsidRDefault="001E50E8" w:rsidP="001E50E8">
            <w:pPr>
              <w:spacing w:before="120" w:line="360" w:lineRule="auto"/>
              <w:ind w:firstLine="680"/>
              <w:rPr>
                <w:rFonts w:ascii="Arial" w:hAnsi="Arial" w:cs="Arial"/>
                <w:sz w:val="16"/>
                <w:szCs w:val="16"/>
              </w:rPr>
            </w:pPr>
          </w:p>
        </w:tc>
        <w:tc>
          <w:tcPr>
            <w:tcW w:w="10465" w:type="dxa"/>
            <w:gridSpan w:val="3"/>
          </w:tcPr>
          <w:p w14:paraId="4AFBD530" w14:textId="77777777" w:rsidR="001E50E8" w:rsidRPr="007A49A1" w:rsidRDefault="001E50E8" w:rsidP="001E50E8">
            <w:pPr>
              <w:adjustRightInd w:val="0"/>
              <w:ind w:firstLine="720"/>
              <w:rPr>
                <w:rFonts w:ascii="Arial" w:hAnsi="Arial" w:cs="Arial"/>
                <w:sz w:val="16"/>
                <w:szCs w:val="16"/>
              </w:rPr>
            </w:pPr>
          </w:p>
        </w:tc>
      </w:tr>
      <w:tr w:rsidR="001E50E8" w:rsidRPr="007A49A1" w14:paraId="7E396B0B" w14:textId="77777777" w:rsidTr="001E50E8">
        <w:tc>
          <w:tcPr>
            <w:tcW w:w="144" w:type="dxa"/>
            <w:vMerge/>
          </w:tcPr>
          <w:p w14:paraId="244FB6B2" w14:textId="77777777" w:rsidR="001E50E8" w:rsidRPr="007A49A1" w:rsidRDefault="001E50E8" w:rsidP="001E50E8">
            <w:pPr>
              <w:spacing w:before="120" w:line="360" w:lineRule="auto"/>
              <w:ind w:firstLine="680"/>
              <w:rPr>
                <w:rFonts w:ascii="Arial" w:hAnsi="Arial" w:cs="Arial"/>
                <w:sz w:val="16"/>
                <w:szCs w:val="16"/>
              </w:rPr>
            </w:pPr>
          </w:p>
        </w:tc>
        <w:tc>
          <w:tcPr>
            <w:tcW w:w="434" w:type="dxa"/>
          </w:tcPr>
          <w:p w14:paraId="21209AFD" w14:textId="77777777" w:rsidR="001E50E8" w:rsidRPr="007A49A1" w:rsidRDefault="001E50E8" w:rsidP="001E50E8">
            <w:pPr>
              <w:adjustRightInd w:val="0"/>
              <w:ind w:firstLine="720"/>
              <w:rPr>
                <w:rFonts w:ascii="Arial" w:hAnsi="Arial" w:cs="Arial"/>
                <w:sz w:val="16"/>
                <w:szCs w:val="16"/>
              </w:rPr>
            </w:pPr>
          </w:p>
        </w:tc>
        <w:tc>
          <w:tcPr>
            <w:tcW w:w="13881" w:type="dxa"/>
            <w:gridSpan w:val="4"/>
          </w:tcPr>
          <w:p w14:paraId="7AE6AAF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22" w:history="1">
              <w:r w:rsidRPr="007A49A1">
                <w:rPr>
                  <w:rFonts w:ascii="Arial" w:hAnsi="Arial" w:cs="Arial"/>
                  <w:color w:val="0000FF"/>
                  <w:sz w:val="16"/>
                  <w:szCs w:val="16"/>
                </w:rPr>
                <w:t>кодексом</w:t>
              </w:r>
            </w:hyperlink>
            <w:r w:rsidRPr="007A49A1">
              <w:rPr>
                <w:rFonts w:ascii="Arial" w:hAnsi="Arial" w:cs="Arial"/>
                <w:sz w:val="16"/>
                <w:szCs w:val="16"/>
              </w:rPr>
              <w:t xml:space="preserve"> Российской Федерации, законодательством Кемеровской области - Кузбасса о градостроительной деятельности для его строительства, реконструкции выдача разрешения на строительство не требуется</w:t>
            </w:r>
          </w:p>
        </w:tc>
      </w:tr>
      <w:tr w:rsidR="001E50E8" w:rsidRPr="007A49A1" w14:paraId="16477F79" w14:textId="77777777" w:rsidTr="001E50E8">
        <w:tc>
          <w:tcPr>
            <w:tcW w:w="144" w:type="dxa"/>
            <w:vMerge/>
          </w:tcPr>
          <w:p w14:paraId="7BCC7084"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6D056AF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Тип здания (строения), сооружения</w:t>
            </w:r>
          </w:p>
        </w:tc>
        <w:tc>
          <w:tcPr>
            <w:tcW w:w="10465" w:type="dxa"/>
            <w:gridSpan w:val="3"/>
          </w:tcPr>
          <w:p w14:paraId="03E57F0B" w14:textId="77777777" w:rsidR="001E50E8" w:rsidRPr="007A49A1" w:rsidRDefault="001E50E8" w:rsidP="001E50E8">
            <w:pPr>
              <w:adjustRightInd w:val="0"/>
              <w:ind w:firstLine="720"/>
              <w:rPr>
                <w:rFonts w:ascii="Arial" w:hAnsi="Arial" w:cs="Arial"/>
                <w:sz w:val="16"/>
                <w:szCs w:val="16"/>
              </w:rPr>
            </w:pPr>
          </w:p>
        </w:tc>
      </w:tr>
      <w:tr w:rsidR="001E50E8" w:rsidRPr="007A49A1" w14:paraId="4087433E" w14:textId="77777777" w:rsidTr="001E50E8">
        <w:tc>
          <w:tcPr>
            <w:tcW w:w="144" w:type="dxa"/>
            <w:vMerge/>
          </w:tcPr>
          <w:p w14:paraId="4FF1FA75"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1122288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10465" w:type="dxa"/>
            <w:gridSpan w:val="3"/>
          </w:tcPr>
          <w:p w14:paraId="6678BA12" w14:textId="77777777" w:rsidR="001E50E8" w:rsidRPr="007A49A1" w:rsidRDefault="001E50E8" w:rsidP="001E50E8">
            <w:pPr>
              <w:adjustRightInd w:val="0"/>
              <w:ind w:firstLine="720"/>
              <w:rPr>
                <w:rFonts w:ascii="Arial" w:hAnsi="Arial" w:cs="Arial"/>
                <w:sz w:val="16"/>
                <w:szCs w:val="16"/>
              </w:rPr>
            </w:pPr>
          </w:p>
        </w:tc>
      </w:tr>
      <w:tr w:rsidR="001E50E8" w:rsidRPr="007A49A1" w14:paraId="7D9B0C6F" w14:textId="77777777" w:rsidTr="001E50E8">
        <w:tc>
          <w:tcPr>
            <w:tcW w:w="144" w:type="dxa"/>
            <w:vMerge/>
          </w:tcPr>
          <w:p w14:paraId="202B8149"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400B863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земельного участка, на котором осуществляется строительство (реконструкция)</w:t>
            </w:r>
          </w:p>
        </w:tc>
        <w:tc>
          <w:tcPr>
            <w:tcW w:w="10465" w:type="dxa"/>
            <w:gridSpan w:val="3"/>
          </w:tcPr>
          <w:p w14:paraId="1529BF4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земельного участка, на котором осуществляется строительство (реконструкция)</w:t>
            </w:r>
          </w:p>
        </w:tc>
      </w:tr>
      <w:tr w:rsidR="001E50E8" w:rsidRPr="007A49A1" w14:paraId="02762FBF" w14:textId="77777777" w:rsidTr="001E50E8">
        <w:tc>
          <w:tcPr>
            <w:tcW w:w="144" w:type="dxa"/>
            <w:vMerge/>
          </w:tcPr>
          <w:p w14:paraId="4038E6C6"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val="restart"/>
          </w:tcPr>
          <w:p w14:paraId="61FA1BDC" w14:textId="77777777" w:rsidR="001E50E8" w:rsidRPr="007A49A1" w:rsidRDefault="001E50E8" w:rsidP="001E50E8">
            <w:pPr>
              <w:adjustRightInd w:val="0"/>
              <w:ind w:firstLine="720"/>
              <w:rPr>
                <w:rFonts w:ascii="Arial" w:hAnsi="Arial" w:cs="Arial"/>
                <w:sz w:val="16"/>
                <w:szCs w:val="16"/>
              </w:rPr>
            </w:pPr>
          </w:p>
        </w:tc>
        <w:tc>
          <w:tcPr>
            <w:tcW w:w="10465" w:type="dxa"/>
            <w:gridSpan w:val="3"/>
          </w:tcPr>
          <w:p w14:paraId="530BB045" w14:textId="77777777" w:rsidR="001E50E8" w:rsidRPr="007A49A1" w:rsidRDefault="001E50E8" w:rsidP="001E50E8">
            <w:pPr>
              <w:adjustRightInd w:val="0"/>
              <w:ind w:firstLine="720"/>
              <w:rPr>
                <w:rFonts w:ascii="Arial" w:hAnsi="Arial" w:cs="Arial"/>
                <w:sz w:val="16"/>
                <w:szCs w:val="16"/>
              </w:rPr>
            </w:pPr>
          </w:p>
        </w:tc>
      </w:tr>
      <w:tr w:rsidR="001E50E8" w:rsidRPr="007A49A1" w14:paraId="1EDB3374" w14:textId="77777777" w:rsidTr="001E50E8">
        <w:tc>
          <w:tcPr>
            <w:tcW w:w="144" w:type="dxa"/>
            <w:vMerge/>
          </w:tcPr>
          <w:p w14:paraId="0B125C5A"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vMerge/>
          </w:tcPr>
          <w:p w14:paraId="5A6D9162" w14:textId="77777777" w:rsidR="001E50E8" w:rsidRPr="007A49A1" w:rsidRDefault="001E50E8" w:rsidP="001E50E8">
            <w:pPr>
              <w:spacing w:before="120" w:line="360" w:lineRule="auto"/>
              <w:ind w:firstLine="680"/>
              <w:rPr>
                <w:rFonts w:ascii="Arial" w:hAnsi="Arial" w:cs="Arial"/>
                <w:sz w:val="16"/>
                <w:szCs w:val="16"/>
              </w:rPr>
            </w:pPr>
          </w:p>
        </w:tc>
        <w:tc>
          <w:tcPr>
            <w:tcW w:w="10465" w:type="dxa"/>
            <w:gridSpan w:val="3"/>
          </w:tcPr>
          <w:p w14:paraId="386F3F46" w14:textId="77777777" w:rsidR="001E50E8" w:rsidRPr="007A49A1" w:rsidRDefault="001E50E8" w:rsidP="001E50E8">
            <w:pPr>
              <w:adjustRightInd w:val="0"/>
              <w:ind w:firstLine="720"/>
              <w:rPr>
                <w:rFonts w:ascii="Arial" w:hAnsi="Arial" w:cs="Arial"/>
                <w:sz w:val="16"/>
                <w:szCs w:val="16"/>
              </w:rPr>
            </w:pPr>
          </w:p>
        </w:tc>
      </w:tr>
      <w:tr w:rsidR="001E50E8" w:rsidRPr="007A49A1" w14:paraId="0DB41574" w14:textId="77777777" w:rsidTr="001E50E8">
        <w:tc>
          <w:tcPr>
            <w:tcW w:w="144" w:type="dxa"/>
            <w:vMerge/>
          </w:tcPr>
          <w:p w14:paraId="5A51A681" w14:textId="77777777" w:rsidR="001E50E8" w:rsidRPr="007A49A1" w:rsidRDefault="001E50E8" w:rsidP="001E50E8">
            <w:pPr>
              <w:spacing w:before="120" w:line="360" w:lineRule="auto"/>
              <w:ind w:firstLine="680"/>
              <w:rPr>
                <w:rFonts w:ascii="Arial" w:hAnsi="Arial" w:cs="Arial"/>
                <w:sz w:val="16"/>
                <w:szCs w:val="16"/>
              </w:rPr>
            </w:pPr>
          </w:p>
        </w:tc>
        <w:tc>
          <w:tcPr>
            <w:tcW w:w="434" w:type="dxa"/>
          </w:tcPr>
          <w:p w14:paraId="096D9A01" w14:textId="77777777" w:rsidR="001E50E8" w:rsidRPr="007A49A1" w:rsidRDefault="001E50E8" w:rsidP="001E50E8">
            <w:pPr>
              <w:adjustRightInd w:val="0"/>
              <w:ind w:firstLine="720"/>
              <w:rPr>
                <w:rFonts w:ascii="Arial" w:hAnsi="Arial" w:cs="Arial"/>
                <w:sz w:val="16"/>
                <w:szCs w:val="16"/>
              </w:rPr>
            </w:pPr>
          </w:p>
        </w:tc>
        <w:tc>
          <w:tcPr>
            <w:tcW w:w="13881" w:type="dxa"/>
            <w:gridSpan w:val="4"/>
          </w:tcPr>
          <w:p w14:paraId="4CB9C47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Переводом жилого помещения в нежилое помещение и нежилого помещения в жилое помещение</w:t>
            </w:r>
          </w:p>
        </w:tc>
      </w:tr>
      <w:tr w:rsidR="001E50E8" w:rsidRPr="007A49A1" w14:paraId="430BF237" w14:textId="77777777" w:rsidTr="001E50E8">
        <w:tc>
          <w:tcPr>
            <w:tcW w:w="144" w:type="dxa"/>
            <w:vMerge/>
          </w:tcPr>
          <w:p w14:paraId="50A7CA66"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500C7AE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помещения</w:t>
            </w:r>
          </w:p>
        </w:tc>
        <w:tc>
          <w:tcPr>
            <w:tcW w:w="10465" w:type="dxa"/>
            <w:gridSpan w:val="3"/>
          </w:tcPr>
          <w:p w14:paraId="09D4C81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помещения</w:t>
            </w:r>
          </w:p>
        </w:tc>
      </w:tr>
      <w:tr w:rsidR="001E50E8" w:rsidRPr="007A49A1" w14:paraId="3E373E11" w14:textId="77777777" w:rsidTr="001E50E8">
        <w:tc>
          <w:tcPr>
            <w:tcW w:w="144" w:type="dxa"/>
            <w:vMerge/>
          </w:tcPr>
          <w:p w14:paraId="3C58111B"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19950C95" w14:textId="77777777" w:rsidR="001E50E8" w:rsidRPr="007A49A1" w:rsidRDefault="001E50E8" w:rsidP="001E50E8">
            <w:pPr>
              <w:adjustRightInd w:val="0"/>
              <w:ind w:firstLine="720"/>
              <w:rPr>
                <w:rFonts w:ascii="Arial" w:hAnsi="Arial" w:cs="Arial"/>
                <w:sz w:val="16"/>
                <w:szCs w:val="16"/>
              </w:rPr>
            </w:pPr>
          </w:p>
        </w:tc>
        <w:tc>
          <w:tcPr>
            <w:tcW w:w="10465" w:type="dxa"/>
            <w:gridSpan w:val="3"/>
          </w:tcPr>
          <w:p w14:paraId="06106675" w14:textId="77777777" w:rsidR="001E50E8" w:rsidRPr="007A49A1" w:rsidRDefault="001E50E8" w:rsidP="001E50E8">
            <w:pPr>
              <w:adjustRightInd w:val="0"/>
              <w:ind w:firstLine="720"/>
              <w:rPr>
                <w:rFonts w:ascii="Arial" w:hAnsi="Arial" w:cs="Arial"/>
                <w:sz w:val="16"/>
                <w:szCs w:val="16"/>
              </w:rPr>
            </w:pPr>
          </w:p>
        </w:tc>
      </w:tr>
      <w:tr w:rsidR="001E50E8" w:rsidRPr="007A49A1" w14:paraId="5135EDF2" w14:textId="77777777" w:rsidTr="001E50E8">
        <w:tc>
          <w:tcPr>
            <w:tcW w:w="144" w:type="dxa"/>
            <w:vMerge/>
          </w:tcPr>
          <w:p w14:paraId="6854E86B" w14:textId="77777777" w:rsidR="001E50E8" w:rsidRPr="007A49A1" w:rsidRDefault="001E50E8" w:rsidP="001E50E8">
            <w:pPr>
              <w:spacing w:before="120" w:line="360" w:lineRule="auto"/>
              <w:ind w:firstLine="680"/>
              <w:rPr>
                <w:rFonts w:ascii="Arial" w:hAnsi="Arial" w:cs="Arial"/>
                <w:sz w:val="16"/>
                <w:szCs w:val="16"/>
              </w:rPr>
            </w:pPr>
          </w:p>
        </w:tc>
        <w:tc>
          <w:tcPr>
            <w:tcW w:w="3850" w:type="dxa"/>
            <w:gridSpan w:val="2"/>
          </w:tcPr>
          <w:p w14:paraId="1C652D56" w14:textId="77777777" w:rsidR="001E50E8" w:rsidRPr="007A49A1" w:rsidRDefault="001E50E8" w:rsidP="001E50E8">
            <w:pPr>
              <w:adjustRightInd w:val="0"/>
              <w:ind w:firstLine="720"/>
              <w:rPr>
                <w:rFonts w:ascii="Arial" w:hAnsi="Arial" w:cs="Arial"/>
                <w:sz w:val="16"/>
                <w:szCs w:val="16"/>
              </w:rPr>
            </w:pPr>
          </w:p>
        </w:tc>
        <w:tc>
          <w:tcPr>
            <w:tcW w:w="10465" w:type="dxa"/>
            <w:gridSpan w:val="3"/>
          </w:tcPr>
          <w:p w14:paraId="7088F543" w14:textId="77777777" w:rsidR="001E50E8" w:rsidRPr="007A49A1" w:rsidRDefault="001E50E8" w:rsidP="001E50E8">
            <w:pPr>
              <w:adjustRightInd w:val="0"/>
              <w:ind w:firstLine="720"/>
              <w:rPr>
                <w:rFonts w:ascii="Arial" w:hAnsi="Arial" w:cs="Arial"/>
                <w:sz w:val="16"/>
                <w:szCs w:val="16"/>
              </w:rPr>
            </w:pPr>
          </w:p>
        </w:tc>
      </w:tr>
    </w:tbl>
    <w:p w14:paraId="1CF63841" w14:textId="77777777" w:rsidR="001E50E8" w:rsidRPr="007A49A1" w:rsidRDefault="001E50E8" w:rsidP="001E50E8">
      <w:pPr>
        <w:adjustRightInd w:val="0"/>
        <w:ind w:firstLine="720"/>
        <w:rPr>
          <w:rFonts w:ascii="Arial" w:hAnsi="Arial" w:cs="Arial"/>
          <w:sz w:val="16"/>
          <w:szCs w:val="16"/>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
        <w:gridCol w:w="426"/>
        <w:gridCol w:w="444"/>
        <w:gridCol w:w="2209"/>
        <w:gridCol w:w="615"/>
        <w:gridCol w:w="341"/>
        <w:gridCol w:w="303"/>
        <w:gridCol w:w="371"/>
        <w:gridCol w:w="975"/>
        <w:gridCol w:w="419"/>
        <w:gridCol w:w="912"/>
        <w:gridCol w:w="632"/>
        <w:gridCol w:w="6668"/>
      </w:tblGrid>
      <w:tr w:rsidR="001E50E8" w:rsidRPr="007A49A1" w14:paraId="2A8F7CA5" w14:textId="77777777" w:rsidTr="001E50E8">
        <w:tc>
          <w:tcPr>
            <w:tcW w:w="5828" w:type="dxa"/>
            <w:gridSpan w:val="9"/>
          </w:tcPr>
          <w:p w14:paraId="2CD8D933" w14:textId="77777777" w:rsidR="001E50E8" w:rsidRPr="007A49A1" w:rsidRDefault="001E50E8" w:rsidP="001E50E8">
            <w:pPr>
              <w:adjustRightInd w:val="0"/>
              <w:ind w:firstLine="720"/>
              <w:rPr>
                <w:rFonts w:ascii="Arial" w:hAnsi="Arial" w:cs="Arial"/>
                <w:sz w:val="16"/>
                <w:szCs w:val="16"/>
              </w:rPr>
            </w:pPr>
          </w:p>
        </w:tc>
        <w:tc>
          <w:tcPr>
            <w:tcW w:w="1331" w:type="dxa"/>
            <w:gridSpan w:val="2"/>
          </w:tcPr>
          <w:p w14:paraId="16114D3A" w14:textId="77777777" w:rsidR="001E50E8" w:rsidRPr="007A49A1" w:rsidRDefault="001E50E8" w:rsidP="001E50E8">
            <w:pPr>
              <w:adjustRightInd w:val="0"/>
              <w:ind w:left="5"/>
              <w:rPr>
                <w:rFonts w:ascii="Arial" w:hAnsi="Arial" w:cs="Arial"/>
                <w:sz w:val="16"/>
                <w:szCs w:val="16"/>
              </w:rPr>
            </w:pPr>
            <w:r w:rsidRPr="007A49A1">
              <w:rPr>
                <w:rFonts w:ascii="Arial" w:hAnsi="Arial" w:cs="Arial"/>
                <w:sz w:val="16"/>
                <w:szCs w:val="16"/>
              </w:rPr>
              <w:t>Лист № ___</w:t>
            </w:r>
          </w:p>
        </w:tc>
        <w:tc>
          <w:tcPr>
            <w:tcW w:w="7300" w:type="dxa"/>
            <w:gridSpan w:val="2"/>
          </w:tcPr>
          <w:p w14:paraId="30CC596D" w14:textId="77777777" w:rsidR="001E50E8" w:rsidRPr="007A49A1" w:rsidRDefault="001E50E8" w:rsidP="001E50E8">
            <w:pPr>
              <w:adjustRightInd w:val="0"/>
              <w:ind w:left="10"/>
              <w:rPr>
                <w:rFonts w:ascii="Arial" w:hAnsi="Arial" w:cs="Arial"/>
                <w:sz w:val="16"/>
                <w:szCs w:val="16"/>
              </w:rPr>
            </w:pPr>
            <w:r w:rsidRPr="007A49A1">
              <w:rPr>
                <w:rFonts w:ascii="Arial" w:hAnsi="Arial" w:cs="Arial"/>
                <w:sz w:val="16"/>
                <w:szCs w:val="16"/>
              </w:rPr>
              <w:t>Всего листов ___</w:t>
            </w:r>
          </w:p>
        </w:tc>
      </w:tr>
      <w:tr w:rsidR="001E50E8" w:rsidRPr="007A49A1" w14:paraId="683F342E" w14:textId="77777777" w:rsidTr="001E50E8">
        <w:tblPrEx>
          <w:tblBorders>
            <w:left w:val="nil"/>
            <w:right w:val="nil"/>
            <w:insideH w:val="nil"/>
          </w:tblBorders>
        </w:tblPrEx>
        <w:tc>
          <w:tcPr>
            <w:tcW w:w="14459" w:type="dxa"/>
            <w:gridSpan w:val="13"/>
            <w:tcBorders>
              <w:left w:val="nil"/>
              <w:bottom w:val="nil"/>
              <w:right w:val="nil"/>
            </w:tcBorders>
          </w:tcPr>
          <w:p w14:paraId="5DAD9BCF" w14:textId="77777777" w:rsidR="001E50E8" w:rsidRPr="007A49A1" w:rsidRDefault="001E50E8" w:rsidP="001E50E8">
            <w:pPr>
              <w:adjustRightInd w:val="0"/>
              <w:ind w:firstLine="720"/>
              <w:rPr>
                <w:rFonts w:ascii="Arial" w:hAnsi="Arial" w:cs="Arial"/>
                <w:sz w:val="16"/>
                <w:szCs w:val="16"/>
              </w:rPr>
            </w:pPr>
          </w:p>
        </w:tc>
      </w:tr>
      <w:tr w:rsidR="001E50E8" w:rsidRPr="007A49A1" w14:paraId="7D33E71E" w14:textId="77777777" w:rsidTr="001E50E8">
        <w:tc>
          <w:tcPr>
            <w:tcW w:w="144" w:type="dxa"/>
            <w:vMerge w:val="restart"/>
            <w:tcBorders>
              <w:top w:val="single" w:sz="4" w:space="0" w:color="auto"/>
              <w:bottom w:val="single" w:sz="4" w:space="0" w:color="auto"/>
            </w:tcBorders>
          </w:tcPr>
          <w:p w14:paraId="5BC1BCB3" w14:textId="77777777" w:rsidR="001E50E8" w:rsidRPr="007A49A1" w:rsidRDefault="001E50E8" w:rsidP="001E50E8">
            <w:pPr>
              <w:adjustRightInd w:val="0"/>
              <w:ind w:firstLine="720"/>
              <w:rPr>
                <w:rFonts w:ascii="Arial" w:hAnsi="Arial" w:cs="Arial"/>
                <w:sz w:val="16"/>
                <w:szCs w:val="16"/>
              </w:rPr>
            </w:pPr>
          </w:p>
        </w:tc>
        <w:tc>
          <w:tcPr>
            <w:tcW w:w="426" w:type="dxa"/>
          </w:tcPr>
          <w:p w14:paraId="3270FFC3" w14:textId="77777777" w:rsidR="001E50E8" w:rsidRPr="007A49A1" w:rsidRDefault="001E50E8" w:rsidP="001E50E8">
            <w:pPr>
              <w:adjustRightInd w:val="0"/>
              <w:ind w:firstLine="720"/>
              <w:rPr>
                <w:rFonts w:ascii="Arial" w:hAnsi="Arial" w:cs="Arial"/>
                <w:sz w:val="16"/>
                <w:szCs w:val="16"/>
              </w:rPr>
            </w:pPr>
          </w:p>
        </w:tc>
        <w:tc>
          <w:tcPr>
            <w:tcW w:w="13889" w:type="dxa"/>
            <w:gridSpan w:val="11"/>
          </w:tcPr>
          <w:p w14:paraId="3410A26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помещени</w:t>
            </w:r>
            <w:proofErr w:type="gramStart"/>
            <w:r w:rsidRPr="007A49A1">
              <w:rPr>
                <w:rFonts w:ascii="Arial" w:hAnsi="Arial" w:cs="Arial"/>
                <w:sz w:val="16"/>
                <w:szCs w:val="16"/>
              </w:rPr>
              <w:t>я(</w:t>
            </w:r>
            <w:proofErr w:type="spellStart"/>
            <w:proofErr w:type="gramEnd"/>
            <w:r w:rsidRPr="007A49A1">
              <w:rPr>
                <w:rFonts w:ascii="Arial" w:hAnsi="Arial" w:cs="Arial"/>
                <w:sz w:val="16"/>
                <w:szCs w:val="16"/>
              </w:rPr>
              <w:t>ий</w:t>
            </w:r>
            <w:proofErr w:type="spellEnd"/>
            <w:r w:rsidRPr="007A49A1">
              <w:rPr>
                <w:rFonts w:ascii="Arial" w:hAnsi="Arial" w:cs="Arial"/>
                <w:sz w:val="16"/>
                <w:szCs w:val="16"/>
              </w:rPr>
              <w:t>) в здании (строении), сооружении путем раздела здания (строения), сооружения</w:t>
            </w:r>
          </w:p>
        </w:tc>
      </w:tr>
      <w:tr w:rsidR="001E50E8" w:rsidRPr="007A49A1" w14:paraId="12ABC538" w14:textId="77777777" w:rsidTr="001E50E8">
        <w:tc>
          <w:tcPr>
            <w:tcW w:w="144" w:type="dxa"/>
            <w:vMerge/>
            <w:tcBorders>
              <w:top w:val="single" w:sz="4" w:space="0" w:color="auto"/>
              <w:bottom w:val="single" w:sz="4" w:space="0" w:color="auto"/>
            </w:tcBorders>
          </w:tcPr>
          <w:p w14:paraId="4B365A97" w14:textId="77777777" w:rsidR="001E50E8" w:rsidRPr="007A49A1" w:rsidRDefault="001E50E8" w:rsidP="001E50E8">
            <w:pPr>
              <w:spacing w:before="120" w:line="360" w:lineRule="auto"/>
              <w:ind w:firstLine="680"/>
              <w:rPr>
                <w:rFonts w:ascii="Arial" w:hAnsi="Arial" w:cs="Arial"/>
                <w:sz w:val="16"/>
                <w:szCs w:val="16"/>
              </w:rPr>
            </w:pPr>
          </w:p>
        </w:tc>
        <w:tc>
          <w:tcPr>
            <w:tcW w:w="426" w:type="dxa"/>
            <w:vMerge w:val="restart"/>
          </w:tcPr>
          <w:p w14:paraId="7F3E33E2" w14:textId="77777777" w:rsidR="001E50E8" w:rsidRPr="007A49A1" w:rsidRDefault="001E50E8" w:rsidP="001E50E8">
            <w:pPr>
              <w:adjustRightInd w:val="0"/>
              <w:ind w:firstLine="720"/>
              <w:rPr>
                <w:rFonts w:ascii="Arial" w:hAnsi="Arial" w:cs="Arial"/>
                <w:sz w:val="16"/>
                <w:szCs w:val="16"/>
              </w:rPr>
            </w:pPr>
          </w:p>
        </w:tc>
        <w:tc>
          <w:tcPr>
            <w:tcW w:w="444" w:type="dxa"/>
          </w:tcPr>
          <w:p w14:paraId="10596DED" w14:textId="77777777" w:rsidR="001E50E8" w:rsidRPr="007A49A1" w:rsidRDefault="001E50E8" w:rsidP="001E50E8">
            <w:pPr>
              <w:adjustRightInd w:val="0"/>
              <w:ind w:firstLine="720"/>
              <w:rPr>
                <w:rFonts w:ascii="Arial" w:hAnsi="Arial" w:cs="Arial"/>
                <w:sz w:val="16"/>
                <w:szCs w:val="16"/>
              </w:rPr>
            </w:pPr>
          </w:p>
        </w:tc>
        <w:tc>
          <w:tcPr>
            <w:tcW w:w="3165" w:type="dxa"/>
            <w:gridSpan w:val="3"/>
          </w:tcPr>
          <w:p w14:paraId="51DAC44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 жилого помещения</w:t>
            </w:r>
          </w:p>
        </w:tc>
        <w:tc>
          <w:tcPr>
            <w:tcW w:w="3612" w:type="dxa"/>
            <w:gridSpan w:val="6"/>
          </w:tcPr>
          <w:p w14:paraId="50A8FE4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образуемых помещений</w:t>
            </w:r>
          </w:p>
        </w:tc>
        <w:tc>
          <w:tcPr>
            <w:tcW w:w="6668" w:type="dxa"/>
          </w:tcPr>
          <w:p w14:paraId="7E300138" w14:textId="77777777" w:rsidR="001E50E8" w:rsidRPr="007A49A1" w:rsidRDefault="001E50E8" w:rsidP="001E50E8">
            <w:pPr>
              <w:adjustRightInd w:val="0"/>
              <w:ind w:firstLine="720"/>
              <w:rPr>
                <w:rFonts w:ascii="Arial" w:hAnsi="Arial" w:cs="Arial"/>
                <w:sz w:val="16"/>
                <w:szCs w:val="16"/>
              </w:rPr>
            </w:pPr>
          </w:p>
        </w:tc>
      </w:tr>
      <w:tr w:rsidR="001E50E8" w:rsidRPr="007A49A1" w14:paraId="72C15B1F" w14:textId="77777777" w:rsidTr="001E50E8">
        <w:tc>
          <w:tcPr>
            <w:tcW w:w="144" w:type="dxa"/>
            <w:vMerge/>
            <w:tcBorders>
              <w:top w:val="single" w:sz="4" w:space="0" w:color="auto"/>
              <w:bottom w:val="single" w:sz="4" w:space="0" w:color="auto"/>
            </w:tcBorders>
          </w:tcPr>
          <w:p w14:paraId="62B9C331" w14:textId="77777777" w:rsidR="001E50E8" w:rsidRPr="007A49A1" w:rsidRDefault="001E50E8" w:rsidP="001E50E8">
            <w:pPr>
              <w:spacing w:before="120" w:line="360" w:lineRule="auto"/>
              <w:ind w:firstLine="680"/>
              <w:rPr>
                <w:rFonts w:ascii="Arial" w:hAnsi="Arial" w:cs="Arial"/>
                <w:sz w:val="16"/>
                <w:szCs w:val="16"/>
              </w:rPr>
            </w:pPr>
          </w:p>
        </w:tc>
        <w:tc>
          <w:tcPr>
            <w:tcW w:w="426" w:type="dxa"/>
            <w:vMerge/>
          </w:tcPr>
          <w:p w14:paraId="0B822471" w14:textId="77777777" w:rsidR="001E50E8" w:rsidRPr="007A49A1" w:rsidRDefault="001E50E8" w:rsidP="001E50E8">
            <w:pPr>
              <w:spacing w:before="120" w:line="360" w:lineRule="auto"/>
              <w:ind w:firstLine="680"/>
              <w:rPr>
                <w:rFonts w:ascii="Arial" w:hAnsi="Arial" w:cs="Arial"/>
                <w:sz w:val="16"/>
                <w:szCs w:val="16"/>
              </w:rPr>
            </w:pPr>
          </w:p>
        </w:tc>
        <w:tc>
          <w:tcPr>
            <w:tcW w:w="444" w:type="dxa"/>
          </w:tcPr>
          <w:p w14:paraId="1ABCBD46" w14:textId="77777777" w:rsidR="001E50E8" w:rsidRPr="007A49A1" w:rsidRDefault="001E50E8" w:rsidP="001E50E8">
            <w:pPr>
              <w:adjustRightInd w:val="0"/>
              <w:ind w:firstLine="720"/>
              <w:rPr>
                <w:rFonts w:ascii="Arial" w:hAnsi="Arial" w:cs="Arial"/>
                <w:sz w:val="16"/>
                <w:szCs w:val="16"/>
              </w:rPr>
            </w:pPr>
          </w:p>
        </w:tc>
        <w:tc>
          <w:tcPr>
            <w:tcW w:w="3165" w:type="dxa"/>
            <w:gridSpan w:val="3"/>
          </w:tcPr>
          <w:p w14:paraId="55B5DF1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 нежилого помещения</w:t>
            </w:r>
          </w:p>
        </w:tc>
        <w:tc>
          <w:tcPr>
            <w:tcW w:w="3612" w:type="dxa"/>
            <w:gridSpan w:val="6"/>
          </w:tcPr>
          <w:p w14:paraId="3D3BC20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образуемых помещений</w:t>
            </w:r>
          </w:p>
        </w:tc>
        <w:tc>
          <w:tcPr>
            <w:tcW w:w="6668" w:type="dxa"/>
          </w:tcPr>
          <w:p w14:paraId="388F767D" w14:textId="77777777" w:rsidR="001E50E8" w:rsidRPr="007A49A1" w:rsidRDefault="001E50E8" w:rsidP="001E50E8">
            <w:pPr>
              <w:adjustRightInd w:val="0"/>
              <w:ind w:firstLine="720"/>
              <w:rPr>
                <w:rFonts w:ascii="Arial" w:hAnsi="Arial" w:cs="Arial"/>
                <w:sz w:val="16"/>
                <w:szCs w:val="16"/>
              </w:rPr>
            </w:pPr>
          </w:p>
        </w:tc>
      </w:tr>
      <w:tr w:rsidR="001E50E8" w:rsidRPr="007A49A1" w14:paraId="57562100" w14:textId="77777777" w:rsidTr="001E50E8">
        <w:tc>
          <w:tcPr>
            <w:tcW w:w="144" w:type="dxa"/>
            <w:vMerge/>
            <w:tcBorders>
              <w:top w:val="single" w:sz="4" w:space="0" w:color="auto"/>
              <w:bottom w:val="single" w:sz="4" w:space="0" w:color="auto"/>
            </w:tcBorders>
          </w:tcPr>
          <w:p w14:paraId="7ED19990"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Pr>
          <w:p w14:paraId="49FD1954"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здания, сооружения</w:t>
            </w:r>
          </w:p>
        </w:tc>
        <w:tc>
          <w:tcPr>
            <w:tcW w:w="10621" w:type="dxa"/>
            <w:gridSpan w:val="8"/>
          </w:tcPr>
          <w:p w14:paraId="0DC19AA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здания, сооружения</w:t>
            </w:r>
          </w:p>
        </w:tc>
      </w:tr>
      <w:tr w:rsidR="001E50E8" w:rsidRPr="007A49A1" w14:paraId="47BF77AE" w14:textId="77777777" w:rsidTr="001E50E8">
        <w:tc>
          <w:tcPr>
            <w:tcW w:w="144" w:type="dxa"/>
            <w:vMerge/>
            <w:tcBorders>
              <w:top w:val="single" w:sz="4" w:space="0" w:color="auto"/>
              <w:bottom w:val="single" w:sz="4" w:space="0" w:color="auto"/>
            </w:tcBorders>
          </w:tcPr>
          <w:p w14:paraId="1E3CE946"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bottom w:val="nil"/>
            </w:tcBorders>
          </w:tcPr>
          <w:p w14:paraId="21CDE7F7"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7348B7C8" w14:textId="77777777" w:rsidR="001E50E8" w:rsidRPr="007A49A1" w:rsidRDefault="001E50E8" w:rsidP="001E50E8">
            <w:pPr>
              <w:adjustRightInd w:val="0"/>
              <w:ind w:firstLine="720"/>
              <w:rPr>
                <w:rFonts w:ascii="Arial" w:hAnsi="Arial" w:cs="Arial"/>
                <w:sz w:val="16"/>
                <w:szCs w:val="16"/>
              </w:rPr>
            </w:pPr>
          </w:p>
        </w:tc>
      </w:tr>
      <w:tr w:rsidR="001E50E8" w:rsidRPr="007A49A1" w14:paraId="1D62F189" w14:textId="77777777" w:rsidTr="001E50E8">
        <w:tc>
          <w:tcPr>
            <w:tcW w:w="144" w:type="dxa"/>
            <w:vMerge/>
            <w:tcBorders>
              <w:top w:val="single" w:sz="4" w:space="0" w:color="auto"/>
              <w:bottom w:val="single" w:sz="4" w:space="0" w:color="auto"/>
            </w:tcBorders>
          </w:tcPr>
          <w:p w14:paraId="175F2A27"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tcBorders>
          </w:tcPr>
          <w:p w14:paraId="38E0C8C6"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22832D06" w14:textId="77777777" w:rsidR="001E50E8" w:rsidRPr="007A49A1" w:rsidRDefault="001E50E8" w:rsidP="001E50E8">
            <w:pPr>
              <w:adjustRightInd w:val="0"/>
              <w:ind w:firstLine="720"/>
              <w:rPr>
                <w:rFonts w:ascii="Arial" w:hAnsi="Arial" w:cs="Arial"/>
                <w:sz w:val="16"/>
                <w:szCs w:val="16"/>
              </w:rPr>
            </w:pPr>
          </w:p>
        </w:tc>
      </w:tr>
      <w:tr w:rsidR="001E50E8" w:rsidRPr="007A49A1" w14:paraId="7357230F" w14:textId="77777777" w:rsidTr="001E50E8">
        <w:tc>
          <w:tcPr>
            <w:tcW w:w="144" w:type="dxa"/>
            <w:vMerge/>
            <w:tcBorders>
              <w:top w:val="single" w:sz="4" w:space="0" w:color="auto"/>
              <w:bottom w:val="single" w:sz="4" w:space="0" w:color="auto"/>
            </w:tcBorders>
          </w:tcPr>
          <w:p w14:paraId="77D8CAA4"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bottom w:val="nil"/>
            </w:tcBorders>
          </w:tcPr>
          <w:p w14:paraId="52E2E66B"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Pr>
          <w:p w14:paraId="65AE85FD" w14:textId="77777777" w:rsidR="001E50E8" w:rsidRPr="007A49A1" w:rsidRDefault="001E50E8" w:rsidP="001E50E8">
            <w:pPr>
              <w:adjustRightInd w:val="0"/>
              <w:ind w:firstLine="720"/>
              <w:rPr>
                <w:rFonts w:ascii="Arial" w:hAnsi="Arial" w:cs="Arial"/>
                <w:sz w:val="16"/>
                <w:szCs w:val="16"/>
              </w:rPr>
            </w:pPr>
          </w:p>
        </w:tc>
      </w:tr>
      <w:tr w:rsidR="001E50E8" w:rsidRPr="007A49A1" w14:paraId="2C0F78B0" w14:textId="77777777" w:rsidTr="001E50E8">
        <w:tblPrEx>
          <w:tblBorders>
            <w:insideH w:val="nil"/>
          </w:tblBorders>
        </w:tblPrEx>
        <w:tc>
          <w:tcPr>
            <w:tcW w:w="144" w:type="dxa"/>
            <w:vMerge/>
            <w:tcBorders>
              <w:top w:val="single" w:sz="4" w:space="0" w:color="auto"/>
              <w:bottom w:val="single" w:sz="4" w:space="0" w:color="auto"/>
            </w:tcBorders>
          </w:tcPr>
          <w:p w14:paraId="70E8E2B8"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bottom w:val="nil"/>
            </w:tcBorders>
          </w:tcPr>
          <w:p w14:paraId="314E98D1"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2F495A07" w14:textId="77777777" w:rsidR="001E50E8" w:rsidRPr="007A49A1" w:rsidRDefault="001E50E8" w:rsidP="001E50E8">
            <w:pPr>
              <w:adjustRightInd w:val="0"/>
              <w:ind w:firstLine="720"/>
              <w:rPr>
                <w:rFonts w:ascii="Arial" w:hAnsi="Arial" w:cs="Arial"/>
                <w:sz w:val="16"/>
                <w:szCs w:val="16"/>
              </w:rPr>
            </w:pPr>
          </w:p>
        </w:tc>
      </w:tr>
      <w:tr w:rsidR="001E50E8" w:rsidRPr="007A49A1" w14:paraId="58DB479F" w14:textId="77777777" w:rsidTr="001E50E8">
        <w:tc>
          <w:tcPr>
            <w:tcW w:w="144" w:type="dxa"/>
            <w:vMerge/>
            <w:tcBorders>
              <w:top w:val="single" w:sz="4" w:space="0" w:color="auto"/>
              <w:bottom w:val="single" w:sz="4" w:space="0" w:color="auto"/>
            </w:tcBorders>
          </w:tcPr>
          <w:p w14:paraId="6895CFFA"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tcBorders>
          </w:tcPr>
          <w:p w14:paraId="56589411"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1F353FBF" w14:textId="77777777" w:rsidR="001E50E8" w:rsidRPr="007A49A1" w:rsidRDefault="001E50E8" w:rsidP="001E50E8">
            <w:pPr>
              <w:adjustRightInd w:val="0"/>
              <w:ind w:firstLine="720"/>
              <w:rPr>
                <w:rFonts w:ascii="Arial" w:hAnsi="Arial" w:cs="Arial"/>
                <w:sz w:val="16"/>
                <w:szCs w:val="16"/>
              </w:rPr>
            </w:pPr>
          </w:p>
        </w:tc>
      </w:tr>
      <w:tr w:rsidR="001E50E8" w:rsidRPr="007A49A1" w14:paraId="63045551" w14:textId="77777777" w:rsidTr="001E50E8">
        <w:tc>
          <w:tcPr>
            <w:tcW w:w="144" w:type="dxa"/>
            <w:vMerge/>
            <w:tcBorders>
              <w:top w:val="single" w:sz="4" w:space="0" w:color="auto"/>
              <w:bottom w:val="single" w:sz="4" w:space="0" w:color="auto"/>
            </w:tcBorders>
          </w:tcPr>
          <w:p w14:paraId="6F57724E" w14:textId="77777777" w:rsidR="001E50E8" w:rsidRPr="007A49A1" w:rsidRDefault="001E50E8" w:rsidP="001E50E8">
            <w:pPr>
              <w:spacing w:before="120" w:line="360" w:lineRule="auto"/>
              <w:ind w:firstLine="680"/>
              <w:rPr>
                <w:rFonts w:ascii="Arial" w:hAnsi="Arial" w:cs="Arial"/>
                <w:sz w:val="16"/>
                <w:szCs w:val="16"/>
              </w:rPr>
            </w:pPr>
          </w:p>
        </w:tc>
        <w:tc>
          <w:tcPr>
            <w:tcW w:w="426" w:type="dxa"/>
          </w:tcPr>
          <w:p w14:paraId="08C9087C" w14:textId="77777777" w:rsidR="001E50E8" w:rsidRPr="007A49A1" w:rsidRDefault="001E50E8" w:rsidP="001E50E8">
            <w:pPr>
              <w:adjustRightInd w:val="0"/>
              <w:ind w:firstLine="720"/>
              <w:rPr>
                <w:rFonts w:ascii="Arial" w:hAnsi="Arial" w:cs="Arial"/>
                <w:sz w:val="16"/>
                <w:szCs w:val="16"/>
              </w:rPr>
            </w:pPr>
          </w:p>
        </w:tc>
        <w:tc>
          <w:tcPr>
            <w:tcW w:w="13889" w:type="dxa"/>
            <w:gridSpan w:val="11"/>
          </w:tcPr>
          <w:p w14:paraId="2357312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помещени</w:t>
            </w:r>
            <w:proofErr w:type="gramStart"/>
            <w:r w:rsidRPr="007A49A1">
              <w:rPr>
                <w:rFonts w:ascii="Arial" w:hAnsi="Arial" w:cs="Arial"/>
                <w:sz w:val="16"/>
                <w:szCs w:val="16"/>
              </w:rPr>
              <w:t>я(</w:t>
            </w:r>
            <w:proofErr w:type="spellStart"/>
            <w:proofErr w:type="gramEnd"/>
            <w:r w:rsidRPr="007A49A1">
              <w:rPr>
                <w:rFonts w:ascii="Arial" w:hAnsi="Arial" w:cs="Arial"/>
                <w:sz w:val="16"/>
                <w:szCs w:val="16"/>
              </w:rPr>
              <w:t>ий</w:t>
            </w:r>
            <w:proofErr w:type="spellEnd"/>
            <w:r w:rsidRPr="007A49A1">
              <w:rPr>
                <w:rFonts w:ascii="Arial" w:hAnsi="Arial" w:cs="Arial"/>
                <w:sz w:val="16"/>
                <w:szCs w:val="16"/>
              </w:rPr>
              <w:t xml:space="preserve">) в здании (строении), сооружении путем раздела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w:t>
            </w:r>
          </w:p>
        </w:tc>
      </w:tr>
      <w:tr w:rsidR="001E50E8" w:rsidRPr="007A49A1" w14:paraId="4D07A691" w14:textId="77777777" w:rsidTr="001E50E8">
        <w:tc>
          <w:tcPr>
            <w:tcW w:w="144" w:type="dxa"/>
            <w:vMerge/>
            <w:tcBorders>
              <w:top w:val="single" w:sz="4" w:space="0" w:color="auto"/>
              <w:bottom w:val="single" w:sz="4" w:space="0" w:color="auto"/>
            </w:tcBorders>
          </w:tcPr>
          <w:p w14:paraId="3849E336" w14:textId="77777777" w:rsidR="001E50E8" w:rsidRPr="007A49A1" w:rsidRDefault="001E50E8" w:rsidP="001E50E8">
            <w:pPr>
              <w:spacing w:before="120" w:line="360" w:lineRule="auto"/>
              <w:ind w:firstLine="680"/>
              <w:rPr>
                <w:rFonts w:ascii="Arial" w:hAnsi="Arial" w:cs="Arial"/>
                <w:sz w:val="16"/>
                <w:szCs w:val="16"/>
              </w:rPr>
            </w:pPr>
          </w:p>
        </w:tc>
        <w:tc>
          <w:tcPr>
            <w:tcW w:w="3079" w:type="dxa"/>
            <w:gridSpan w:val="3"/>
          </w:tcPr>
          <w:p w14:paraId="059E5FD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Назначение помещения (жилое (нежилое) помещение) </w:t>
            </w:r>
          </w:p>
        </w:tc>
        <w:tc>
          <w:tcPr>
            <w:tcW w:w="3024" w:type="dxa"/>
            <w:gridSpan w:val="6"/>
          </w:tcPr>
          <w:p w14:paraId="27CF910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Вид помещения </w:t>
            </w:r>
          </w:p>
        </w:tc>
        <w:tc>
          <w:tcPr>
            <w:tcW w:w="8212" w:type="dxa"/>
            <w:gridSpan w:val="3"/>
          </w:tcPr>
          <w:p w14:paraId="60FC604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Количество помещений </w:t>
            </w:r>
          </w:p>
        </w:tc>
      </w:tr>
      <w:tr w:rsidR="001E50E8" w:rsidRPr="007A49A1" w14:paraId="28BEF342" w14:textId="77777777" w:rsidTr="001E50E8">
        <w:tc>
          <w:tcPr>
            <w:tcW w:w="144" w:type="dxa"/>
            <w:vMerge/>
            <w:tcBorders>
              <w:top w:val="single" w:sz="4" w:space="0" w:color="auto"/>
              <w:bottom w:val="single" w:sz="4" w:space="0" w:color="auto"/>
            </w:tcBorders>
          </w:tcPr>
          <w:p w14:paraId="398DE9C9" w14:textId="77777777" w:rsidR="001E50E8" w:rsidRPr="007A49A1" w:rsidRDefault="001E50E8" w:rsidP="001E50E8">
            <w:pPr>
              <w:spacing w:before="120" w:line="360" w:lineRule="auto"/>
              <w:ind w:firstLine="680"/>
              <w:rPr>
                <w:rFonts w:ascii="Arial" w:hAnsi="Arial" w:cs="Arial"/>
                <w:sz w:val="16"/>
                <w:szCs w:val="16"/>
              </w:rPr>
            </w:pPr>
          </w:p>
        </w:tc>
        <w:tc>
          <w:tcPr>
            <w:tcW w:w="3079" w:type="dxa"/>
            <w:gridSpan w:val="3"/>
          </w:tcPr>
          <w:p w14:paraId="144E8715" w14:textId="77777777" w:rsidR="001E50E8" w:rsidRPr="007A49A1" w:rsidRDefault="001E50E8" w:rsidP="001E50E8">
            <w:pPr>
              <w:adjustRightInd w:val="0"/>
              <w:ind w:firstLine="720"/>
              <w:rPr>
                <w:rFonts w:ascii="Arial" w:hAnsi="Arial" w:cs="Arial"/>
                <w:sz w:val="16"/>
                <w:szCs w:val="16"/>
              </w:rPr>
            </w:pPr>
          </w:p>
        </w:tc>
        <w:tc>
          <w:tcPr>
            <w:tcW w:w="3024" w:type="dxa"/>
            <w:gridSpan w:val="6"/>
          </w:tcPr>
          <w:p w14:paraId="23A0F9E9" w14:textId="77777777" w:rsidR="001E50E8" w:rsidRPr="007A49A1" w:rsidRDefault="001E50E8" w:rsidP="001E50E8">
            <w:pPr>
              <w:adjustRightInd w:val="0"/>
              <w:ind w:firstLine="720"/>
              <w:rPr>
                <w:rFonts w:ascii="Arial" w:hAnsi="Arial" w:cs="Arial"/>
                <w:sz w:val="16"/>
                <w:szCs w:val="16"/>
              </w:rPr>
            </w:pPr>
          </w:p>
        </w:tc>
        <w:tc>
          <w:tcPr>
            <w:tcW w:w="8212" w:type="dxa"/>
            <w:gridSpan w:val="3"/>
          </w:tcPr>
          <w:p w14:paraId="71A02BD8" w14:textId="77777777" w:rsidR="001E50E8" w:rsidRPr="007A49A1" w:rsidRDefault="001E50E8" w:rsidP="001E50E8">
            <w:pPr>
              <w:adjustRightInd w:val="0"/>
              <w:ind w:firstLine="720"/>
              <w:rPr>
                <w:rFonts w:ascii="Arial" w:hAnsi="Arial" w:cs="Arial"/>
                <w:sz w:val="16"/>
                <w:szCs w:val="16"/>
              </w:rPr>
            </w:pPr>
          </w:p>
        </w:tc>
      </w:tr>
      <w:tr w:rsidR="001E50E8" w:rsidRPr="007A49A1" w14:paraId="4E7CABD4" w14:textId="77777777" w:rsidTr="001E50E8">
        <w:tc>
          <w:tcPr>
            <w:tcW w:w="144" w:type="dxa"/>
            <w:vMerge/>
            <w:tcBorders>
              <w:top w:val="single" w:sz="4" w:space="0" w:color="auto"/>
              <w:bottom w:val="single" w:sz="4" w:space="0" w:color="auto"/>
            </w:tcBorders>
          </w:tcPr>
          <w:p w14:paraId="4086F322"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Pr>
          <w:p w14:paraId="142A361F"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 xml:space="preserve">Кадастровый номер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 раздел которого осуществляется</w:t>
            </w:r>
          </w:p>
        </w:tc>
        <w:tc>
          <w:tcPr>
            <w:tcW w:w="10621" w:type="dxa"/>
            <w:gridSpan w:val="8"/>
          </w:tcPr>
          <w:p w14:paraId="326B03C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Адрес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 раздел которого осуществляется</w:t>
            </w:r>
          </w:p>
        </w:tc>
      </w:tr>
      <w:tr w:rsidR="001E50E8" w:rsidRPr="007A49A1" w14:paraId="7E8CA7B2" w14:textId="77777777" w:rsidTr="001E50E8">
        <w:tc>
          <w:tcPr>
            <w:tcW w:w="144" w:type="dxa"/>
            <w:vMerge/>
            <w:tcBorders>
              <w:top w:val="single" w:sz="4" w:space="0" w:color="auto"/>
              <w:bottom w:val="single" w:sz="4" w:space="0" w:color="auto"/>
            </w:tcBorders>
          </w:tcPr>
          <w:p w14:paraId="1FD8C93F"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bottom w:val="nil"/>
            </w:tcBorders>
          </w:tcPr>
          <w:p w14:paraId="5AAD3892"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42602C34" w14:textId="77777777" w:rsidR="001E50E8" w:rsidRPr="007A49A1" w:rsidRDefault="001E50E8" w:rsidP="001E50E8">
            <w:pPr>
              <w:adjustRightInd w:val="0"/>
              <w:ind w:firstLine="720"/>
              <w:rPr>
                <w:rFonts w:ascii="Arial" w:hAnsi="Arial" w:cs="Arial"/>
                <w:sz w:val="16"/>
                <w:szCs w:val="16"/>
              </w:rPr>
            </w:pPr>
          </w:p>
        </w:tc>
      </w:tr>
      <w:tr w:rsidR="001E50E8" w:rsidRPr="007A49A1" w14:paraId="59664B71" w14:textId="77777777" w:rsidTr="001E50E8">
        <w:tc>
          <w:tcPr>
            <w:tcW w:w="144" w:type="dxa"/>
            <w:vMerge/>
            <w:tcBorders>
              <w:top w:val="single" w:sz="4" w:space="0" w:color="auto"/>
              <w:bottom w:val="single" w:sz="4" w:space="0" w:color="auto"/>
            </w:tcBorders>
          </w:tcPr>
          <w:p w14:paraId="750A4B93"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bottom w:val="single" w:sz="4" w:space="0" w:color="auto"/>
            </w:tcBorders>
          </w:tcPr>
          <w:p w14:paraId="2702469B" w14:textId="77777777" w:rsidR="001E50E8" w:rsidRPr="007A49A1" w:rsidRDefault="001E50E8" w:rsidP="001E50E8">
            <w:pPr>
              <w:adjustRightInd w:val="0"/>
              <w:ind w:firstLine="720"/>
              <w:rPr>
                <w:rFonts w:ascii="Arial" w:hAnsi="Arial" w:cs="Arial"/>
                <w:sz w:val="16"/>
                <w:szCs w:val="16"/>
              </w:rPr>
            </w:pPr>
          </w:p>
        </w:tc>
        <w:tc>
          <w:tcPr>
            <w:tcW w:w="10621" w:type="dxa"/>
            <w:gridSpan w:val="8"/>
            <w:tcBorders>
              <w:bottom w:val="single" w:sz="4" w:space="0" w:color="auto"/>
            </w:tcBorders>
          </w:tcPr>
          <w:p w14:paraId="1D5B7A0F" w14:textId="77777777" w:rsidR="001E50E8" w:rsidRPr="007A49A1" w:rsidRDefault="001E50E8" w:rsidP="001E50E8">
            <w:pPr>
              <w:adjustRightInd w:val="0"/>
              <w:ind w:firstLine="720"/>
              <w:rPr>
                <w:rFonts w:ascii="Arial" w:hAnsi="Arial" w:cs="Arial"/>
                <w:sz w:val="16"/>
                <w:szCs w:val="16"/>
              </w:rPr>
            </w:pPr>
          </w:p>
        </w:tc>
      </w:tr>
      <w:tr w:rsidR="001E50E8" w:rsidRPr="007A49A1" w14:paraId="4F57204A" w14:textId="77777777" w:rsidTr="001E50E8">
        <w:tc>
          <w:tcPr>
            <w:tcW w:w="144" w:type="dxa"/>
            <w:vMerge/>
            <w:tcBorders>
              <w:top w:val="single" w:sz="4" w:space="0" w:color="auto"/>
              <w:bottom w:val="single" w:sz="4" w:space="0" w:color="auto"/>
            </w:tcBorders>
          </w:tcPr>
          <w:p w14:paraId="44691E85"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single" w:sz="4" w:space="0" w:color="auto"/>
              <w:bottom w:val="single" w:sz="4" w:space="0" w:color="auto"/>
            </w:tcBorders>
          </w:tcPr>
          <w:p w14:paraId="0FC4A07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Borders>
              <w:top w:val="single" w:sz="4" w:space="0" w:color="auto"/>
              <w:bottom w:val="single" w:sz="4" w:space="0" w:color="auto"/>
            </w:tcBorders>
          </w:tcPr>
          <w:p w14:paraId="054BFDE0" w14:textId="77777777" w:rsidR="001E50E8" w:rsidRPr="007A49A1" w:rsidRDefault="001E50E8" w:rsidP="001E50E8">
            <w:pPr>
              <w:adjustRightInd w:val="0"/>
              <w:ind w:firstLine="720"/>
              <w:rPr>
                <w:rFonts w:ascii="Arial" w:hAnsi="Arial" w:cs="Arial"/>
                <w:sz w:val="16"/>
                <w:szCs w:val="16"/>
              </w:rPr>
            </w:pPr>
          </w:p>
        </w:tc>
      </w:tr>
      <w:tr w:rsidR="001E50E8" w:rsidRPr="007A49A1" w14:paraId="627B2DF6" w14:textId="77777777" w:rsidTr="001E50E8">
        <w:tblPrEx>
          <w:tblBorders>
            <w:insideH w:val="nil"/>
          </w:tblBorders>
        </w:tblPrEx>
        <w:tc>
          <w:tcPr>
            <w:tcW w:w="144" w:type="dxa"/>
            <w:vMerge/>
            <w:tcBorders>
              <w:top w:val="single" w:sz="4" w:space="0" w:color="auto"/>
              <w:bottom w:val="single" w:sz="4" w:space="0" w:color="auto"/>
            </w:tcBorders>
          </w:tcPr>
          <w:p w14:paraId="5C7E8D46"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single" w:sz="4" w:space="0" w:color="auto"/>
              <w:bottom w:val="nil"/>
            </w:tcBorders>
          </w:tcPr>
          <w:p w14:paraId="7DFEA0D3" w14:textId="77777777" w:rsidR="001E50E8" w:rsidRPr="007A49A1" w:rsidRDefault="001E50E8" w:rsidP="001E50E8">
            <w:pPr>
              <w:adjustRightInd w:val="0"/>
              <w:ind w:firstLine="720"/>
              <w:rPr>
                <w:rFonts w:ascii="Arial" w:hAnsi="Arial" w:cs="Arial"/>
                <w:sz w:val="16"/>
                <w:szCs w:val="16"/>
              </w:rPr>
            </w:pPr>
          </w:p>
        </w:tc>
        <w:tc>
          <w:tcPr>
            <w:tcW w:w="10621" w:type="dxa"/>
            <w:gridSpan w:val="8"/>
            <w:tcBorders>
              <w:top w:val="single" w:sz="4" w:space="0" w:color="auto"/>
            </w:tcBorders>
          </w:tcPr>
          <w:p w14:paraId="2C6CBC29" w14:textId="77777777" w:rsidR="001E50E8" w:rsidRPr="007A49A1" w:rsidRDefault="001E50E8" w:rsidP="001E50E8">
            <w:pPr>
              <w:adjustRightInd w:val="0"/>
              <w:ind w:firstLine="720"/>
              <w:rPr>
                <w:rFonts w:ascii="Arial" w:hAnsi="Arial" w:cs="Arial"/>
                <w:sz w:val="16"/>
                <w:szCs w:val="16"/>
              </w:rPr>
            </w:pPr>
          </w:p>
        </w:tc>
      </w:tr>
      <w:tr w:rsidR="001E50E8" w:rsidRPr="007A49A1" w14:paraId="064AE87E" w14:textId="77777777" w:rsidTr="001E50E8">
        <w:tc>
          <w:tcPr>
            <w:tcW w:w="144" w:type="dxa"/>
            <w:vMerge/>
            <w:tcBorders>
              <w:top w:val="single" w:sz="4" w:space="0" w:color="auto"/>
              <w:bottom w:val="single" w:sz="4" w:space="0" w:color="auto"/>
            </w:tcBorders>
          </w:tcPr>
          <w:p w14:paraId="2A9F11A2"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tcBorders>
          </w:tcPr>
          <w:p w14:paraId="33743078"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0B74436A" w14:textId="77777777" w:rsidR="001E50E8" w:rsidRPr="007A49A1" w:rsidRDefault="001E50E8" w:rsidP="001E50E8">
            <w:pPr>
              <w:adjustRightInd w:val="0"/>
              <w:ind w:firstLine="720"/>
              <w:rPr>
                <w:rFonts w:ascii="Arial" w:hAnsi="Arial" w:cs="Arial"/>
                <w:sz w:val="16"/>
                <w:szCs w:val="16"/>
              </w:rPr>
            </w:pPr>
          </w:p>
        </w:tc>
      </w:tr>
      <w:tr w:rsidR="001E50E8" w:rsidRPr="007A49A1" w14:paraId="18A6C960" w14:textId="77777777" w:rsidTr="001E50E8">
        <w:tc>
          <w:tcPr>
            <w:tcW w:w="144" w:type="dxa"/>
            <w:vMerge/>
            <w:tcBorders>
              <w:top w:val="single" w:sz="4" w:space="0" w:color="auto"/>
              <w:bottom w:val="single" w:sz="4" w:space="0" w:color="auto"/>
            </w:tcBorders>
          </w:tcPr>
          <w:p w14:paraId="02C5D8FB" w14:textId="77777777" w:rsidR="001E50E8" w:rsidRPr="007A49A1" w:rsidRDefault="001E50E8" w:rsidP="001E50E8">
            <w:pPr>
              <w:spacing w:before="120" w:line="360" w:lineRule="auto"/>
              <w:ind w:firstLine="680"/>
              <w:rPr>
                <w:rFonts w:ascii="Arial" w:hAnsi="Arial" w:cs="Arial"/>
                <w:sz w:val="16"/>
                <w:szCs w:val="16"/>
              </w:rPr>
            </w:pPr>
          </w:p>
        </w:tc>
        <w:tc>
          <w:tcPr>
            <w:tcW w:w="426" w:type="dxa"/>
          </w:tcPr>
          <w:p w14:paraId="7B21D94A" w14:textId="77777777" w:rsidR="001E50E8" w:rsidRPr="007A49A1" w:rsidRDefault="001E50E8" w:rsidP="001E50E8">
            <w:pPr>
              <w:adjustRightInd w:val="0"/>
              <w:ind w:firstLine="720"/>
              <w:rPr>
                <w:rFonts w:ascii="Arial" w:hAnsi="Arial" w:cs="Arial"/>
                <w:sz w:val="16"/>
                <w:szCs w:val="16"/>
              </w:rPr>
            </w:pPr>
          </w:p>
        </w:tc>
        <w:tc>
          <w:tcPr>
            <w:tcW w:w="13889" w:type="dxa"/>
            <w:gridSpan w:val="11"/>
          </w:tcPr>
          <w:p w14:paraId="5C99F05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Образованием помещения в здании (строении), сооружении путем объединения помещений, </w:t>
            </w:r>
            <w:proofErr w:type="spellStart"/>
            <w:r w:rsidRPr="007A49A1">
              <w:rPr>
                <w:rFonts w:ascii="Arial" w:hAnsi="Arial" w:cs="Arial"/>
                <w:sz w:val="16"/>
                <w:szCs w:val="16"/>
              </w:rPr>
              <w:t>машино</w:t>
            </w:r>
            <w:proofErr w:type="spellEnd"/>
            <w:r w:rsidRPr="007A49A1">
              <w:rPr>
                <w:rFonts w:ascii="Arial" w:hAnsi="Arial" w:cs="Arial"/>
                <w:sz w:val="16"/>
                <w:szCs w:val="16"/>
              </w:rPr>
              <w:t>-ме</w:t>
            </w:r>
            <w:proofErr w:type="gramStart"/>
            <w:r w:rsidRPr="007A49A1">
              <w:rPr>
                <w:rFonts w:ascii="Arial" w:hAnsi="Arial" w:cs="Arial"/>
                <w:sz w:val="16"/>
                <w:szCs w:val="16"/>
              </w:rPr>
              <w:t>ст в зд</w:t>
            </w:r>
            <w:proofErr w:type="gramEnd"/>
            <w:r w:rsidRPr="007A49A1">
              <w:rPr>
                <w:rFonts w:ascii="Arial" w:hAnsi="Arial" w:cs="Arial"/>
                <w:sz w:val="16"/>
                <w:szCs w:val="16"/>
              </w:rPr>
              <w:t>ании (строении), сооружении</w:t>
            </w:r>
          </w:p>
        </w:tc>
      </w:tr>
      <w:tr w:rsidR="001E50E8" w:rsidRPr="007A49A1" w14:paraId="033C0522" w14:textId="77777777" w:rsidTr="001E50E8">
        <w:tc>
          <w:tcPr>
            <w:tcW w:w="144" w:type="dxa"/>
            <w:vMerge/>
            <w:tcBorders>
              <w:top w:val="single" w:sz="4" w:space="0" w:color="auto"/>
              <w:bottom w:val="single" w:sz="4" w:space="0" w:color="auto"/>
            </w:tcBorders>
          </w:tcPr>
          <w:p w14:paraId="51881415" w14:textId="77777777" w:rsidR="001E50E8" w:rsidRPr="007A49A1" w:rsidRDefault="001E50E8" w:rsidP="001E50E8">
            <w:pPr>
              <w:spacing w:before="120" w:line="360" w:lineRule="auto"/>
              <w:ind w:firstLine="680"/>
              <w:rPr>
                <w:rFonts w:ascii="Arial" w:hAnsi="Arial" w:cs="Arial"/>
                <w:sz w:val="16"/>
                <w:szCs w:val="16"/>
              </w:rPr>
            </w:pPr>
          </w:p>
        </w:tc>
        <w:tc>
          <w:tcPr>
            <w:tcW w:w="426" w:type="dxa"/>
          </w:tcPr>
          <w:p w14:paraId="6C7749E9" w14:textId="77777777" w:rsidR="001E50E8" w:rsidRPr="007A49A1" w:rsidRDefault="001E50E8" w:rsidP="001E50E8">
            <w:pPr>
              <w:adjustRightInd w:val="0"/>
              <w:ind w:firstLine="720"/>
              <w:rPr>
                <w:rFonts w:ascii="Arial" w:hAnsi="Arial" w:cs="Arial"/>
                <w:sz w:val="16"/>
                <w:szCs w:val="16"/>
              </w:rPr>
            </w:pPr>
          </w:p>
        </w:tc>
        <w:tc>
          <w:tcPr>
            <w:tcW w:w="444" w:type="dxa"/>
          </w:tcPr>
          <w:p w14:paraId="375B5925" w14:textId="77777777" w:rsidR="001E50E8" w:rsidRPr="007A49A1" w:rsidRDefault="001E50E8" w:rsidP="001E50E8">
            <w:pPr>
              <w:adjustRightInd w:val="0"/>
              <w:ind w:firstLine="720"/>
              <w:rPr>
                <w:rFonts w:ascii="Arial" w:hAnsi="Arial" w:cs="Arial"/>
                <w:sz w:val="16"/>
                <w:szCs w:val="16"/>
              </w:rPr>
            </w:pPr>
          </w:p>
        </w:tc>
        <w:tc>
          <w:tcPr>
            <w:tcW w:w="3468" w:type="dxa"/>
            <w:gridSpan w:val="4"/>
          </w:tcPr>
          <w:p w14:paraId="4677B0B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 жилого помещения</w:t>
            </w:r>
          </w:p>
        </w:tc>
        <w:tc>
          <w:tcPr>
            <w:tcW w:w="371" w:type="dxa"/>
          </w:tcPr>
          <w:p w14:paraId="78C23E61" w14:textId="77777777" w:rsidR="001E50E8" w:rsidRPr="007A49A1" w:rsidRDefault="001E50E8" w:rsidP="001E50E8">
            <w:pPr>
              <w:adjustRightInd w:val="0"/>
              <w:ind w:firstLine="720"/>
              <w:rPr>
                <w:rFonts w:ascii="Arial" w:hAnsi="Arial" w:cs="Arial"/>
                <w:sz w:val="16"/>
                <w:szCs w:val="16"/>
              </w:rPr>
            </w:pPr>
          </w:p>
        </w:tc>
        <w:tc>
          <w:tcPr>
            <w:tcW w:w="9606" w:type="dxa"/>
            <w:gridSpan w:val="5"/>
          </w:tcPr>
          <w:p w14:paraId="4EE0056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 нежилого помещения</w:t>
            </w:r>
          </w:p>
        </w:tc>
      </w:tr>
      <w:tr w:rsidR="001E50E8" w:rsidRPr="007A49A1" w14:paraId="427B86D2" w14:textId="77777777" w:rsidTr="001E50E8">
        <w:tc>
          <w:tcPr>
            <w:tcW w:w="144" w:type="dxa"/>
            <w:vMerge/>
            <w:tcBorders>
              <w:top w:val="single" w:sz="4" w:space="0" w:color="auto"/>
              <w:bottom w:val="single" w:sz="4" w:space="0" w:color="auto"/>
            </w:tcBorders>
          </w:tcPr>
          <w:p w14:paraId="309D8C1F"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Pr>
          <w:p w14:paraId="27153F8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объединяемых помещений</w:t>
            </w:r>
          </w:p>
        </w:tc>
        <w:tc>
          <w:tcPr>
            <w:tcW w:w="10621" w:type="dxa"/>
            <w:gridSpan w:val="8"/>
          </w:tcPr>
          <w:p w14:paraId="75330CB6" w14:textId="77777777" w:rsidR="001E50E8" w:rsidRPr="007A49A1" w:rsidRDefault="001E50E8" w:rsidP="001E50E8">
            <w:pPr>
              <w:adjustRightInd w:val="0"/>
              <w:ind w:firstLine="720"/>
              <w:rPr>
                <w:rFonts w:ascii="Arial" w:hAnsi="Arial" w:cs="Arial"/>
                <w:sz w:val="16"/>
                <w:szCs w:val="16"/>
              </w:rPr>
            </w:pPr>
          </w:p>
        </w:tc>
      </w:tr>
      <w:tr w:rsidR="001E50E8" w:rsidRPr="007A49A1" w14:paraId="483E114C" w14:textId="77777777" w:rsidTr="001E50E8">
        <w:tc>
          <w:tcPr>
            <w:tcW w:w="144" w:type="dxa"/>
            <w:vMerge/>
            <w:tcBorders>
              <w:top w:val="single" w:sz="4" w:space="0" w:color="auto"/>
              <w:bottom w:val="single" w:sz="4" w:space="0" w:color="auto"/>
            </w:tcBorders>
          </w:tcPr>
          <w:p w14:paraId="17F004ED"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Pr>
          <w:p w14:paraId="6DF9BB6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Кадастровый номер объединяемого </w:t>
            </w:r>
            <w:r w:rsidRPr="007A49A1">
              <w:rPr>
                <w:rFonts w:ascii="Arial" w:hAnsi="Arial" w:cs="Arial"/>
                <w:sz w:val="16"/>
                <w:szCs w:val="16"/>
              </w:rPr>
              <w:lastRenderedPageBreak/>
              <w:t xml:space="preserve">помещения </w:t>
            </w:r>
          </w:p>
        </w:tc>
        <w:tc>
          <w:tcPr>
            <w:tcW w:w="10621" w:type="dxa"/>
            <w:gridSpan w:val="8"/>
          </w:tcPr>
          <w:p w14:paraId="20967CC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lastRenderedPageBreak/>
              <w:t xml:space="preserve">Адрес объединяемого помещения </w:t>
            </w:r>
          </w:p>
        </w:tc>
      </w:tr>
      <w:tr w:rsidR="001E50E8" w:rsidRPr="007A49A1" w14:paraId="04B67190" w14:textId="77777777" w:rsidTr="001E50E8">
        <w:tc>
          <w:tcPr>
            <w:tcW w:w="144" w:type="dxa"/>
            <w:vMerge/>
            <w:tcBorders>
              <w:top w:val="single" w:sz="4" w:space="0" w:color="auto"/>
              <w:bottom w:val="single" w:sz="4" w:space="0" w:color="auto"/>
            </w:tcBorders>
          </w:tcPr>
          <w:p w14:paraId="102A6821"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bottom w:val="nil"/>
            </w:tcBorders>
          </w:tcPr>
          <w:p w14:paraId="45E97375"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27FF358F" w14:textId="77777777" w:rsidR="001E50E8" w:rsidRPr="007A49A1" w:rsidRDefault="001E50E8" w:rsidP="001E50E8">
            <w:pPr>
              <w:adjustRightInd w:val="0"/>
              <w:ind w:firstLine="720"/>
              <w:rPr>
                <w:rFonts w:ascii="Arial" w:hAnsi="Arial" w:cs="Arial"/>
                <w:sz w:val="16"/>
                <w:szCs w:val="16"/>
              </w:rPr>
            </w:pPr>
          </w:p>
        </w:tc>
      </w:tr>
      <w:tr w:rsidR="001E50E8" w:rsidRPr="007A49A1" w14:paraId="51DE7539" w14:textId="77777777" w:rsidTr="001E50E8">
        <w:tc>
          <w:tcPr>
            <w:tcW w:w="144" w:type="dxa"/>
            <w:vMerge/>
            <w:tcBorders>
              <w:top w:val="single" w:sz="4" w:space="0" w:color="auto"/>
              <w:bottom w:val="single" w:sz="4" w:space="0" w:color="auto"/>
            </w:tcBorders>
          </w:tcPr>
          <w:p w14:paraId="662F6725"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bottom w:val="single" w:sz="4" w:space="0" w:color="auto"/>
            </w:tcBorders>
          </w:tcPr>
          <w:p w14:paraId="4394DB5F"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40B098B0" w14:textId="77777777" w:rsidR="001E50E8" w:rsidRPr="007A49A1" w:rsidRDefault="001E50E8" w:rsidP="001E50E8">
            <w:pPr>
              <w:adjustRightInd w:val="0"/>
              <w:ind w:firstLine="720"/>
              <w:rPr>
                <w:rFonts w:ascii="Arial" w:hAnsi="Arial" w:cs="Arial"/>
                <w:sz w:val="16"/>
                <w:szCs w:val="16"/>
              </w:rPr>
            </w:pPr>
          </w:p>
        </w:tc>
      </w:tr>
      <w:tr w:rsidR="001E50E8" w:rsidRPr="007A49A1" w14:paraId="6BFCF649" w14:textId="77777777" w:rsidTr="001E50E8">
        <w:tc>
          <w:tcPr>
            <w:tcW w:w="144" w:type="dxa"/>
            <w:vMerge/>
            <w:tcBorders>
              <w:top w:val="single" w:sz="4" w:space="0" w:color="auto"/>
              <w:bottom w:val="single" w:sz="4" w:space="0" w:color="auto"/>
            </w:tcBorders>
          </w:tcPr>
          <w:p w14:paraId="5E43EB04"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bottom w:val="single" w:sz="4" w:space="0" w:color="auto"/>
            </w:tcBorders>
          </w:tcPr>
          <w:p w14:paraId="6E9BD417"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Pr>
          <w:p w14:paraId="6B2455D0" w14:textId="77777777" w:rsidR="001E50E8" w:rsidRPr="007A49A1" w:rsidRDefault="001E50E8" w:rsidP="001E50E8">
            <w:pPr>
              <w:adjustRightInd w:val="0"/>
              <w:ind w:firstLine="720"/>
              <w:rPr>
                <w:rFonts w:ascii="Arial" w:hAnsi="Arial" w:cs="Arial"/>
                <w:sz w:val="16"/>
                <w:szCs w:val="16"/>
              </w:rPr>
            </w:pPr>
          </w:p>
        </w:tc>
      </w:tr>
      <w:tr w:rsidR="001E50E8" w:rsidRPr="007A49A1" w14:paraId="21A4EE1C" w14:textId="77777777" w:rsidTr="001E50E8">
        <w:tblPrEx>
          <w:tblBorders>
            <w:insideH w:val="nil"/>
          </w:tblBorders>
        </w:tblPrEx>
        <w:tc>
          <w:tcPr>
            <w:tcW w:w="144" w:type="dxa"/>
            <w:vMerge/>
            <w:tcBorders>
              <w:top w:val="single" w:sz="4" w:space="0" w:color="auto"/>
              <w:bottom w:val="single" w:sz="4" w:space="0" w:color="auto"/>
            </w:tcBorders>
          </w:tcPr>
          <w:p w14:paraId="628133BF"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single" w:sz="4" w:space="0" w:color="auto"/>
              <w:bottom w:val="nil"/>
            </w:tcBorders>
          </w:tcPr>
          <w:p w14:paraId="11AB0F84"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6A7EE85B" w14:textId="77777777" w:rsidR="001E50E8" w:rsidRPr="007A49A1" w:rsidRDefault="001E50E8" w:rsidP="001E50E8">
            <w:pPr>
              <w:adjustRightInd w:val="0"/>
              <w:ind w:firstLine="720"/>
              <w:rPr>
                <w:rFonts w:ascii="Arial" w:hAnsi="Arial" w:cs="Arial"/>
                <w:sz w:val="16"/>
                <w:szCs w:val="16"/>
              </w:rPr>
            </w:pPr>
          </w:p>
        </w:tc>
      </w:tr>
      <w:tr w:rsidR="001E50E8" w:rsidRPr="007A49A1" w14:paraId="40604D6B" w14:textId="77777777" w:rsidTr="001E50E8">
        <w:tc>
          <w:tcPr>
            <w:tcW w:w="144" w:type="dxa"/>
            <w:vMerge/>
            <w:tcBorders>
              <w:top w:val="single" w:sz="4" w:space="0" w:color="auto"/>
              <w:bottom w:val="single" w:sz="4" w:space="0" w:color="auto"/>
            </w:tcBorders>
          </w:tcPr>
          <w:p w14:paraId="4F4F7619"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tcBorders>
          </w:tcPr>
          <w:p w14:paraId="36727353"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5FBF139D" w14:textId="77777777" w:rsidR="001E50E8" w:rsidRPr="007A49A1" w:rsidRDefault="001E50E8" w:rsidP="001E50E8">
            <w:pPr>
              <w:adjustRightInd w:val="0"/>
              <w:ind w:firstLine="720"/>
              <w:rPr>
                <w:rFonts w:ascii="Arial" w:hAnsi="Arial" w:cs="Arial"/>
                <w:sz w:val="16"/>
                <w:szCs w:val="16"/>
              </w:rPr>
            </w:pPr>
          </w:p>
        </w:tc>
      </w:tr>
      <w:tr w:rsidR="001E50E8" w:rsidRPr="007A49A1" w14:paraId="42585DE1" w14:textId="77777777" w:rsidTr="001E50E8">
        <w:tc>
          <w:tcPr>
            <w:tcW w:w="144" w:type="dxa"/>
            <w:vMerge/>
            <w:tcBorders>
              <w:top w:val="single" w:sz="4" w:space="0" w:color="auto"/>
              <w:bottom w:val="single" w:sz="4" w:space="0" w:color="auto"/>
            </w:tcBorders>
          </w:tcPr>
          <w:p w14:paraId="4986E47A" w14:textId="77777777" w:rsidR="001E50E8" w:rsidRPr="007A49A1" w:rsidRDefault="001E50E8" w:rsidP="001E50E8">
            <w:pPr>
              <w:spacing w:before="120" w:line="360" w:lineRule="auto"/>
              <w:ind w:firstLine="680"/>
              <w:rPr>
                <w:rFonts w:ascii="Arial" w:hAnsi="Arial" w:cs="Arial"/>
                <w:sz w:val="16"/>
                <w:szCs w:val="16"/>
              </w:rPr>
            </w:pPr>
          </w:p>
        </w:tc>
        <w:tc>
          <w:tcPr>
            <w:tcW w:w="426" w:type="dxa"/>
          </w:tcPr>
          <w:p w14:paraId="56F7F7A8" w14:textId="77777777" w:rsidR="001E50E8" w:rsidRPr="007A49A1" w:rsidRDefault="001E50E8" w:rsidP="001E50E8">
            <w:pPr>
              <w:adjustRightInd w:val="0"/>
              <w:ind w:firstLine="720"/>
              <w:rPr>
                <w:rFonts w:ascii="Arial" w:hAnsi="Arial" w:cs="Arial"/>
                <w:sz w:val="16"/>
                <w:szCs w:val="16"/>
              </w:rPr>
            </w:pPr>
          </w:p>
        </w:tc>
        <w:tc>
          <w:tcPr>
            <w:tcW w:w="13889" w:type="dxa"/>
            <w:gridSpan w:val="11"/>
          </w:tcPr>
          <w:p w14:paraId="01E4D1F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Образованием помещения в здании, сооружении путем переустройства и (или) перепланировки мест общего пользования</w:t>
            </w:r>
          </w:p>
        </w:tc>
      </w:tr>
      <w:tr w:rsidR="001E50E8" w:rsidRPr="007A49A1" w14:paraId="52AB14A1" w14:textId="77777777" w:rsidTr="001E50E8">
        <w:tc>
          <w:tcPr>
            <w:tcW w:w="144" w:type="dxa"/>
            <w:vMerge/>
            <w:tcBorders>
              <w:top w:val="single" w:sz="4" w:space="0" w:color="auto"/>
              <w:bottom w:val="single" w:sz="4" w:space="0" w:color="auto"/>
            </w:tcBorders>
          </w:tcPr>
          <w:p w14:paraId="53165675" w14:textId="77777777" w:rsidR="001E50E8" w:rsidRPr="007A49A1" w:rsidRDefault="001E50E8" w:rsidP="001E50E8">
            <w:pPr>
              <w:spacing w:before="120" w:line="360" w:lineRule="auto"/>
              <w:ind w:firstLine="680"/>
              <w:rPr>
                <w:rFonts w:ascii="Arial" w:hAnsi="Arial" w:cs="Arial"/>
                <w:sz w:val="16"/>
                <w:szCs w:val="16"/>
              </w:rPr>
            </w:pPr>
          </w:p>
        </w:tc>
        <w:tc>
          <w:tcPr>
            <w:tcW w:w="426" w:type="dxa"/>
          </w:tcPr>
          <w:p w14:paraId="1AFFAF8E" w14:textId="77777777" w:rsidR="001E50E8" w:rsidRPr="007A49A1" w:rsidRDefault="001E50E8" w:rsidP="001E50E8">
            <w:pPr>
              <w:adjustRightInd w:val="0"/>
              <w:ind w:firstLine="720"/>
              <w:rPr>
                <w:rFonts w:ascii="Arial" w:hAnsi="Arial" w:cs="Arial"/>
                <w:sz w:val="16"/>
                <w:szCs w:val="16"/>
              </w:rPr>
            </w:pPr>
          </w:p>
        </w:tc>
        <w:tc>
          <w:tcPr>
            <w:tcW w:w="444" w:type="dxa"/>
          </w:tcPr>
          <w:p w14:paraId="5DFEA763" w14:textId="77777777" w:rsidR="001E50E8" w:rsidRPr="007A49A1" w:rsidRDefault="001E50E8" w:rsidP="001E50E8">
            <w:pPr>
              <w:adjustRightInd w:val="0"/>
              <w:ind w:firstLine="720"/>
              <w:rPr>
                <w:rFonts w:ascii="Arial" w:hAnsi="Arial" w:cs="Arial"/>
                <w:sz w:val="16"/>
                <w:szCs w:val="16"/>
              </w:rPr>
            </w:pPr>
          </w:p>
        </w:tc>
        <w:tc>
          <w:tcPr>
            <w:tcW w:w="3468" w:type="dxa"/>
            <w:gridSpan w:val="4"/>
          </w:tcPr>
          <w:p w14:paraId="0D6861C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 жилого помещения</w:t>
            </w:r>
          </w:p>
        </w:tc>
        <w:tc>
          <w:tcPr>
            <w:tcW w:w="371" w:type="dxa"/>
          </w:tcPr>
          <w:p w14:paraId="787BB67A" w14:textId="77777777" w:rsidR="001E50E8" w:rsidRPr="007A49A1" w:rsidRDefault="001E50E8" w:rsidP="001E50E8">
            <w:pPr>
              <w:adjustRightInd w:val="0"/>
              <w:ind w:firstLine="720"/>
              <w:rPr>
                <w:rFonts w:ascii="Arial" w:hAnsi="Arial" w:cs="Arial"/>
                <w:sz w:val="16"/>
                <w:szCs w:val="16"/>
              </w:rPr>
            </w:pPr>
          </w:p>
        </w:tc>
        <w:tc>
          <w:tcPr>
            <w:tcW w:w="9606" w:type="dxa"/>
            <w:gridSpan w:val="5"/>
          </w:tcPr>
          <w:p w14:paraId="3D14667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Образование нежилого помещения</w:t>
            </w:r>
          </w:p>
        </w:tc>
      </w:tr>
      <w:tr w:rsidR="001E50E8" w:rsidRPr="007A49A1" w14:paraId="5E78B2E4" w14:textId="77777777" w:rsidTr="001E50E8">
        <w:tc>
          <w:tcPr>
            <w:tcW w:w="144" w:type="dxa"/>
            <w:vMerge/>
            <w:tcBorders>
              <w:top w:val="single" w:sz="4" w:space="0" w:color="auto"/>
              <w:bottom w:val="single" w:sz="4" w:space="0" w:color="auto"/>
            </w:tcBorders>
          </w:tcPr>
          <w:p w14:paraId="08434FF0"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Pr>
          <w:p w14:paraId="195E6FC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Количество образуемых помещений</w:t>
            </w:r>
          </w:p>
        </w:tc>
        <w:tc>
          <w:tcPr>
            <w:tcW w:w="10621" w:type="dxa"/>
            <w:gridSpan w:val="8"/>
          </w:tcPr>
          <w:p w14:paraId="56F3B522" w14:textId="77777777" w:rsidR="001E50E8" w:rsidRPr="007A49A1" w:rsidRDefault="001E50E8" w:rsidP="001E50E8">
            <w:pPr>
              <w:adjustRightInd w:val="0"/>
              <w:ind w:firstLine="720"/>
              <w:rPr>
                <w:rFonts w:ascii="Arial" w:hAnsi="Arial" w:cs="Arial"/>
                <w:sz w:val="16"/>
                <w:szCs w:val="16"/>
              </w:rPr>
            </w:pPr>
          </w:p>
        </w:tc>
      </w:tr>
      <w:tr w:rsidR="001E50E8" w:rsidRPr="007A49A1" w14:paraId="4D13F33A" w14:textId="77777777" w:rsidTr="001E50E8">
        <w:tc>
          <w:tcPr>
            <w:tcW w:w="144" w:type="dxa"/>
            <w:vMerge/>
            <w:tcBorders>
              <w:top w:val="single" w:sz="4" w:space="0" w:color="auto"/>
              <w:bottom w:val="single" w:sz="4" w:space="0" w:color="auto"/>
            </w:tcBorders>
          </w:tcPr>
          <w:p w14:paraId="5773B0FD"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Pr>
          <w:p w14:paraId="0C59C3C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здания, сооружения</w:t>
            </w:r>
          </w:p>
        </w:tc>
        <w:tc>
          <w:tcPr>
            <w:tcW w:w="10621" w:type="dxa"/>
            <w:gridSpan w:val="8"/>
          </w:tcPr>
          <w:p w14:paraId="6AB8C2B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здания, сооружения</w:t>
            </w:r>
          </w:p>
        </w:tc>
      </w:tr>
      <w:tr w:rsidR="001E50E8" w:rsidRPr="007A49A1" w14:paraId="08BA370E" w14:textId="77777777" w:rsidTr="001E50E8">
        <w:tc>
          <w:tcPr>
            <w:tcW w:w="144" w:type="dxa"/>
            <w:vMerge/>
            <w:tcBorders>
              <w:top w:val="single" w:sz="4" w:space="0" w:color="auto"/>
              <w:bottom w:val="single" w:sz="4" w:space="0" w:color="auto"/>
            </w:tcBorders>
          </w:tcPr>
          <w:p w14:paraId="1166C9BF"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bottom w:val="nil"/>
            </w:tcBorders>
          </w:tcPr>
          <w:p w14:paraId="2F56576A"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1E644BBC" w14:textId="77777777" w:rsidR="001E50E8" w:rsidRPr="007A49A1" w:rsidRDefault="001E50E8" w:rsidP="001E50E8">
            <w:pPr>
              <w:adjustRightInd w:val="0"/>
              <w:ind w:firstLine="720"/>
              <w:rPr>
                <w:rFonts w:ascii="Arial" w:hAnsi="Arial" w:cs="Arial"/>
                <w:sz w:val="16"/>
                <w:szCs w:val="16"/>
              </w:rPr>
            </w:pPr>
          </w:p>
        </w:tc>
      </w:tr>
      <w:tr w:rsidR="001E50E8" w:rsidRPr="007A49A1" w14:paraId="51FC8BD8" w14:textId="77777777" w:rsidTr="001E50E8">
        <w:tc>
          <w:tcPr>
            <w:tcW w:w="144" w:type="dxa"/>
            <w:vMerge/>
            <w:tcBorders>
              <w:top w:val="single" w:sz="4" w:space="0" w:color="auto"/>
              <w:bottom w:val="single" w:sz="4" w:space="0" w:color="auto"/>
            </w:tcBorders>
          </w:tcPr>
          <w:p w14:paraId="6ADEB9B3"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tcBorders>
          </w:tcPr>
          <w:p w14:paraId="7D86E8E8"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3BA2073D" w14:textId="77777777" w:rsidR="001E50E8" w:rsidRPr="007A49A1" w:rsidRDefault="001E50E8" w:rsidP="001E50E8">
            <w:pPr>
              <w:adjustRightInd w:val="0"/>
              <w:ind w:firstLine="720"/>
              <w:rPr>
                <w:rFonts w:ascii="Arial" w:hAnsi="Arial" w:cs="Arial"/>
                <w:sz w:val="16"/>
                <w:szCs w:val="16"/>
              </w:rPr>
            </w:pPr>
          </w:p>
        </w:tc>
      </w:tr>
      <w:tr w:rsidR="001E50E8" w:rsidRPr="007A49A1" w14:paraId="467F1FB8" w14:textId="77777777" w:rsidTr="001E50E8">
        <w:tc>
          <w:tcPr>
            <w:tcW w:w="144" w:type="dxa"/>
            <w:vMerge/>
            <w:tcBorders>
              <w:top w:val="single" w:sz="4" w:space="0" w:color="auto"/>
              <w:bottom w:val="single" w:sz="4" w:space="0" w:color="auto"/>
            </w:tcBorders>
          </w:tcPr>
          <w:p w14:paraId="608DD1C1"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bottom w:val="nil"/>
            </w:tcBorders>
          </w:tcPr>
          <w:p w14:paraId="3BB4D5B8"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Pr>
          <w:p w14:paraId="2377D04F" w14:textId="77777777" w:rsidR="001E50E8" w:rsidRPr="007A49A1" w:rsidRDefault="001E50E8" w:rsidP="001E50E8">
            <w:pPr>
              <w:adjustRightInd w:val="0"/>
              <w:ind w:firstLine="720"/>
              <w:rPr>
                <w:rFonts w:ascii="Arial" w:hAnsi="Arial" w:cs="Arial"/>
                <w:sz w:val="16"/>
                <w:szCs w:val="16"/>
              </w:rPr>
            </w:pPr>
          </w:p>
        </w:tc>
      </w:tr>
      <w:tr w:rsidR="001E50E8" w:rsidRPr="007A49A1" w14:paraId="503F09BE" w14:textId="77777777" w:rsidTr="001E50E8">
        <w:tblPrEx>
          <w:tblBorders>
            <w:insideH w:val="nil"/>
          </w:tblBorders>
        </w:tblPrEx>
        <w:tc>
          <w:tcPr>
            <w:tcW w:w="144" w:type="dxa"/>
            <w:vMerge/>
            <w:tcBorders>
              <w:top w:val="single" w:sz="4" w:space="0" w:color="auto"/>
              <w:bottom w:val="single" w:sz="4" w:space="0" w:color="auto"/>
            </w:tcBorders>
          </w:tcPr>
          <w:p w14:paraId="15F0B874"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bottom w:val="nil"/>
            </w:tcBorders>
          </w:tcPr>
          <w:p w14:paraId="4EE0EF1D"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2642157C" w14:textId="77777777" w:rsidR="001E50E8" w:rsidRPr="007A49A1" w:rsidRDefault="001E50E8" w:rsidP="001E50E8">
            <w:pPr>
              <w:adjustRightInd w:val="0"/>
              <w:ind w:firstLine="720"/>
              <w:rPr>
                <w:rFonts w:ascii="Arial" w:hAnsi="Arial" w:cs="Arial"/>
                <w:sz w:val="16"/>
                <w:szCs w:val="16"/>
              </w:rPr>
            </w:pPr>
          </w:p>
        </w:tc>
      </w:tr>
      <w:tr w:rsidR="001E50E8" w:rsidRPr="007A49A1" w14:paraId="198F9FC4" w14:textId="77777777" w:rsidTr="001E50E8">
        <w:tc>
          <w:tcPr>
            <w:tcW w:w="144" w:type="dxa"/>
            <w:vMerge/>
            <w:tcBorders>
              <w:top w:val="single" w:sz="4" w:space="0" w:color="auto"/>
              <w:bottom w:val="single" w:sz="4" w:space="0" w:color="auto"/>
            </w:tcBorders>
          </w:tcPr>
          <w:p w14:paraId="1D6593BE"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top w:val="nil"/>
            </w:tcBorders>
          </w:tcPr>
          <w:p w14:paraId="5CE1B212"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59793268" w14:textId="77777777" w:rsidR="001E50E8" w:rsidRPr="007A49A1" w:rsidRDefault="001E50E8" w:rsidP="001E50E8">
            <w:pPr>
              <w:adjustRightInd w:val="0"/>
              <w:ind w:firstLine="720"/>
              <w:rPr>
                <w:rFonts w:ascii="Arial" w:hAnsi="Arial" w:cs="Arial"/>
                <w:sz w:val="16"/>
                <w:szCs w:val="16"/>
              </w:rPr>
            </w:pPr>
          </w:p>
        </w:tc>
      </w:tr>
      <w:tr w:rsidR="001E50E8" w:rsidRPr="007A49A1" w14:paraId="5044AEEA" w14:textId="77777777" w:rsidTr="001E50E8">
        <w:tc>
          <w:tcPr>
            <w:tcW w:w="144" w:type="dxa"/>
            <w:vMerge w:val="restart"/>
            <w:tcBorders>
              <w:top w:val="single" w:sz="4" w:space="0" w:color="auto"/>
              <w:left w:val="single" w:sz="4" w:space="0" w:color="auto"/>
              <w:bottom w:val="single" w:sz="4" w:space="0" w:color="auto"/>
              <w:right w:val="single" w:sz="4" w:space="0" w:color="auto"/>
            </w:tcBorders>
          </w:tcPr>
          <w:p w14:paraId="35F0EFD4" w14:textId="77777777" w:rsidR="001E50E8" w:rsidRPr="007A49A1" w:rsidRDefault="001E50E8" w:rsidP="001E50E8">
            <w:pPr>
              <w:adjustRightInd w:val="0"/>
              <w:ind w:firstLine="720"/>
              <w:rPr>
                <w:rFonts w:ascii="Arial" w:hAnsi="Arial" w:cs="Arial"/>
                <w:sz w:val="16"/>
                <w:szCs w:val="16"/>
              </w:rPr>
            </w:pPr>
          </w:p>
        </w:tc>
        <w:tc>
          <w:tcPr>
            <w:tcW w:w="426" w:type="dxa"/>
            <w:tcBorders>
              <w:left w:val="single" w:sz="4" w:space="0" w:color="auto"/>
            </w:tcBorders>
          </w:tcPr>
          <w:p w14:paraId="772D78BF" w14:textId="77777777" w:rsidR="001E50E8" w:rsidRPr="007A49A1" w:rsidRDefault="001E50E8" w:rsidP="001E50E8">
            <w:pPr>
              <w:adjustRightInd w:val="0"/>
              <w:ind w:firstLine="720"/>
              <w:rPr>
                <w:rFonts w:ascii="Arial" w:hAnsi="Arial" w:cs="Arial"/>
                <w:sz w:val="16"/>
                <w:szCs w:val="16"/>
              </w:rPr>
            </w:pPr>
          </w:p>
        </w:tc>
        <w:tc>
          <w:tcPr>
            <w:tcW w:w="13889" w:type="dxa"/>
            <w:gridSpan w:val="11"/>
            <w:vAlign w:val="bottom"/>
          </w:tcPr>
          <w:p w14:paraId="267E245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Образованием </w:t>
            </w:r>
            <w:proofErr w:type="spellStart"/>
            <w:r w:rsidRPr="007A49A1">
              <w:rPr>
                <w:rFonts w:ascii="Arial" w:hAnsi="Arial" w:cs="Arial"/>
                <w:sz w:val="16"/>
                <w:szCs w:val="16"/>
              </w:rPr>
              <w:t>машино</w:t>
            </w:r>
            <w:proofErr w:type="spellEnd"/>
            <w:r w:rsidRPr="007A49A1">
              <w:rPr>
                <w:rFonts w:ascii="Arial" w:hAnsi="Arial" w:cs="Arial"/>
                <w:sz w:val="16"/>
                <w:szCs w:val="16"/>
              </w:rPr>
              <w:t>-места в здании, сооружении путем раздела здания, сооружения</w:t>
            </w:r>
          </w:p>
        </w:tc>
      </w:tr>
      <w:tr w:rsidR="001E50E8" w:rsidRPr="007A49A1" w14:paraId="2F45B374" w14:textId="77777777" w:rsidTr="001E50E8">
        <w:tc>
          <w:tcPr>
            <w:tcW w:w="144" w:type="dxa"/>
            <w:vMerge/>
            <w:tcBorders>
              <w:top w:val="single" w:sz="4" w:space="0" w:color="auto"/>
              <w:left w:val="single" w:sz="4" w:space="0" w:color="auto"/>
              <w:bottom w:val="single" w:sz="4" w:space="0" w:color="auto"/>
              <w:right w:val="single" w:sz="4" w:space="0" w:color="auto"/>
            </w:tcBorders>
          </w:tcPr>
          <w:p w14:paraId="75F71F45"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center"/>
          </w:tcPr>
          <w:p w14:paraId="2477993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Количество образуемых </w:t>
            </w:r>
            <w:proofErr w:type="spellStart"/>
            <w:r w:rsidRPr="007A49A1">
              <w:rPr>
                <w:rFonts w:ascii="Arial" w:hAnsi="Arial" w:cs="Arial"/>
                <w:sz w:val="16"/>
                <w:szCs w:val="16"/>
              </w:rPr>
              <w:t>машино</w:t>
            </w:r>
            <w:proofErr w:type="spellEnd"/>
            <w:r w:rsidRPr="007A49A1">
              <w:rPr>
                <w:rFonts w:ascii="Arial" w:hAnsi="Arial" w:cs="Arial"/>
                <w:sz w:val="16"/>
                <w:szCs w:val="16"/>
              </w:rPr>
              <w:t>-мест</w:t>
            </w:r>
          </w:p>
        </w:tc>
        <w:tc>
          <w:tcPr>
            <w:tcW w:w="10621" w:type="dxa"/>
            <w:gridSpan w:val="8"/>
          </w:tcPr>
          <w:p w14:paraId="1B3DDCA0" w14:textId="77777777" w:rsidR="001E50E8" w:rsidRPr="007A49A1" w:rsidRDefault="001E50E8" w:rsidP="001E50E8">
            <w:pPr>
              <w:adjustRightInd w:val="0"/>
              <w:ind w:firstLine="720"/>
              <w:rPr>
                <w:rFonts w:ascii="Arial" w:hAnsi="Arial" w:cs="Arial"/>
                <w:sz w:val="16"/>
                <w:szCs w:val="16"/>
              </w:rPr>
            </w:pPr>
          </w:p>
        </w:tc>
      </w:tr>
      <w:tr w:rsidR="001E50E8" w:rsidRPr="007A49A1" w14:paraId="17F5E9BB" w14:textId="77777777" w:rsidTr="001E50E8">
        <w:tc>
          <w:tcPr>
            <w:tcW w:w="144" w:type="dxa"/>
            <w:vMerge/>
            <w:tcBorders>
              <w:top w:val="single" w:sz="4" w:space="0" w:color="auto"/>
              <w:left w:val="single" w:sz="4" w:space="0" w:color="auto"/>
              <w:bottom w:val="single" w:sz="4" w:space="0" w:color="auto"/>
              <w:right w:val="single" w:sz="4" w:space="0" w:color="auto"/>
            </w:tcBorders>
          </w:tcPr>
          <w:p w14:paraId="20022E01"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bottom"/>
          </w:tcPr>
          <w:p w14:paraId="0EAB8D1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здания, сооружения</w:t>
            </w:r>
          </w:p>
        </w:tc>
        <w:tc>
          <w:tcPr>
            <w:tcW w:w="10621" w:type="dxa"/>
            <w:gridSpan w:val="8"/>
          </w:tcPr>
          <w:p w14:paraId="664FA18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здания, сооружения</w:t>
            </w:r>
          </w:p>
        </w:tc>
      </w:tr>
      <w:tr w:rsidR="001E50E8" w:rsidRPr="007A49A1" w14:paraId="4425FE87" w14:textId="77777777" w:rsidTr="001E50E8">
        <w:tc>
          <w:tcPr>
            <w:tcW w:w="144" w:type="dxa"/>
            <w:vMerge/>
            <w:tcBorders>
              <w:top w:val="single" w:sz="4" w:space="0" w:color="auto"/>
              <w:left w:val="single" w:sz="4" w:space="0" w:color="auto"/>
              <w:bottom w:val="single" w:sz="4" w:space="0" w:color="auto"/>
              <w:right w:val="single" w:sz="4" w:space="0" w:color="auto"/>
            </w:tcBorders>
          </w:tcPr>
          <w:p w14:paraId="50146B4C"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3A651D93"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542C5782" w14:textId="77777777" w:rsidR="001E50E8" w:rsidRPr="007A49A1" w:rsidRDefault="001E50E8" w:rsidP="001E50E8">
            <w:pPr>
              <w:adjustRightInd w:val="0"/>
              <w:ind w:firstLine="720"/>
              <w:rPr>
                <w:rFonts w:ascii="Arial" w:hAnsi="Arial" w:cs="Arial"/>
                <w:sz w:val="16"/>
                <w:szCs w:val="16"/>
              </w:rPr>
            </w:pPr>
          </w:p>
        </w:tc>
      </w:tr>
      <w:tr w:rsidR="001E50E8" w:rsidRPr="007A49A1" w14:paraId="28C68D69" w14:textId="77777777" w:rsidTr="001E50E8">
        <w:tc>
          <w:tcPr>
            <w:tcW w:w="144" w:type="dxa"/>
            <w:vMerge/>
            <w:tcBorders>
              <w:top w:val="single" w:sz="4" w:space="0" w:color="auto"/>
              <w:left w:val="single" w:sz="4" w:space="0" w:color="auto"/>
              <w:bottom w:val="single" w:sz="4" w:space="0" w:color="auto"/>
              <w:right w:val="single" w:sz="4" w:space="0" w:color="auto"/>
            </w:tcBorders>
          </w:tcPr>
          <w:p w14:paraId="00A254E4"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6E9F6C1E"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7503AB10" w14:textId="77777777" w:rsidR="001E50E8" w:rsidRPr="007A49A1" w:rsidRDefault="001E50E8" w:rsidP="001E50E8">
            <w:pPr>
              <w:adjustRightInd w:val="0"/>
              <w:ind w:firstLine="720"/>
              <w:rPr>
                <w:rFonts w:ascii="Arial" w:hAnsi="Arial" w:cs="Arial"/>
                <w:sz w:val="16"/>
                <w:szCs w:val="16"/>
              </w:rPr>
            </w:pPr>
          </w:p>
        </w:tc>
      </w:tr>
      <w:tr w:rsidR="001E50E8" w:rsidRPr="007A49A1" w14:paraId="36160C92" w14:textId="77777777" w:rsidTr="001E50E8">
        <w:tc>
          <w:tcPr>
            <w:tcW w:w="144" w:type="dxa"/>
            <w:vMerge/>
            <w:tcBorders>
              <w:top w:val="single" w:sz="4" w:space="0" w:color="auto"/>
              <w:left w:val="single" w:sz="4" w:space="0" w:color="auto"/>
              <w:bottom w:val="single" w:sz="4" w:space="0" w:color="auto"/>
              <w:right w:val="single" w:sz="4" w:space="0" w:color="auto"/>
            </w:tcBorders>
          </w:tcPr>
          <w:p w14:paraId="642BADB7"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7AB424A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Pr>
          <w:p w14:paraId="6BEE7547" w14:textId="77777777" w:rsidR="001E50E8" w:rsidRPr="007A49A1" w:rsidRDefault="001E50E8" w:rsidP="001E50E8">
            <w:pPr>
              <w:adjustRightInd w:val="0"/>
              <w:ind w:firstLine="720"/>
              <w:rPr>
                <w:rFonts w:ascii="Arial" w:hAnsi="Arial" w:cs="Arial"/>
                <w:sz w:val="16"/>
                <w:szCs w:val="16"/>
              </w:rPr>
            </w:pPr>
          </w:p>
        </w:tc>
      </w:tr>
      <w:tr w:rsidR="001E50E8" w:rsidRPr="007A49A1" w14:paraId="4B2529CB" w14:textId="77777777" w:rsidTr="001E50E8">
        <w:tc>
          <w:tcPr>
            <w:tcW w:w="144" w:type="dxa"/>
            <w:vMerge/>
            <w:tcBorders>
              <w:top w:val="single" w:sz="4" w:space="0" w:color="auto"/>
              <w:left w:val="single" w:sz="4" w:space="0" w:color="auto"/>
              <w:bottom w:val="single" w:sz="4" w:space="0" w:color="auto"/>
              <w:right w:val="single" w:sz="4" w:space="0" w:color="auto"/>
            </w:tcBorders>
          </w:tcPr>
          <w:p w14:paraId="06ED068C"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4E20E39A"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5EC8745E" w14:textId="77777777" w:rsidR="001E50E8" w:rsidRPr="007A49A1" w:rsidRDefault="001E50E8" w:rsidP="001E50E8">
            <w:pPr>
              <w:adjustRightInd w:val="0"/>
              <w:ind w:firstLine="720"/>
              <w:rPr>
                <w:rFonts w:ascii="Arial" w:hAnsi="Arial" w:cs="Arial"/>
                <w:sz w:val="16"/>
                <w:szCs w:val="16"/>
              </w:rPr>
            </w:pPr>
          </w:p>
        </w:tc>
      </w:tr>
      <w:tr w:rsidR="001E50E8" w:rsidRPr="007A49A1" w14:paraId="23993BA1" w14:textId="77777777" w:rsidTr="001E50E8">
        <w:tc>
          <w:tcPr>
            <w:tcW w:w="144" w:type="dxa"/>
            <w:vMerge/>
            <w:tcBorders>
              <w:top w:val="single" w:sz="4" w:space="0" w:color="auto"/>
              <w:left w:val="single" w:sz="4" w:space="0" w:color="auto"/>
              <w:bottom w:val="single" w:sz="4" w:space="0" w:color="auto"/>
              <w:right w:val="single" w:sz="4" w:space="0" w:color="auto"/>
            </w:tcBorders>
          </w:tcPr>
          <w:p w14:paraId="6BC11CF2"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6A8065B3"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5ACA728C" w14:textId="77777777" w:rsidR="001E50E8" w:rsidRPr="007A49A1" w:rsidRDefault="001E50E8" w:rsidP="001E50E8">
            <w:pPr>
              <w:adjustRightInd w:val="0"/>
              <w:ind w:firstLine="720"/>
              <w:rPr>
                <w:rFonts w:ascii="Arial" w:hAnsi="Arial" w:cs="Arial"/>
                <w:sz w:val="16"/>
                <w:szCs w:val="16"/>
              </w:rPr>
            </w:pPr>
          </w:p>
        </w:tc>
      </w:tr>
      <w:tr w:rsidR="001E50E8" w:rsidRPr="007A49A1" w14:paraId="40C805B5" w14:textId="77777777" w:rsidTr="001E50E8">
        <w:tc>
          <w:tcPr>
            <w:tcW w:w="144" w:type="dxa"/>
            <w:vMerge/>
            <w:tcBorders>
              <w:top w:val="single" w:sz="4" w:space="0" w:color="auto"/>
              <w:left w:val="single" w:sz="4" w:space="0" w:color="auto"/>
              <w:bottom w:val="single" w:sz="4" w:space="0" w:color="auto"/>
              <w:right w:val="single" w:sz="4" w:space="0" w:color="auto"/>
            </w:tcBorders>
          </w:tcPr>
          <w:p w14:paraId="48915000" w14:textId="77777777" w:rsidR="001E50E8" w:rsidRPr="007A49A1" w:rsidRDefault="001E50E8" w:rsidP="001E50E8">
            <w:pPr>
              <w:spacing w:before="120" w:line="360" w:lineRule="auto"/>
              <w:ind w:firstLine="680"/>
              <w:rPr>
                <w:rFonts w:ascii="Arial" w:hAnsi="Arial" w:cs="Arial"/>
                <w:sz w:val="16"/>
                <w:szCs w:val="16"/>
              </w:rPr>
            </w:pPr>
          </w:p>
        </w:tc>
        <w:tc>
          <w:tcPr>
            <w:tcW w:w="426" w:type="dxa"/>
            <w:tcBorders>
              <w:left w:val="single" w:sz="4" w:space="0" w:color="auto"/>
            </w:tcBorders>
          </w:tcPr>
          <w:p w14:paraId="09B6F8E7" w14:textId="77777777" w:rsidR="001E50E8" w:rsidRPr="007A49A1" w:rsidRDefault="001E50E8" w:rsidP="001E50E8">
            <w:pPr>
              <w:adjustRightInd w:val="0"/>
              <w:ind w:firstLine="720"/>
              <w:rPr>
                <w:rFonts w:ascii="Arial" w:hAnsi="Arial" w:cs="Arial"/>
                <w:sz w:val="16"/>
                <w:szCs w:val="16"/>
              </w:rPr>
            </w:pPr>
          </w:p>
        </w:tc>
        <w:tc>
          <w:tcPr>
            <w:tcW w:w="13889" w:type="dxa"/>
            <w:gridSpan w:val="11"/>
            <w:vAlign w:val="bottom"/>
          </w:tcPr>
          <w:p w14:paraId="4B7774C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Образованием </w:t>
            </w:r>
            <w:proofErr w:type="spellStart"/>
            <w:r w:rsidRPr="007A49A1">
              <w:rPr>
                <w:rFonts w:ascii="Arial" w:hAnsi="Arial" w:cs="Arial"/>
                <w:sz w:val="16"/>
                <w:szCs w:val="16"/>
              </w:rPr>
              <w:t>машино</w:t>
            </w:r>
            <w:proofErr w:type="spellEnd"/>
            <w:r w:rsidRPr="007A49A1">
              <w:rPr>
                <w:rFonts w:ascii="Arial" w:hAnsi="Arial" w:cs="Arial"/>
                <w:sz w:val="16"/>
                <w:szCs w:val="16"/>
              </w:rPr>
              <w:t>-места (</w:t>
            </w:r>
            <w:proofErr w:type="spellStart"/>
            <w:r w:rsidRPr="007A49A1">
              <w:rPr>
                <w:rFonts w:ascii="Arial" w:hAnsi="Arial" w:cs="Arial"/>
                <w:sz w:val="16"/>
                <w:szCs w:val="16"/>
              </w:rPr>
              <w:t>машино</w:t>
            </w:r>
            <w:proofErr w:type="spellEnd"/>
            <w:r w:rsidRPr="007A49A1">
              <w:rPr>
                <w:rFonts w:ascii="Arial" w:hAnsi="Arial" w:cs="Arial"/>
                <w:sz w:val="16"/>
                <w:szCs w:val="16"/>
              </w:rPr>
              <w:t xml:space="preserve">-мест) в здании, сооружении путем раздела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w:t>
            </w:r>
          </w:p>
        </w:tc>
      </w:tr>
      <w:tr w:rsidR="001E50E8" w:rsidRPr="007A49A1" w14:paraId="30AC6D4A" w14:textId="77777777" w:rsidTr="001E50E8">
        <w:tc>
          <w:tcPr>
            <w:tcW w:w="144" w:type="dxa"/>
            <w:vMerge/>
            <w:tcBorders>
              <w:top w:val="single" w:sz="4" w:space="0" w:color="auto"/>
              <w:left w:val="single" w:sz="4" w:space="0" w:color="auto"/>
              <w:bottom w:val="single" w:sz="4" w:space="0" w:color="auto"/>
              <w:right w:val="single" w:sz="4" w:space="0" w:color="auto"/>
            </w:tcBorders>
          </w:tcPr>
          <w:p w14:paraId="548FBD8E"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center"/>
          </w:tcPr>
          <w:p w14:paraId="2967D16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Количество </w:t>
            </w:r>
            <w:proofErr w:type="spellStart"/>
            <w:r w:rsidRPr="007A49A1">
              <w:rPr>
                <w:rFonts w:ascii="Arial" w:hAnsi="Arial" w:cs="Arial"/>
                <w:sz w:val="16"/>
                <w:szCs w:val="16"/>
              </w:rPr>
              <w:t>машино</w:t>
            </w:r>
            <w:proofErr w:type="spellEnd"/>
            <w:r w:rsidRPr="007A49A1">
              <w:rPr>
                <w:rFonts w:ascii="Arial" w:hAnsi="Arial" w:cs="Arial"/>
                <w:sz w:val="16"/>
                <w:szCs w:val="16"/>
              </w:rPr>
              <w:t>-мест</w:t>
            </w:r>
          </w:p>
        </w:tc>
        <w:tc>
          <w:tcPr>
            <w:tcW w:w="10621" w:type="dxa"/>
            <w:gridSpan w:val="8"/>
          </w:tcPr>
          <w:p w14:paraId="0ED8DD3F" w14:textId="77777777" w:rsidR="001E50E8" w:rsidRPr="007A49A1" w:rsidRDefault="001E50E8" w:rsidP="001E50E8">
            <w:pPr>
              <w:adjustRightInd w:val="0"/>
              <w:ind w:firstLine="720"/>
              <w:rPr>
                <w:rFonts w:ascii="Arial" w:hAnsi="Arial" w:cs="Arial"/>
                <w:sz w:val="16"/>
                <w:szCs w:val="16"/>
              </w:rPr>
            </w:pPr>
          </w:p>
        </w:tc>
      </w:tr>
      <w:tr w:rsidR="001E50E8" w:rsidRPr="007A49A1" w14:paraId="48992B41" w14:textId="77777777" w:rsidTr="001E50E8">
        <w:tc>
          <w:tcPr>
            <w:tcW w:w="144" w:type="dxa"/>
            <w:vMerge/>
            <w:tcBorders>
              <w:top w:val="single" w:sz="4" w:space="0" w:color="auto"/>
              <w:left w:val="single" w:sz="4" w:space="0" w:color="auto"/>
              <w:bottom w:val="single" w:sz="4" w:space="0" w:color="auto"/>
              <w:right w:val="single" w:sz="4" w:space="0" w:color="auto"/>
            </w:tcBorders>
          </w:tcPr>
          <w:p w14:paraId="61E97A96"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bottom"/>
          </w:tcPr>
          <w:p w14:paraId="5510AA0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Кадастровый номер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 раздел которого осуществляется</w:t>
            </w:r>
          </w:p>
        </w:tc>
        <w:tc>
          <w:tcPr>
            <w:tcW w:w="10621" w:type="dxa"/>
            <w:gridSpan w:val="8"/>
          </w:tcPr>
          <w:p w14:paraId="7B56B63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Адрес помещения, </w:t>
            </w:r>
            <w:proofErr w:type="spellStart"/>
            <w:proofErr w:type="gramStart"/>
            <w:r w:rsidRPr="007A49A1">
              <w:rPr>
                <w:rFonts w:ascii="Arial" w:hAnsi="Arial" w:cs="Arial"/>
                <w:sz w:val="16"/>
                <w:szCs w:val="16"/>
              </w:rPr>
              <w:t>машино</w:t>
            </w:r>
            <w:proofErr w:type="spellEnd"/>
            <w:r w:rsidRPr="007A49A1">
              <w:rPr>
                <w:rFonts w:ascii="Arial" w:hAnsi="Arial" w:cs="Arial"/>
                <w:sz w:val="16"/>
                <w:szCs w:val="16"/>
              </w:rPr>
              <w:t>-места</w:t>
            </w:r>
            <w:proofErr w:type="gramEnd"/>
            <w:r w:rsidRPr="007A49A1">
              <w:rPr>
                <w:rFonts w:ascii="Arial" w:hAnsi="Arial" w:cs="Arial"/>
                <w:sz w:val="16"/>
                <w:szCs w:val="16"/>
              </w:rPr>
              <w:t xml:space="preserve"> раздел которого осуществляется</w:t>
            </w:r>
          </w:p>
        </w:tc>
      </w:tr>
      <w:tr w:rsidR="001E50E8" w:rsidRPr="007A49A1" w14:paraId="3D52BE98" w14:textId="77777777" w:rsidTr="001E50E8">
        <w:tc>
          <w:tcPr>
            <w:tcW w:w="144" w:type="dxa"/>
            <w:vMerge/>
            <w:tcBorders>
              <w:top w:val="single" w:sz="4" w:space="0" w:color="auto"/>
              <w:left w:val="single" w:sz="4" w:space="0" w:color="auto"/>
              <w:bottom w:val="single" w:sz="4" w:space="0" w:color="auto"/>
              <w:right w:val="single" w:sz="4" w:space="0" w:color="auto"/>
            </w:tcBorders>
          </w:tcPr>
          <w:p w14:paraId="371D3D59"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77C745E9"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32D1FFE5" w14:textId="77777777" w:rsidR="001E50E8" w:rsidRPr="007A49A1" w:rsidRDefault="001E50E8" w:rsidP="001E50E8">
            <w:pPr>
              <w:adjustRightInd w:val="0"/>
              <w:ind w:firstLine="720"/>
              <w:rPr>
                <w:rFonts w:ascii="Arial" w:hAnsi="Arial" w:cs="Arial"/>
                <w:sz w:val="16"/>
                <w:szCs w:val="16"/>
              </w:rPr>
            </w:pPr>
          </w:p>
        </w:tc>
      </w:tr>
      <w:tr w:rsidR="001E50E8" w:rsidRPr="007A49A1" w14:paraId="31666D38" w14:textId="77777777" w:rsidTr="001E50E8">
        <w:tc>
          <w:tcPr>
            <w:tcW w:w="144" w:type="dxa"/>
            <w:vMerge/>
            <w:tcBorders>
              <w:top w:val="single" w:sz="4" w:space="0" w:color="auto"/>
              <w:left w:val="single" w:sz="4" w:space="0" w:color="auto"/>
              <w:bottom w:val="single" w:sz="4" w:space="0" w:color="auto"/>
              <w:right w:val="single" w:sz="4" w:space="0" w:color="auto"/>
            </w:tcBorders>
          </w:tcPr>
          <w:p w14:paraId="2A66B539"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414303AE"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42F0F7FD" w14:textId="77777777" w:rsidR="001E50E8" w:rsidRPr="007A49A1" w:rsidRDefault="001E50E8" w:rsidP="001E50E8">
            <w:pPr>
              <w:adjustRightInd w:val="0"/>
              <w:ind w:firstLine="720"/>
              <w:rPr>
                <w:rFonts w:ascii="Arial" w:hAnsi="Arial" w:cs="Arial"/>
                <w:sz w:val="16"/>
                <w:szCs w:val="16"/>
              </w:rPr>
            </w:pPr>
          </w:p>
        </w:tc>
      </w:tr>
      <w:tr w:rsidR="001E50E8" w:rsidRPr="007A49A1" w14:paraId="5AFC2D1A" w14:textId="77777777" w:rsidTr="001E50E8">
        <w:tc>
          <w:tcPr>
            <w:tcW w:w="144" w:type="dxa"/>
            <w:vMerge/>
            <w:tcBorders>
              <w:top w:val="single" w:sz="4" w:space="0" w:color="auto"/>
              <w:left w:val="single" w:sz="4" w:space="0" w:color="auto"/>
              <w:bottom w:val="single" w:sz="4" w:space="0" w:color="auto"/>
              <w:right w:val="single" w:sz="4" w:space="0" w:color="auto"/>
            </w:tcBorders>
          </w:tcPr>
          <w:p w14:paraId="4178BBAF"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4FC50735"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Pr>
          <w:p w14:paraId="54B265E7" w14:textId="77777777" w:rsidR="001E50E8" w:rsidRPr="007A49A1" w:rsidRDefault="001E50E8" w:rsidP="001E50E8">
            <w:pPr>
              <w:adjustRightInd w:val="0"/>
              <w:ind w:firstLine="720"/>
              <w:rPr>
                <w:rFonts w:ascii="Arial" w:hAnsi="Arial" w:cs="Arial"/>
                <w:sz w:val="16"/>
                <w:szCs w:val="16"/>
              </w:rPr>
            </w:pPr>
          </w:p>
        </w:tc>
      </w:tr>
      <w:tr w:rsidR="001E50E8" w:rsidRPr="007A49A1" w14:paraId="06486E7C" w14:textId="77777777" w:rsidTr="001E50E8">
        <w:tc>
          <w:tcPr>
            <w:tcW w:w="144" w:type="dxa"/>
            <w:vMerge/>
            <w:tcBorders>
              <w:top w:val="single" w:sz="4" w:space="0" w:color="auto"/>
              <w:left w:val="single" w:sz="4" w:space="0" w:color="auto"/>
              <w:bottom w:val="single" w:sz="4" w:space="0" w:color="auto"/>
              <w:right w:val="single" w:sz="4" w:space="0" w:color="auto"/>
            </w:tcBorders>
          </w:tcPr>
          <w:p w14:paraId="175B24A6"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1E99C4DB"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0C21C327" w14:textId="77777777" w:rsidR="001E50E8" w:rsidRPr="007A49A1" w:rsidRDefault="001E50E8" w:rsidP="001E50E8">
            <w:pPr>
              <w:adjustRightInd w:val="0"/>
              <w:ind w:firstLine="720"/>
              <w:rPr>
                <w:rFonts w:ascii="Arial" w:hAnsi="Arial" w:cs="Arial"/>
                <w:sz w:val="16"/>
                <w:szCs w:val="16"/>
              </w:rPr>
            </w:pPr>
          </w:p>
        </w:tc>
      </w:tr>
      <w:tr w:rsidR="001E50E8" w:rsidRPr="007A49A1" w14:paraId="178226B5" w14:textId="77777777" w:rsidTr="001E50E8">
        <w:tc>
          <w:tcPr>
            <w:tcW w:w="144" w:type="dxa"/>
            <w:vMerge/>
            <w:tcBorders>
              <w:top w:val="single" w:sz="4" w:space="0" w:color="auto"/>
              <w:left w:val="single" w:sz="4" w:space="0" w:color="auto"/>
              <w:bottom w:val="single" w:sz="4" w:space="0" w:color="auto"/>
              <w:right w:val="single" w:sz="4" w:space="0" w:color="auto"/>
            </w:tcBorders>
          </w:tcPr>
          <w:p w14:paraId="23C3512F"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170E2C27"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15C090DD" w14:textId="77777777" w:rsidR="001E50E8" w:rsidRPr="007A49A1" w:rsidRDefault="001E50E8" w:rsidP="001E50E8">
            <w:pPr>
              <w:adjustRightInd w:val="0"/>
              <w:ind w:firstLine="720"/>
              <w:rPr>
                <w:rFonts w:ascii="Arial" w:hAnsi="Arial" w:cs="Arial"/>
                <w:sz w:val="16"/>
                <w:szCs w:val="16"/>
              </w:rPr>
            </w:pPr>
          </w:p>
        </w:tc>
      </w:tr>
      <w:tr w:rsidR="001E50E8" w:rsidRPr="007A49A1" w14:paraId="4481BA1F" w14:textId="77777777" w:rsidTr="001E50E8">
        <w:tc>
          <w:tcPr>
            <w:tcW w:w="144" w:type="dxa"/>
            <w:vMerge/>
            <w:tcBorders>
              <w:top w:val="single" w:sz="4" w:space="0" w:color="auto"/>
              <w:left w:val="single" w:sz="4" w:space="0" w:color="auto"/>
              <w:bottom w:val="single" w:sz="4" w:space="0" w:color="auto"/>
              <w:right w:val="single" w:sz="4" w:space="0" w:color="auto"/>
            </w:tcBorders>
          </w:tcPr>
          <w:p w14:paraId="7713BEF9" w14:textId="77777777" w:rsidR="001E50E8" w:rsidRPr="007A49A1" w:rsidRDefault="001E50E8" w:rsidP="001E50E8">
            <w:pPr>
              <w:spacing w:before="120" w:line="360" w:lineRule="auto"/>
              <w:ind w:firstLine="680"/>
              <w:rPr>
                <w:rFonts w:ascii="Arial" w:hAnsi="Arial" w:cs="Arial"/>
                <w:sz w:val="16"/>
                <w:szCs w:val="16"/>
              </w:rPr>
            </w:pPr>
          </w:p>
        </w:tc>
        <w:tc>
          <w:tcPr>
            <w:tcW w:w="426" w:type="dxa"/>
            <w:tcBorders>
              <w:left w:val="single" w:sz="4" w:space="0" w:color="auto"/>
            </w:tcBorders>
          </w:tcPr>
          <w:p w14:paraId="4B9252C3" w14:textId="77777777" w:rsidR="001E50E8" w:rsidRPr="007A49A1" w:rsidRDefault="001E50E8" w:rsidP="001E50E8">
            <w:pPr>
              <w:adjustRightInd w:val="0"/>
              <w:ind w:firstLine="720"/>
              <w:rPr>
                <w:rFonts w:ascii="Arial" w:hAnsi="Arial" w:cs="Arial"/>
                <w:sz w:val="16"/>
                <w:szCs w:val="16"/>
              </w:rPr>
            </w:pPr>
          </w:p>
        </w:tc>
        <w:tc>
          <w:tcPr>
            <w:tcW w:w="13889" w:type="dxa"/>
            <w:gridSpan w:val="11"/>
            <w:vAlign w:val="bottom"/>
          </w:tcPr>
          <w:p w14:paraId="477DE9D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Образованием </w:t>
            </w:r>
            <w:proofErr w:type="spellStart"/>
            <w:r w:rsidRPr="007A49A1">
              <w:rPr>
                <w:rFonts w:ascii="Arial" w:hAnsi="Arial" w:cs="Arial"/>
                <w:sz w:val="16"/>
                <w:szCs w:val="16"/>
              </w:rPr>
              <w:t>машино</w:t>
            </w:r>
            <w:proofErr w:type="spellEnd"/>
            <w:r w:rsidRPr="007A49A1">
              <w:rPr>
                <w:rFonts w:ascii="Arial" w:hAnsi="Arial" w:cs="Arial"/>
                <w:sz w:val="16"/>
                <w:szCs w:val="16"/>
              </w:rPr>
              <w:t xml:space="preserve">-места в здании, сооружении путем объединения помещений, </w:t>
            </w:r>
            <w:proofErr w:type="spellStart"/>
            <w:r w:rsidRPr="007A49A1">
              <w:rPr>
                <w:rFonts w:ascii="Arial" w:hAnsi="Arial" w:cs="Arial"/>
                <w:sz w:val="16"/>
                <w:szCs w:val="16"/>
              </w:rPr>
              <w:t>машино</w:t>
            </w:r>
            <w:proofErr w:type="spellEnd"/>
            <w:r w:rsidRPr="007A49A1">
              <w:rPr>
                <w:rFonts w:ascii="Arial" w:hAnsi="Arial" w:cs="Arial"/>
                <w:sz w:val="16"/>
                <w:szCs w:val="16"/>
              </w:rPr>
              <w:t>-ме</w:t>
            </w:r>
            <w:proofErr w:type="gramStart"/>
            <w:r w:rsidRPr="007A49A1">
              <w:rPr>
                <w:rFonts w:ascii="Arial" w:hAnsi="Arial" w:cs="Arial"/>
                <w:sz w:val="16"/>
                <w:szCs w:val="16"/>
              </w:rPr>
              <w:t>ст в зд</w:t>
            </w:r>
            <w:proofErr w:type="gramEnd"/>
            <w:r w:rsidRPr="007A49A1">
              <w:rPr>
                <w:rFonts w:ascii="Arial" w:hAnsi="Arial" w:cs="Arial"/>
                <w:sz w:val="16"/>
                <w:szCs w:val="16"/>
              </w:rPr>
              <w:t>ании, сооружении</w:t>
            </w:r>
          </w:p>
        </w:tc>
      </w:tr>
      <w:tr w:rsidR="001E50E8" w:rsidRPr="007A49A1" w14:paraId="6D83099F" w14:textId="77777777" w:rsidTr="001E50E8">
        <w:tc>
          <w:tcPr>
            <w:tcW w:w="144" w:type="dxa"/>
            <w:vMerge/>
            <w:tcBorders>
              <w:top w:val="single" w:sz="4" w:space="0" w:color="auto"/>
              <w:left w:val="single" w:sz="4" w:space="0" w:color="auto"/>
              <w:bottom w:val="single" w:sz="4" w:space="0" w:color="auto"/>
              <w:right w:val="single" w:sz="4" w:space="0" w:color="auto"/>
            </w:tcBorders>
          </w:tcPr>
          <w:p w14:paraId="3FCE1440"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bottom"/>
          </w:tcPr>
          <w:p w14:paraId="5FEB9EAF"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 xml:space="preserve">Количество объединяемых помещений, </w:t>
            </w:r>
            <w:proofErr w:type="spellStart"/>
            <w:r w:rsidRPr="007A49A1">
              <w:rPr>
                <w:rFonts w:ascii="Arial" w:hAnsi="Arial" w:cs="Arial"/>
                <w:sz w:val="16"/>
                <w:szCs w:val="16"/>
              </w:rPr>
              <w:t>машино</w:t>
            </w:r>
            <w:proofErr w:type="spellEnd"/>
            <w:r w:rsidRPr="007A49A1">
              <w:rPr>
                <w:rFonts w:ascii="Arial" w:hAnsi="Arial" w:cs="Arial"/>
                <w:sz w:val="16"/>
                <w:szCs w:val="16"/>
              </w:rPr>
              <w:t>-мест</w:t>
            </w:r>
          </w:p>
        </w:tc>
        <w:tc>
          <w:tcPr>
            <w:tcW w:w="10621" w:type="dxa"/>
            <w:gridSpan w:val="8"/>
          </w:tcPr>
          <w:p w14:paraId="6D338BB1" w14:textId="77777777" w:rsidR="001E50E8" w:rsidRPr="007A49A1" w:rsidRDefault="001E50E8" w:rsidP="001E50E8">
            <w:pPr>
              <w:adjustRightInd w:val="0"/>
              <w:ind w:firstLine="720"/>
              <w:rPr>
                <w:rFonts w:ascii="Arial" w:hAnsi="Arial" w:cs="Arial"/>
                <w:sz w:val="16"/>
                <w:szCs w:val="16"/>
              </w:rPr>
            </w:pPr>
          </w:p>
        </w:tc>
      </w:tr>
      <w:tr w:rsidR="001E50E8" w:rsidRPr="007A49A1" w14:paraId="2990039B" w14:textId="77777777" w:rsidTr="001E50E8">
        <w:tc>
          <w:tcPr>
            <w:tcW w:w="144" w:type="dxa"/>
            <w:vMerge/>
            <w:tcBorders>
              <w:top w:val="single" w:sz="4" w:space="0" w:color="auto"/>
              <w:left w:val="single" w:sz="4" w:space="0" w:color="auto"/>
              <w:bottom w:val="single" w:sz="4" w:space="0" w:color="auto"/>
              <w:right w:val="single" w:sz="4" w:space="0" w:color="auto"/>
            </w:tcBorders>
          </w:tcPr>
          <w:p w14:paraId="57151092"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center"/>
          </w:tcPr>
          <w:p w14:paraId="5E299BF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Кадастровый номер объединяемого помещения </w:t>
            </w:r>
          </w:p>
        </w:tc>
        <w:tc>
          <w:tcPr>
            <w:tcW w:w="10621" w:type="dxa"/>
            <w:gridSpan w:val="8"/>
          </w:tcPr>
          <w:p w14:paraId="7D510DE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Адрес объединяемого помещения </w:t>
            </w:r>
          </w:p>
        </w:tc>
      </w:tr>
      <w:tr w:rsidR="001E50E8" w:rsidRPr="007A49A1" w14:paraId="3364DBA4" w14:textId="77777777" w:rsidTr="001E50E8">
        <w:tc>
          <w:tcPr>
            <w:tcW w:w="144" w:type="dxa"/>
            <w:vMerge/>
            <w:tcBorders>
              <w:top w:val="single" w:sz="4" w:space="0" w:color="auto"/>
              <w:left w:val="single" w:sz="4" w:space="0" w:color="auto"/>
              <w:bottom w:val="single" w:sz="4" w:space="0" w:color="auto"/>
              <w:right w:val="single" w:sz="4" w:space="0" w:color="auto"/>
            </w:tcBorders>
          </w:tcPr>
          <w:p w14:paraId="14E7284E"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0301E765"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7B16C3DC" w14:textId="77777777" w:rsidR="001E50E8" w:rsidRPr="007A49A1" w:rsidRDefault="001E50E8" w:rsidP="001E50E8">
            <w:pPr>
              <w:adjustRightInd w:val="0"/>
              <w:ind w:firstLine="720"/>
              <w:rPr>
                <w:rFonts w:ascii="Arial" w:hAnsi="Arial" w:cs="Arial"/>
                <w:sz w:val="16"/>
                <w:szCs w:val="16"/>
              </w:rPr>
            </w:pPr>
          </w:p>
        </w:tc>
      </w:tr>
      <w:tr w:rsidR="001E50E8" w:rsidRPr="007A49A1" w14:paraId="63B444E5" w14:textId="77777777" w:rsidTr="001E50E8">
        <w:tc>
          <w:tcPr>
            <w:tcW w:w="144" w:type="dxa"/>
            <w:vMerge/>
            <w:tcBorders>
              <w:top w:val="single" w:sz="4" w:space="0" w:color="auto"/>
              <w:left w:val="single" w:sz="4" w:space="0" w:color="auto"/>
              <w:bottom w:val="single" w:sz="4" w:space="0" w:color="auto"/>
              <w:right w:val="single" w:sz="4" w:space="0" w:color="auto"/>
            </w:tcBorders>
          </w:tcPr>
          <w:p w14:paraId="3F4AF1C7"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392A38E8"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23D5FF6A" w14:textId="77777777" w:rsidR="001E50E8" w:rsidRPr="007A49A1" w:rsidRDefault="001E50E8" w:rsidP="001E50E8">
            <w:pPr>
              <w:adjustRightInd w:val="0"/>
              <w:ind w:firstLine="720"/>
              <w:rPr>
                <w:rFonts w:ascii="Arial" w:hAnsi="Arial" w:cs="Arial"/>
                <w:sz w:val="16"/>
                <w:szCs w:val="16"/>
              </w:rPr>
            </w:pPr>
          </w:p>
        </w:tc>
      </w:tr>
      <w:tr w:rsidR="001E50E8" w:rsidRPr="007A49A1" w14:paraId="64C9FC1A" w14:textId="77777777" w:rsidTr="001E50E8">
        <w:tc>
          <w:tcPr>
            <w:tcW w:w="144" w:type="dxa"/>
            <w:vMerge/>
            <w:tcBorders>
              <w:top w:val="single" w:sz="4" w:space="0" w:color="auto"/>
              <w:left w:val="single" w:sz="4" w:space="0" w:color="auto"/>
              <w:bottom w:val="single" w:sz="4" w:space="0" w:color="auto"/>
              <w:right w:val="single" w:sz="4" w:space="0" w:color="auto"/>
            </w:tcBorders>
          </w:tcPr>
          <w:p w14:paraId="15C3F8A9"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1A271B5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Pr>
          <w:p w14:paraId="695108C2" w14:textId="77777777" w:rsidR="001E50E8" w:rsidRPr="007A49A1" w:rsidRDefault="001E50E8" w:rsidP="001E50E8">
            <w:pPr>
              <w:adjustRightInd w:val="0"/>
              <w:ind w:firstLine="720"/>
              <w:rPr>
                <w:rFonts w:ascii="Arial" w:hAnsi="Arial" w:cs="Arial"/>
                <w:sz w:val="16"/>
                <w:szCs w:val="16"/>
              </w:rPr>
            </w:pPr>
          </w:p>
        </w:tc>
      </w:tr>
      <w:tr w:rsidR="001E50E8" w:rsidRPr="007A49A1" w14:paraId="27C5F4C4" w14:textId="77777777" w:rsidTr="001E50E8">
        <w:tc>
          <w:tcPr>
            <w:tcW w:w="144" w:type="dxa"/>
            <w:vMerge/>
            <w:tcBorders>
              <w:top w:val="single" w:sz="4" w:space="0" w:color="auto"/>
              <w:left w:val="single" w:sz="4" w:space="0" w:color="auto"/>
              <w:bottom w:val="single" w:sz="4" w:space="0" w:color="auto"/>
              <w:right w:val="single" w:sz="4" w:space="0" w:color="auto"/>
            </w:tcBorders>
          </w:tcPr>
          <w:p w14:paraId="33D9546D"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3388B16A"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1E0B04DB" w14:textId="77777777" w:rsidR="001E50E8" w:rsidRPr="007A49A1" w:rsidRDefault="001E50E8" w:rsidP="001E50E8">
            <w:pPr>
              <w:adjustRightInd w:val="0"/>
              <w:ind w:firstLine="720"/>
              <w:rPr>
                <w:rFonts w:ascii="Arial" w:hAnsi="Arial" w:cs="Arial"/>
                <w:sz w:val="16"/>
                <w:szCs w:val="16"/>
              </w:rPr>
            </w:pPr>
          </w:p>
        </w:tc>
      </w:tr>
      <w:tr w:rsidR="001E50E8" w:rsidRPr="007A49A1" w14:paraId="43F74A03" w14:textId="77777777" w:rsidTr="001E50E8">
        <w:tc>
          <w:tcPr>
            <w:tcW w:w="144" w:type="dxa"/>
            <w:vMerge/>
            <w:tcBorders>
              <w:top w:val="single" w:sz="4" w:space="0" w:color="auto"/>
              <w:left w:val="single" w:sz="4" w:space="0" w:color="auto"/>
              <w:bottom w:val="single" w:sz="4" w:space="0" w:color="auto"/>
              <w:right w:val="single" w:sz="4" w:space="0" w:color="auto"/>
            </w:tcBorders>
          </w:tcPr>
          <w:p w14:paraId="704BC74F"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262A262D"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3A074538" w14:textId="77777777" w:rsidR="001E50E8" w:rsidRPr="007A49A1" w:rsidRDefault="001E50E8" w:rsidP="001E50E8">
            <w:pPr>
              <w:adjustRightInd w:val="0"/>
              <w:ind w:firstLine="720"/>
              <w:rPr>
                <w:rFonts w:ascii="Arial" w:hAnsi="Arial" w:cs="Arial"/>
                <w:sz w:val="16"/>
                <w:szCs w:val="16"/>
              </w:rPr>
            </w:pPr>
          </w:p>
        </w:tc>
      </w:tr>
      <w:tr w:rsidR="001E50E8" w:rsidRPr="007A49A1" w14:paraId="3A1DDC1C" w14:textId="77777777" w:rsidTr="001E50E8">
        <w:tc>
          <w:tcPr>
            <w:tcW w:w="144" w:type="dxa"/>
            <w:vMerge/>
            <w:tcBorders>
              <w:top w:val="single" w:sz="4" w:space="0" w:color="auto"/>
              <w:left w:val="single" w:sz="4" w:space="0" w:color="auto"/>
              <w:bottom w:val="single" w:sz="4" w:space="0" w:color="auto"/>
              <w:right w:val="single" w:sz="4" w:space="0" w:color="auto"/>
            </w:tcBorders>
          </w:tcPr>
          <w:p w14:paraId="00DF38AC" w14:textId="77777777" w:rsidR="001E50E8" w:rsidRPr="007A49A1" w:rsidRDefault="001E50E8" w:rsidP="001E50E8">
            <w:pPr>
              <w:spacing w:before="120" w:line="360" w:lineRule="auto"/>
              <w:ind w:firstLine="680"/>
              <w:rPr>
                <w:rFonts w:ascii="Arial" w:hAnsi="Arial" w:cs="Arial"/>
                <w:sz w:val="16"/>
                <w:szCs w:val="16"/>
              </w:rPr>
            </w:pPr>
          </w:p>
        </w:tc>
        <w:tc>
          <w:tcPr>
            <w:tcW w:w="426" w:type="dxa"/>
            <w:tcBorders>
              <w:left w:val="single" w:sz="4" w:space="0" w:color="auto"/>
            </w:tcBorders>
          </w:tcPr>
          <w:p w14:paraId="0E8DE153" w14:textId="77777777" w:rsidR="001E50E8" w:rsidRPr="007A49A1" w:rsidRDefault="001E50E8" w:rsidP="001E50E8">
            <w:pPr>
              <w:adjustRightInd w:val="0"/>
              <w:ind w:firstLine="720"/>
              <w:rPr>
                <w:rFonts w:ascii="Arial" w:hAnsi="Arial" w:cs="Arial"/>
                <w:sz w:val="16"/>
                <w:szCs w:val="16"/>
              </w:rPr>
            </w:pPr>
          </w:p>
        </w:tc>
        <w:tc>
          <w:tcPr>
            <w:tcW w:w="13889" w:type="dxa"/>
            <w:gridSpan w:val="11"/>
            <w:vAlign w:val="bottom"/>
          </w:tcPr>
          <w:p w14:paraId="7409E18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Образованием </w:t>
            </w:r>
            <w:proofErr w:type="spellStart"/>
            <w:r w:rsidRPr="007A49A1">
              <w:rPr>
                <w:rFonts w:ascii="Arial" w:hAnsi="Arial" w:cs="Arial"/>
                <w:sz w:val="16"/>
                <w:szCs w:val="16"/>
              </w:rPr>
              <w:t>машино</w:t>
            </w:r>
            <w:proofErr w:type="spellEnd"/>
            <w:r w:rsidRPr="007A49A1">
              <w:rPr>
                <w:rFonts w:ascii="Arial" w:hAnsi="Arial" w:cs="Arial"/>
                <w:sz w:val="16"/>
                <w:szCs w:val="16"/>
              </w:rPr>
              <w:t>-места в здании, сооружении путем переустройства и (или) перепланировки мест общего пользования</w:t>
            </w:r>
          </w:p>
        </w:tc>
      </w:tr>
      <w:tr w:rsidR="001E50E8" w:rsidRPr="007A49A1" w14:paraId="39C7942D" w14:textId="77777777" w:rsidTr="001E50E8">
        <w:tc>
          <w:tcPr>
            <w:tcW w:w="144" w:type="dxa"/>
            <w:vMerge/>
            <w:tcBorders>
              <w:top w:val="single" w:sz="4" w:space="0" w:color="auto"/>
              <w:left w:val="single" w:sz="4" w:space="0" w:color="auto"/>
              <w:bottom w:val="single" w:sz="4" w:space="0" w:color="auto"/>
              <w:right w:val="single" w:sz="4" w:space="0" w:color="auto"/>
            </w:tcBorders>
          </w:tcPr>
          <w:p w14:paraId="2691FB29"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center"/>
          </w:tcPr>
          <w:p w14:paraId="495D1754"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Количество образуемых </w:t>
            </w:r>
            <w:proofErr w:type="spellStart"/>
            <w:r w:rsidRPr="007A49A1">
              <w:rPr>
                <w:rFonts w:ascii="Arial" w:hAnsi="Arial" w:cs="Arial"/>
                <w:sz w:val="16"/>
                <w:szCs w:val="16"/>
              </w:rPr>
              <w:t>машино</w:t>
            </w:r>
            <w:proofErr w:type="spellEnd"/>
            <w:r w:rsidRPr="007A49A1">
              <w:rPr>
                <w:rFonts w:ascii="Arial" w:hAnsi="Arial" w:cs="Arial"/>
                <w:sz w:val="16"/>
                <w:szCs w:val="16"/>
              </w:rPr>
              <w:t>-мест</w:t>
            </w:r>
          </w:p>
        </w:tc>
        <w:tc>
          <w:tcPr>
            <w:tcW w:w="10621" w:type="dxa"/>
            <w:gridSpan w:val="8"/>
          </w:tcPr>
          <w:p w14:paraId="1354DDA4" w14:textId="77777777" w:rsidR="001E50E8" w:rsidRPr="007A49A1" w:rsidRDefault="001E50E8" w:rsidP="001E50E8">
            <w:pPr>
              <w:adjustRightInd w:val="0"/>
              <w:ind w:firstLine="720"/>
              <w:rPr>
                <w:rFonts w:ascii="Arial" w:hAnsi="Arial" w:cs="Arial"/>
                <w:sz w:val="16"/>
                <w:szCs w:val="16"/>
              </w:rPr>
            </w:pPr>
          </w:p>
        </w:tc>
      </w:tr>
      <w:tr w:rsidR="001E50E8" w:rsidRPr="007A49A1" w14:paraId="5C84D17F" w14:textId="77777777" w:rsidTr="001E50E8">
        <w:tc>
          <w:tcPr>
            <w:tcW w:w="144" w:type="dxa"/>
            <w:vMerge/>
            <w:tcBorders>
              <w:top w:val="single" w:sz="4" w:space="0" w:color="auto"/>
              <w:left w:val="single" w:sz="4" w:space="0" w:color="auto"/>
              <w:bottom w:val="single" w:sz="4" w:space="0" w:color="auto"/>
              <w:right w:val="single" w:sz="4" w:space="0" w:color="auto"/>
            </w:tcBorders>
          </w:tcPr>
          <w:p w14:paraId="388C53A5"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tcBorders>
              <w:left w:val="single" w:sz="4" w:space="0" w:color="auto"/>
            </w:tcBorders>
            <w:vAlign w:val="bottom"/>
          </w:tcPr>
          <w:p w14:paraId="7A71BDD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Кадастровый номер здания, сооружения</w:t>
            </w:r>
          </w:p>
        </w:tc>
        <w:tc>
          <w:tcPr>
            <w:tcW w:w="10621" w:type="dxa"/>
            <w:gridSpan w:val="8"/>
          </w:tcPr>
          <w:p w14:paraId="788D3706"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Адрес здания, сооружения</w:t>
            </w:r>
          </w:p>
        </w:tc>
      </w:tr>
      <w:tr w:rsidR="001E50E8" w:rsidRPr="007A49A1" w14:paraId="32DE736C" w14:textId="77777777" w:rsidTr="001E50E8">
        <w:tc>
          <w:tcPr>
            <w:tcW w:w="144" w:type="dxa"/>
            <w:vMerge/>
            <w:tcBorders>
              <w:top w:val="single" w:sz="4" w:space="0" w:color="auto"/>
              <w:left w:val="single" w:sz="4" w:space="0" w:color="auto"/>
              <w:bottom w:val="single" w:sz="4" w:space="0" w:color="auto"/>
              <w:right w:val="single" w:sz="4" w:space="0" w:color="auto"/>
            </w:tcBorders>
          </w:tcPr>
          <w:p w14:paraId="6E65D9C3"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54600BDE" w14:textId="77777777" w:rsidR="001E50E8" w:rsidRPr="007A49A1" w:rsidRDefault="001E50E8" w:rsidP="001E50E8">
            <w:pPr>
              <w:adjustRightInd w:val="0"/>
              <w:ind w:firstLine="720"/>
              <w:rPr>
                <w:rFonts w:ascii="Arial" w:hAnsi="Arial" w:cs="Arial"/>
                <w:sz w:val="16"/>
                <w:szCs w:val="16"/>
              </w:rPr>
            </w:pPr>
          </w:p>
        </w:tc>
        <w:tc>
          <w:tcPr>
            <w:tcW w:w="10621" w:type="dxa"/>
            <w:gridSpan w:val="8"/>
          </w:tcPr>
          <w:p w14:paraId="03B43192" w14:textId="77777777" w:rsidR="001E50E8" w:rsidRPr="007A49A1" w:rsidRDefault="001E50E8" w:rsidP="001E50E8">
            <w:pPr>
              <w:adjustRightInd w:val="0"/>
              <w:ind w:firstLine="720"/>
              <w:rPr>
                <w:rFonts w:ascii="Arial" w:hAnsi="Arial" w:cs="Arial"/>
                <w:sz w:val="16"/>
                <w:szCs w:val="16"/>
              </w:rPr>
            </w:pPr>
          </w:p>
        </w:tc>
      </w:tr>
      <w:tr w:rsidR="001E50E8" w:rsidRPr="007A49A1" w14:paraId="23C718A8" w14:textId="77777777" w:rsidTr="001E50E8">
        <w:tc>
          <w:tcPr>
            <w:tcW w:w="144" w:type="dxa"/>
            <w:vMerge/>
            <w:tcBorders>
              <w:top w:val="single" w:sz="4" w:space="0" w:color="auto"/>
              <w:left w:val="single" w:sz="4" w:space="0" w:color="auto"/>
              <w:bottom w:val="single" w:sz="4" w:space="0" w:color="auto"/>
              <w:right w:val="single" w:sz="4" w:space="0" w:color="auto"/>
            </w:tcBorders>
          </w:tcPr>
          <w:p w14:paraId="1AFED7B8"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3DA66D62"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34BF23A4" w14:textId="77777777" w:rsidR="001E50E8" w:rsidRPr="007A49A1" w:rsidRDefault="001E50E8" w:rsidP="001E50E8">
            <w:pPr>
              <w:adjustRightInd w:val="0"/>
              <w:ind w:firstLine="720"/>
              <w:rPr>
                <w:rFonts w:ascii="Arial" w:hAnsi="Arial" w:cs="Arial"/>
                <w:sz w:val="16"/>
                <w:szCs w:val="16"/>
              </w:rPr>
            </w:pPr>
          </w:p>
        </w:tc>
      </w:tr>
      <w:tr w:rsidR="001E50E8" w:rsidRPr="007A49A1" w14:paraId="2FCC021F" w14:textId="77777777" w:rsidTr="001E50E8">
        <w:tc>
          <w:tcPr>
            <w:tcW w:w="144" w:type="dxa"/>
            <w:vMerge/>
            <w:tcBorders>
              <w:top w:val="single" w:sz="4" w:space="0" w:color="auto"/>
              <w:left w:val="single" w:sz="4" w:space="0" w:color="auto"/>
              <w:bottom w:val="single" w:sz="4" w:space="0" w:color="auto"/>
              <w:right w:val="single" w:sz="4" w:space="0" w:color="auto"/>
            </w:tcBorders>
          </w:tcPr>
          <w:p w14:paraId="2809A2D9"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val="restart"/>
            <w:tcBorders>
              <w:left w:val="single" w:sz="4" w:space="0" w:color="auto"/>
            </w:tcBorders>
          </w:tcPr>
          <w:p w14:paraId="14B9330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10621" w:type="dxa"/>
            <w:gridSpan w:val="8"/>
          </w:tcPr>
          <w:p w14:paraId="1FE859DC" w14:textId="77777777" w:rsidR="001E50E8" w:rsidRPr="007A49A1" w:rsidRDefault="001E50E8" w:rsidP="001E50E8">
            <w:pPr>
              <w:adjustRightInd w:val="0"/>
              <w:ind w:firstLine="720"/>
              <w:rPr>
                <w:rFonts w:ascii="Arial" w:hAnsi="Arial" w:cs="Arial"/>
                <w:sz w:val="16"/>
                <w:szCs w:val="16"/>
              </w:rPr>
            </w:pPr>
          </w:p>
        </w:tc>
      </w:tr>
      <w:tr w:rsidR="001E50E8" w:rsidRPr="007A49A1" w14:paraId="223D0576" w14:textId="77777777" w:rsidTr="001E50E8">
        <w:tc>
          <w:tcPr>
            <w:tcW w:w="144" w:type="dxa"/>
            <w:vMerge/>
            <w:tcBorders>
              <w:top w:val="single" w:sz="4" w:space="0" w:color="auto"/>
              <w:left w:val="single" w:sz="4" w:space="0" w:color="auto"/>
              <w:bottom w:val="single" w:sz="4" w:space="0" w:color="auto"/>
              <w:right w:val="single" w:sz="4" w:space="0" w:color="auto"/>
            </w:tcBorders>
          </w:tcPr>
          <w:p w14:paraId="407A37C1"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2BB9AE72"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0D662242" w14:textId="77777777" w:rsidR="001E50E8" w:rsidRPr="007A49A1" w:rsidRDefault="001E50E8" w:rsidP="001E50E8">
            <w:pPr>
              <w:adjustRightInd w:val="0"/>
              <w:ind w:firstLine="720"/>
              <w:rPr>
                <w:rFonts w:ascii="Arial" w:hAnsi="Arial" w:cs="Arial"/>
                <w:sz w:val="16"/>
                <w:szCs w:val="16"/>
              </w:rPr>
            </w:pPr>
          </w:p>
        </w:tc>
      </w:tr>
      <w:tr w:rsidR="001E50E8" w:rsidRPr="007A49A1" w14:paraId="4B7BB9EC" w14:textId="77777777" w:rsidTr="001E50E8">
        <w:tc>
          <w:tcPr>
            <w:tcW w:w="144" w:type="dxa"/>
            <w:vMerge/>
            <w:tcBorders>
              <w:top w:val="single" w:sz="4" w:space="0" w:color="auto"/>
              <w:left w:val="single" w:sz="4" w:space="0" w:color="auto"/>
              <w:bottom w:val="single" w:sz="4" w:space="0" w:color="auto"/>
              <w:right w:val="single" w:sz="4" w:space="0" w:color="auto"/>
            </w:tcBorders>
          </w:tcPr>
          <w:p w14:paraId="1A073E49" w14:textId="77777777" w:rsidR="001E50E8" w:rsidRPr="007A49A1" w:rsidRDefault="001E50E8" w:rsidP="001E50E8">
            <w:pPr>
              <w:spacing w:before="120" w:line="360" w:lineRule="auto"/>
              <w:ind w:firstLine="680"/>
              <w:rPr>
                <w:rFonts w:ascii="Arial" w:hAnsi="Arial" w:cs="Arial"/>
                <w:sz w:val="16"/>
                <w:szCs w:val="16"/>
              </w:rPr>
            </w:pPr>
          </w:p>
        </w:tc>
        <w:tc>
          <w:tcPr>
            <w:tcW w:w="3694" w:type="dxa"/>
            <w:gridSpan w:val="4"/>
            <w:vMerge/>
            <w:tcBorders>
              <w:left w:val="single" w:sz="4" w:space="0" w:color="auto"/>
            </w:tcBorders>
          </w:tcPr>
          <w:p w14:paraId="22ED35C3" w14:textId="77777777" w:rsidR="001E50E8" w:rsidRPr="007A49A1" w:rsidRDefault="001E50E8" w:rsidP="001E50E8">
            <w:pPr>
              <w:spacing w:before="120" w:line="360" w:lineRule="auto"/>
              <w:ind w:firstLine="680"/>
              <w:rPr>
                <w:rFonts w:ascii="Arial" w:hAnsi="Arial" w:cs="Arial"/>
                <w:sz w:val="16"/>
                <w:szCs w:val="16"/>
              </w:rPr>
            </w:pPr>
          </w:p>
        </w:tc>
        <w:tc>
          <w:tcPr>
            <w:tcW w:w="10621" w:type="dxa"/>
            <w:gridSpan w:val="8"/>
          </w:tcPr>
          <w:p w14:paraId="01343902" w14:textId="77777777" w:rsidR="001E50E8" w:rsidRPr="007A49A1" w:rsidRDefault="001E50E8" w:rsidP="001E50E8">
            <w:pPr>
              <w:adjustRightInd w:val="0"/>
              <w:ind w:firstLine="720"/>
              <w:rPr>
                <w:rFonts w:ascii="Arial" w:hAnsi="Arial" w:cs="Arial"/>
                <w:sz w:val="16"/>
                <w:szCs w:val="16"/>
              </w:rPr>
            </w:pPr>
          </w:p>
        </w:tc>
      </w:tr>
      <w:tr w:rsidR="001E50E8" w:rsidRPr="007A49A1" w14:paraId="306573AC" w14:textId="77777777" w:rsidTr="001E50E8">
        <w:tc>
          <w:tcPr>
            <w:tcW w:w="144" w:type="dxa"/>
            <w:vMerge w:val="restart"/>
            <w:tcBorders>
              <w:top w:val="single" w:sz="4" w:space="0" w:color="auto"/>
            </w:tcBorders>
          </w:tcPr>
          <w:p w14:paraId="6498756A" w14:textId="77777777" w:rsidR="001E50E8" w:rsidRPr="007A49A1" w:rsidRDefault="001E50E8" w:rsidP="001E50E8">
            <w:pPr>
              <w:adjustRightInd w:val="0"/>
              <w:ind w:firstLine="720"/>
              <w:rPr>
                <w:rFonts w:ascii="Arial" w:hAnsi="Arial" w:cs="Arial"/>
                <w:sz w:val="16"/>
                <w:szCs w:val="16"/>
              </w:rPr>
            </w:pPr>
          </w:p>
        </w:tc>
        <w:tc>
          <w:tcPr>
            <w:tcW w:w="426" w:type="dxa"/>
          </w:tcPr>
          <w:p w14:paraId="47DD5147" w14:textId="77777777" w:rsidR="001E50E8" w:rsidRPr="007A49A1" w:rsidRDefault="001E50E8" w:rsidP="001E50E8">
            <w:pPr>
              <w:adjustRightInd w:val="0"/>
              <w:ind w:firstLine="720"/>
              <w:rPr>
                <w:rFonts w:ascii="Arial" w:hAnsi="Arial" w:cs="Arial"/>
                <w:sz w:val="16"/>
                <w:szCs w:val="16"/>
              </w:rPr>
            </w:pPr>
          </w:p>
        </w:tc>
        <w:tc>
          <w:tcPr>
            <w:tcW w:w="13889" w:type="dxa"/>
            <w:gridSpan w:val="11"/>
          </w:tcPr>
          <w:p w14:paraId="1083EE9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Необходимостью приведения адреса земельного участка, здания (строения), сооружения,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 xml:space="preserve">-места,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w:t>
            </w:r>
            <w:proofErr w:type="gramStart"/>
            <w:r w:rsidRPr="007A49A1">
              <w:rPr>
                <w:rFonts w:ascii="Arial" w:hAnsi="Arial" w:cs="Arial"/>
                <w:sz w:val="16"/>
                <w:szCs w:val="16"/>
              </w:rPr>
              <w:t xml:space="preserve">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7A49A1">
              <w:rPr>
                <w:rFonts w:ascii="Arial" w:hAnsi="Arial" w:cs="Arial"/>
                <w:sz w:val="16"/>
                <w:szCs w:val="16"/>
              </w:rPr>
              <w:t>машино</w:t>
            </w:r>
            <w:proofErr w:type="spellEnd"/>
            <w:r w:rsidRPr="007A49A1">
              <w:rPr>
                <w:rFonts w:ascii="Arial" w:hAnsi="Arial" w:cs="Arial"/>
                <w:sz w:val="16"/>
                <w:szCs w:val="16"/>
              </w:rPr>
              <w:t>-место</w:t>
            </w:r>
            <w:proofErr w:type="gramEnd"/>
          </w:p>
        </w:tc>
      </w:tr>
      <w:tr w:rsidR="001E50E8" w:rsidRPr="007A49A1" w14:paraId="2112FF06" w14:textId="77777777" w:rsidTr="001E50E8">
        <w:tc>
          <w:tcPr>
            <w:tcW w:w="144" w:type="dxa"/>
            <w:vMerge/>
            <w:tcBorders>
              <w:top w:val="nil"/>
            </w:tcBorders>
          </w:tcPr>
          <w:p w14:paraId="3F134C46"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vAlign w:val="center"/>
          </w:tcPr>
          <w:p w14:paraId="6261FB8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Кадастровый номер земельного участка, здания (строения), сооружения,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w:t>
            </w:r>
          </w:p>
        </w:tc>
        <w:tc>
          <w:tcPr>
            <w:tcW w:w="9977" w:type="dxa"/>
            <w:gridSpan w:val="6"/>
            <w:vAlign w:val="center"/>
          </w:tcPr>
          <w:p w14:paraId="63FAA18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Существующий адрес земельного участка, здания (строения), сооружения, помещения, </w:t>
            </w:r>
            <w:proofErr w:type="spellStart"/>
            <w:r w:rsidRPr="007A49A1">
              <w:rPr>
                <w:rFonts w:ascii="Arial" w:hAnsi="Arial" w:cs="Arial"/>
                <w:sz w:val="16"/>
                <w:szCs w:val="16"/>
              </w:rPr>
              <w:t>машиноместа</w:t>
            </w:r>
            <w:proofErr w:type="spellEnd"/>
          </w:p>
        </w:tc>
      </w:tr>
      <w:tr w:rsidR="001E50E8" w:rsidRPr="007A49A1" w14:paraId="1ED24AD9" w14:textId="77777777" w:rsidTr="001E50E8">
        <w:tc>
          <w:tcPr>
            <w:tcW w:w="144" w:type="dxa"/>
            <w:vMerge/>
            <w:tcBorders>
              <w:top w:val="nil"/>
            </w:tcBorders>
          </w:tcPr>
          <w:p w14:paraId="70CE5A40"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vMerge w:val="restart"/>
          </w:tcPr>
          <w:p w14:paraId="3769379F" w14:textId="77777777" w:rsidR="001E50E8" w:rsidRPr="007A49A1" w:rsidRDefault="001E50E8" w:rsidP="001E50E8">
            <w:pPr>
              <w:adjustRightInd w:val="0"/>
              <w:ind w:firstLine="720"/>
              <w:rPr>
                <w:rFonts w:ascii="Arial" w:hAnsi="Arial" w:cs="Arial"/>
                <w:sz w:val="16"/>
                <w:szCs w:val="16"/>
              </w:rPr>
            </w:pPr>
          </w:p>
        </w:tc>
        <w:tc>
          <w:tcPr>
            <w:tcW w:w="9977" w:type="dxa"/>
            <w:gridSpan w:val="6"/>
          </w:tcPr>
          <w:p w14:paraId="5A8797AA" w14:textId="77777777" w:rsidR="001E50E8" w:rsidRPr="007A49A1" w:rsidRDefault="001E50E8" w:rsidP="001E50E8">
            <w:pPr>
              <w:adjustRightInd w:val="0"/>
              <w:ind w:firstLine="720"/>
              <w:rPr>
                <w:rFonts w:ascii="Arial" w:hAnsi="Arial" w:cs="Arial"/>
                <w:sz w:val="16"/>
                <w:szCs w:val="16"/>
              </w:rPr>
            </w:pPr>
          </w:p>
        </w:tc>
      </w:tr>
      <w:tr w:rsidR="001E50E8" w:rsidRPr="007A49A1" w14:paraId="152912B9" w14:textId="77777777" w:rsidTr="001E50E8">
        <w:tc>
          <w:tcPr>
            <w:tcW w:w="144" w:type="dxa"/>
            <w:vMerge/>
            <w:tcBorders>
              <w:top w:val="nil"/>
            </w:tcBorders>
          </w:tcPr>
          <w:p w14:paraId="048E2481"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vMerge/>
          </w:tcPr>
          <w:p w14:paraId="5C1B08C8" w14:textId="77777777" w:rsidR="001E50E8" w:rsidRPr="007A49A1" w:rsidRDefault="001E50E8" w:rsidP="001E50E8">
            <w:pPr>
              <w:spacing w:before="120" w:line="360" w:lineRule="auto"/>
              <w:ind w:firstLine="680"/>
              <w:rPr>
                <w:rFonts w:ascii="Arial" w:hAnsi="Arial" w:cs="Arial"/>
                <w:sz w:val="16"/>
                <w:szCs w:val="16"/>
              </w:rPr>
            </w:pPr>
          </w:p>
        </w:tc>
        <w:tc>
          <w:tcPr>
            <w:tcW w:w="9977" w:type="dxa"/>
            <w:gridSpan w:val="6"/>
          </w:tcPr>
          <w:p w14:paraId="142CC909" w14:textId="77777777" w:rsidR="001E50E8" w:rsidRPr="007A49A1" w:rsidRDefault="001E50E8" w:rsidP="001E50E8">
            <w:pPr>
              <w:adjustRightInd w:val="0"/>
              <w:ind w:firstLine="720"/>
              <w:rPr>
                <w:rFonts w:ascii="Arial" w:hAnsi="Arial" w:cs="Arial"/>
                <w:sz w:val="16"/>
                <w:szCs w:val="16"/>
              </w:rPr>
            </w:pPr>
          </w:p>
        </w:tc>
      </w:tr>
      <w:tr w:rsidR="001E50E8" w:rsidRPr="007A49A1" w14:paraId="428A946E" w14:textId="77777777" w:rsidTr="001E50E8">
        <w:tc>
          <w:tcPr>
            <w:tcW w:w="144" w:type="dxa"/>
            <w:vMerge/>
            <w:tcBorders>
              <w:top w:val="nil"/>
            </w:tcBorders>
          </w:tcPr>
          <w:p w14:paraId="63BFFC60"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vMerge w:val="restart"/>
          </w:tcPr>
          <w:p w14:paraId="5741DF6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9977" w:type="dxa"/>
            <w:gridSpan w:val="6"/>
          </w:tcPr>
          <w:p w14:paraId="1524DEF8" w14:textId="77777777" w:rsidR="001E50E8" w:rsidRPr="007A49A1" w:rsidRDefault="001E50E8" w:rsidP="001E50E8">
            <w:pPr>
              <w:adjustRightInd w:val="0"/>
              <w:ind w:firstLine="720"/>
              <w:rPr>
                <w:rFonts w:ascii="Arial" w:hAnsi="Arial" w:cs="Arial"/>
                <w:sz w:val="16"/>
                <w:szCs w:val="16"/>
              </w:rPr>
            </w:pPr>
          </w:p>
        </w:tc>
      </w:tr>
      <w:tr w:rsidR="001E50E8" w:rsidRPr="007A49A1" w14:paraId="6CF6C0EA" w14:textId="77777777" w:rsidTr="001E50E8">
        <w:tc>
          <w:tcPr>
            <w:tcW w:w="144" w:type="dxa"/>
            <w:vMerge/>
            <w:tcBorders>
              <w:top w:val="nil"/>
            </w:tcBorders>
          </w:tcPr>
          <w:p w14:paraId="596D0C9D"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vMerge/>
          </w:tcPr>
          <w:p w14:paraId="4789B5E8" w14:textId="77777777" w:rsidR="001E50E8" w:rsidRPr="007A49A1" w:rsidRDefault="001E50E8" w:rsidP="001E50E8">
            <w:pPr>
              <w:spacing w:before="120" w:line="360" w:lineRule="auto"/>
              <w:ind w:firstLine="680"/>
              <w:rPr>
                <w:rFonts w:ascii="Arial" w:hAnsi="Arial" w:cs="Arial"/>
                <w:sz w:val="16"/>
                <w:szCs w:val="16"/>
              </w:rPr>
            </w:pPr>
          </w:p>
        </w:tc>
        <w:tc>
          <w:tcPr>
            <w:tcW w:w="9977" w:type="dxa"/>
            <w:gridSpan w:val="6"/>
          </w:tcPr>
          <w:p w14:paraId="09145B14" w14:textId="77777777" w:rsidR="001E50E8" w:rsidRPr="007A49A1" w:rsidRDefault="001E50E8" w:rsidP="001E50E8">
            <w:pPr>
              <w:adjustRightInd w:val="0"/>
              <w:ind w:firstLine="720"/>
              <w:rPr>
                <w:rFonts w:ascii="Arial" w:hAnsi="Arial" w:cs="Arial"/>
                <w:sz w:val="16"/>
                <w:szCs w:val="16"/>
              </w:rPr>
            </w:pPr>
          </w:p>
        </w:tc>
      </w:tr>
      <w:tr w:rsidR="001E50E8" w:rsidRPr="007A49A1" w14:paraId="69D915A5" w14:textId="77777777" w:rsidTr="001E50E8">
        <w:tc>
          <w:tcPr>
            <w:tcW w:w="144" w:type="dxa"/>
            <w:vMerge/>
            <w:tcBorders>
              <w:top w:val="nil"/>
            </w:tcBorders>
          </w:tcPr>
          <w:p w14:paraId="5153C91E"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vMerge/>
          </w:tcPr>
          <w:p w14:paraId="16576456" w14:textId="77777777" w:rsidR="001E50E8" w:rsidRPr="007A49A1" w:rsidRDefault="001E50E8" w:rsidP="001E50E8">
            <w:pPr>
              <w:spacing w:before="120" w:line="360" w:lineRule="auto"/>
              <w:ind w:firstLine="680"/>
              <w:rPr>
                <w:rFonts w:ascii="Arial" w:hAnsi="Arial" w:cs="Arial"/>
                <w:sz w:val="16"/>
                <w:szCs w:val="16"/>
              </w:rPr>
            </w:pPr>
          </w:p>
        </w:tc>
        <w:tc>
          <w:tcPr>
            <w:tcW w:w="9977" w:type="dxa"/>
            <w:gridSpan w:val="6"/>
          </w:tcPr>
          <w:p w14:paraId="31B0E1F4" w14:textId="77777777" w:rsidR="001E50E8" w:rsidRPr="007A49A1" w:rsidRDefault="001E50E8" w:rsidP="001E50E8">
            <w:pPr>
              <w:adjustRightInd w:val="0"/>
              <w:ind w:firstLine="720"/>
              <w:rPr>
                <w:rFonts w:ascii="Arial" w:hAnsi="Arial" w:cs="Arial"/>
                <w:sz w:val="16"/>
                <w:szCs w:val="16"/>
              </w:rPr>
            </w:pPr>
          </w:p>
        </w:tc>
      </w:tr>
      <w:tr w:rsidR="001E50E8" w:rsidRPr="007A49A1" w14:paraId="74D7CD4B" w14:textId="77777777" w:rsidTr="001E50E8">
        <w:tc>
          <w:tcPr>
            <w:tcW w:w="144" w:type="dxa"/>
            <w:vMerge/>
            <w:tcBorders>
              <w:top w:val="nil"/>
              <w:bottom w:val="single" w:sz="4" w:space="0" w:color="auto"/>
            </w:tcBorders>
          </w:tcPr>
          <w:p w14:paraId="48204A23" w14:textId="77777777" w:rsidR="001E50E8" w:rsidRPr="007A49A1" w:rsidRDefault="001E50E8" w:rsidP="001E50E8">
            <w:pPr>
              <w:spacing w:before="120" w:line="360" w:lineRule="auto"/>
              <w:ind w:firstLine="680"/>
              <w:rPr>
                <w:rFonts w:ascii="Arial" w:hAnsi="Arial" w:cs="Arial"/>
                <w:sz w:val="16"/>
                <w:szCs w:val="16"/>
              </w:rPr>
            </w:pPr>
          </w:p>
        </w:tc>
        <w:tc>
          <w:tcPr>
            <w:tcW w:w="426" w:type="dxa"/>
            <w:tcBorders>
              <w:bottom w:val="single" w:sz="4" w:space="0" w:color="auto"/>
            </w:tcBorders>
          </w:tcPr>
          <w:p w14:paraId="19C8E979" w14:textId="77777777" w:rsidR="001E50E8" w:rsidRPr="007A49A1" w:rsidRDefault="001E50E8" w:rsidP="001E50E8">
            <w:pPr>
              <w:adjustRightInd w:val="0"/>
              <w:ind w:firstLine="720"/>
              <w:rPr>
                <w:rFonts w:ascii="Arial" w:hAnsi="Arial" w:cs="Arial"/>
                <w:sz w:val="16"/>
                <w:szCs w:val="16"/>
              </w:rPr>
            </w:pPr>
          </w:p>
        </w:tc>
        <w:tc>
          <w:tcPr>
            <w:tcW w:w="13889" w:type="dxa"/>
            <w:gridSpan w:val="11"/>
            <w:tcBorders>
              <w:bottom w:val="single" w:sz="4" w:space="0" w:color="auto"/>
            </w:tcBorders>
            <w:vAlign w:val="bottom"/>
          </w:tcPr>
          <w:p w14:paraId="4BB188B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Отсутствием у земельного участка, здания (строения), сооружения,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1E50E8" w:rsidRPr="007A49A1" w14:paraId="3151BCE6" w14:textId="77777777" w:rsidTr="001E50E8">
        <w:tc>
          <w:tcPr>
            <w:tcW w:w="144" w:type="dxa"/>
            <w:vMerge/>
            <w:tcBorders>
              <w:top w:val="single" w:sz="4" w:space="0" w:color="auto"/>
            </w:tcBorders>
          </w:tcPr>
          <w:p w14:paraId="15EBA225"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tcBorders>
              <w:top w:val="single" w:sz="4" w:space="0" w:color="auto"/>
            </w:tcBorders>
          </w:tcPr>
          <w:p w14:paraId="0BB82E8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Кадастровый номер земельного участка, здания (строения), сооружения, помещения, </w:t>
            </w:r>
            <w:proofErr w:type="spellStart"/>
            <w:r w:rsidRPr="007A49A1">
              <w:rPr>
                <w:rFonts w:ascii="Arial" w:hAnsi="Arial" w:cs="Arial"/>
                <w:sz w:val="16"/>
                <w:szCs w:val="16"/>
              </w:rPr>
              <w:t>машино</w:t>
            </w:r>
            <w:proofErr w:type="spellEnd"/>
            <w:r w:rsidRPr="007A49A1">
              <w:rPr>
                <w:rFonts w:ascii="Arial" w:hAnsi="Arial" w:cs="Arial"/>
                <w:sz w:val="16"/>
                <w:szCs w:val="16"/>
              </w:rPr>
              <w:t>-места</w:t>
            </w:r>
          </w:p>
        </w:tc>
        <w:tc>
          <w:tcPr>
            <w:tcW w:w="9977" w:type="dxa"/>
            <w:gridSpan w:val="6"/>
            <w:tcBorders>
              <w:top w:val="single" w:sz="4" w:space="0" w:color="auto"/>
            </w:tcBorders>
            <w:vAlign w:val="bottom"/>
          </w:tcPr>
          <w:p w14:paraId="33DC9BC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1E50E8" w:rsidRPr="007A49A1" w14:paraId="127B93AE" w14:textId="77777777" w:rsidTr="001E50E8">
        <w:tc>
          <w:tcPr>
            <w:tcW w:w="144" w:type="dxa"/>
            <w:vMerge/>
            <w:tcBorders>
              <w:top w:val="nil"/>
            </w:tcBorders>
          </w:tcPr>
          <w:p w14:paraId="27C88A97"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tcPr>
          <w:p w14:paraId="53797DD3" w14:textId="77777777" w:rsidR="001E50E8" w:rsidRPr="007A49A1" w:rsidRDefault="001E50E8" w:rsidP="001E50E8">
            <w:pPr>
              <w:adjustRightInd w:val="0"/>
              <w:ind w:firstLine="720"/>
              <w:rPr>
                <w:rFonts w:ascii="Arial" w:hAnsi="Arial" w:cs="Arial"/>
                <w:sz w:val="16"/>
                <w:szCs w:val="16"/>
              </w:rPr>
            </w:pPr>
          </w:p>
        </w:tc>
        <w:tc>
          <w:tcPr>
            <w:tcW w:w="9977" w:type="dxa"/>
            <w:gridSpan w:val="6"/>
          </w:tcPr>
          <w:p w14:paraId="76DCDF9D" w14:textId="77777777" w:rsidR="001E50E8" w:rsidRPr="007A49A1" w:rsidRDefault="001E50E8" w:rsidP="001E50E8">
            <w:pPr>
              <w:adjustRightInd w:val="0"/>
              <w:ind w:firstLine="720"/>
              <w:rPr>
                <w:rFonts w:ascii="Arial" w:hAnsi="Arial" w:cs="Arial"/>
                <w:sz w:val="16"/>
                <w:szCs w:val="16"/>
              </w:rPr>
            </w:pPr>
          </w:p>
        </w:tc>
      </w:tr>
      <w:tr w:rsidR="001E50E8" w:rsidRPr="007A49A1" w14:paraId="50650632" w14:textId="77777777" w:rsidTr="001E50E8">
        <w:tc>
          <w:tcPr>
            <w:tcW w:w="144" w:type="dxa"/>
            <w:vMerge/>
            <w:tcBorders>
              <w:top w:val="nil"/>
            </w:tcBorders>
          </w:tcPr>
          <w:p w14:paraId="29DD479D"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tcPr>
          <w:p w14:paraId="29111DDD" w14:textId="77777777" w:rsidR="001E50E8" w:rsidRPr="007A49A1" w:rsidRDefault="001E50E8" w:rsidP="001E50E8">
            <w:pPr>
              <w:adjustRightInd w:val="0"/>
              <w:ind w:firstLine="720"/>
              <w:rPr>
                <w:rFonts w:ascii="Arial" w:hAnsi="Arial" w:cs="Arial"/>
                <w:sz w:val="16"/>
                <w:szCs w:val="16"/>
              </w:rPr>
            </w:pPr>
          </w:p>
        </w:tc>
        <w:tc>
          <w:tcPr>
            <w:tcW w:w="9977" w:type="dxa"/>
            <w:gridSpan w:val="6"/>
          </w:tcPr>
          <w:p w14:paraId="10B37A3C" w14:textId="77777777" w:rsidR="001E50E8" w:rsidRPr="007A49A1" w:rsidRDefault="001E50E8" w:rsidP="001E50E8">
            <w:pPr>
              <w:adjustRightInd w:val="0"/>
              <w:ind w:firstLine="720"/>
              <w:rPr>
                <w:rFonts w:ascii="Arial" w:hAnsi="Arial" w:cs="Arial"/>
                <w:sz w:val="16"/>
                <w:szCs w:val="16"/>
              </w:rPr>
            </w:pPr>
          </w:p>
        </w:tc>
      </w:tr>
      <w:tr w:rsidR="001E50E8" w:rsidRPr="007A49A1" w14:paraId="055DF43E" w14:textId="77777777" w:rsidTr="001E50E8">
        <w:tc>
          <w:tcPr>
            <w:tcW w:w="144" w:type="dxa"/>
            <w:vMerge/>
            <w:tcBorders>
              <w:top w:val="nil"/>
            </w:tcBorders>
          </w:tcPr>
          <w:p w14:paraId="4EAB810F"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vAlign w:val="bottom"/>
          </w:tcPr>
          <w:p w14:paraId="2482EE9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9977" w:type="dxa"/>
            <w:gridSpan w:val="6"/>
          </w:tcPr>
          <w:p w14:paraId="4E0733E0" w14:textId="77777777" w:rsidR="001E50E8" w:rsidRPr="007A49A1" w:rsidRDefault="001E50E8" w:rsidP="001E50E8">
            <w:pPr>
              <w:adjustRightInd w:val="0"/>
              <w:ind w:firstLine="720"/>
              <w:rPr>
                <w:rFonts w:ascii="Arial" w:hAnsi="Arial" w:cs="Arial"/>
                <w:sz w:val="16"/>
                <w:szCs w:val="16"/>
              </w:rPr>
            </w:pPr>
          </w:p>
        </w:tc>
      </w:tr>
      <w:tr w:rsidR="001E50E8" w:rsidRPr="007A49A1" w14:paraId="0BD1F108" w14:textId="77777777" w:rsidTr="001E50E8">
        <w:tc>
          <w:tcPr>
            <w:tcW w:w="144" w:type="dxa"/>
            <w:vMerge/>
            <w:tcBorders>
              <w:top w:val="nil"/>
            </w:tcBorders>
          </w:tcPr>
          <w:p w14:paraId="006F962A"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tcPr>
          <w:p w14:paraId="53E0801B" w14:textId="77777777" w:rsidR="001E50E8" w:rsidRPr="007A49A1" w:rsidRDefault="001E50E8" w:rsidP="001E50E8">
            <w:pPr>
              <w:adjustRightInd w:val="0"/>
              <w:ind w:firstLine="720"/>
              <w:rPr>
                <w:rFonts w:ascii="Arial" w:hAnsi="Arial" w:cs="Arial"/>
                <w:sz w:val="16"/>
                <w:szCs w:val="16"/>
              </w:rPr>
            </w:pPr>
          </w:p>
        </w:tc>
        <w:tc>
          <w:tcPr>
            <w:tcW w:w="9977" w:type="dxa"/>
            <w:gridSpan w:val="6"/>
          </w:tcPr>
          <w:p w14:paraId="669F6426" w14:textId="77777777" w:rsidR="001E50E8" w:rsidRPr="007A49A1" w:rsidRDefault="001E50E8" w:rsidP="001E50E8">
            <w:pPr>
              <w:adjustRightInd w:val="0"/>
              <w:ind w:firstLine="720"/>
              <w:rPr>
                <w:rFonts w:ascii="Arial" w:hAnsi="Arial" w:cs="Arial"/>
                <w:sz w:val="16"/>
                <w:szCs w:val="16"/>
              </w:rPr>
            </w:pPr>
          </w:p>
        </w:tc>
      </w:tr>
      <w:tr w:rsidR="001E50E8" w:rsidRPr="007A49A1" w14:paraId="788A7502" w14:textId="77777777" w:rsidTr="001E50E8">
        <w:tc>
          <w:tcPr>
            <w:tcW w:w="144" w:type="dxa"/>
            <w:vMerge/>
            <w:tcBorders>
              <w:top w:val="nil"/>
            </w:tcBorders>
          </w:tcPr>
          <w:p w14:paraId="1018709D" w14:textId="77777777" w:rsidR="001E50E8" w:rsidRPr="007A49A1" w:rsidRDefault="001E50E8" w:rsidP="001E50E8">
            <w:pPr>
              <w:spacing w:before="120" w:line="360" w:lineRule="auto"/>
              <w:ind w:firstLine="680"/>
              <w:rPr>
                <w:rFonts w:ascii="Arial" w:hAnsi="Arial" w:cs="Arial"/>
                <w:sz w:val="16"/>
                <w:szCs w:val="16"/>
              </w:rPr>
            </w:pPr>
          </w:p>
        </w:tc>
        <w:tc>
          <w:tcPr>
            <w:tcW w:w="4338" w:type="dxa"/>
            <w:gridSpan w:val="6"/>
          </w:tcPr>
          <w:p w14:paraId="14A4ED10" w14:textId="77777777" w:rsidR="001E50E8" w:rsidRPr="007A49A1" w:rsidRDefault="001E50E8" w:rsidP="001E50E8">
            <w:pPr>
              <w:adjustRightInd w:val="0"/>
              <w:ind w:firstLine="720"/>
              <w:rPr>
                <w:rFonts w:ascii="Arial" w:hAnsi="Arial" w:cs="Arial"/>
                <w:sz w:val="16"/>
                <w:szCs w:val="16"/>
              </w:rPr>
            </w:pPr>
          </w:p>
        </w:tc>
        <w:tc>
          <w:tcPr>
            <w:tcW w:w="9977" w:type="dxa"/>
            <w:gridSpan w:val="6"/>
          </w:tcPr>
          <w:p w14:paraId="162730DE" w14:textId="77777777" w:rsidR="001E50E8" w:rsidRPr="007A49A1" w:rsidRDefault="001E50E8" w:rsidP="001E50E8">
            <w:pPr>
              <w:adjustRightInd w:val="0"/>
              <w:ind w:firstLine="720"/>
              <w:rPr>
                <w:rFonts w:ascii="Arial" w:hAnsi="Arial" w:cs="Arial"/>
                <w:sz w:val="16"/>
                <w:szCs w:val="16"/>
              </w:rPr>
            </w:pPr>
          </w:p>
        </w:tc>
      </w:tr>
    </w:tbl>
    <w:p w14:paraId="72B7CF0D" w14:textId="77777777" w:rsidR="001E50E8" w:rsidRPr="007A49A1" w:rsidRDefault="001E50E8" w:rsidP="001E50E8">
      <w:pPr>
        <w:adjustRightInd w:val="0"/>
        <w:ind w:firstLine="720"/>
        <w:rPr>
          <w:rFonts w:ascii="Arial" w:hAnsi="Arial" w:cs="Arial"/>
          <w:sz w:val="16"/>
          <w:szCs w:val="16"/>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
        <w:gridCol w:w="432"/>
        <w:gridCol w:w="3255"/>
        <w:gridCol w:w="1997"/>
        <w:gridCol w:w="1331"/>
        <w:gridCol w:w="7300"/>
      </w:tblGrid>
      <w:tr w:rsidR="001E50E8" w:rsidRPr="007A49A1" w14:paraId="1949D8D6" w14:textId="77777777" w:rsidTr="001E50E8">
        <w:tc>
          <w:tcPr>
            <w:tcW w:w="5828" w:type="dxa"/>
            <w:gridSpan w:val="4"/>
            <w:tcBorders>
              <w:bottom w:val="single" w:sz="4" w:space="0" w:color="auto"/>
            </w:tcBorders>
          </w:tcPr>
          <w:p w14:paraId="108F1359" w14:textId="77777777" w:rsidR="001E50E8" w:rsidRPr="007A49A1" w:rsidRDefault="001E50E8" w:rsidP="001E50E8">
            <w:pPr>
              <w:adjustRightInd w:val="0"/>
              <w:ind w:firstLine="720"/>
              <w:rPr>
                <w:rFonts w:ascii="Arial" w:hAnsi="Arial" w:cs="Arial"/>
                <w:sz w:val="16"/>
                <w:szCs w:val="16"/>
              </w:rPr>
            </w:pPr>
          </w:p>
        </w:tc>
        <w:tc>
          <w:tcPr>
            <w:tcW w:w="1331" w:type="dxa"/>
            <w:tcBorders>
              <w:bottom w:val="single" w:sz="4" w:space="0" w:color="auto"/>
            </w:tcBorders>
          </w:tcPr>
          <w:p w14:paraId="5BE5E6EA" w14:textId="77777777" w:rsidR="001E50E8" w:rsidRPr="007A49A1" w:rsidRDefault="001E50E8" w:rsidP="001E50E8">
            <w:pPr>
              <w:adjustRightInd w:val="0"/>
              <w:ind w:left="5"/>
              <w:rPr>
                <w:rFonts w:ascii="Arial" w:hAnsi="Arial" w:cs="Arial"/>
                <w:sz w:val="16"/>
                <w:szCs w:val="16"/>
              </w:rPr>
            </w:pPr>
            <w:r w:rsidRPr="007A49A1">
              <w:rPr>
                <w:rFonts w:ascii="Arial" w:hAnsi="Arial" w:cs="Arial"/>
                <w:sz w:val="16"/>
                <w:szCs w:val="16"/>
              </w:rPr>
              <w:t>Лист № ___</w:t>
            </w:r>
          </w:p>
        </w:tc>
        <w:tc>
          <w:tcPr>
            <w:tcW w:w="7300" w:type="dxa"/>
            <w:tcBorders>
              <w:bottom w:val="single" w:sz="4" w:space="0" w:color="auto"/>
            </w:tcBorders>
          </w:tcPr>
          <w:p w14:paraId="1DD897F2" w14:textId="77777777" w:rsidR="001E50E8" w:rsidRPr="007A49A1" w:rsidRDefault="001E50E8" w:rsidP="001E50E8">
            <w:pPr>
              <w:adjustRightInd w:val="0"/>
              <w:ind w:left="10"/>
              <w:rPr>
                <w:rFonts w:ascii="Arial" w:hAnsi="Arial" w:cs="Arial"/>
                <w:sz w:val="16"/>
                <w:szCs w:val="16"/>
              </w:rPr>
            </w:pPr>
            <w:r w:rsidRPr="007A49A1">
              <w:rPr>
                <w:rFonts w:ascii="Arial" w:hAnsi="Arial" w:cs="Arial"/>
                <w:sz w:val="16"/>
                <w:szCs w:val="16"/>
              </w:rPr>
              <w:t>Всего листов ___</w:t>
            </w:r>
          </w:p>
        </w:tc>
      </w:tr>
      <w:tr w:rsidR="001E50E8" w:rsidRPr="007A49A1" w14:paraId="11C7A813" w14:textId="77777777" w:rsidTr="001E50E8">
        <w:tblPrEx>
          <w:tblBorders>
            <w:left w:val="nil"/>
            <w:right w:val="nil"/>
            <w:insideV w:val="nil"/>
          </w:tblBorders>
        </w:tblPrEx>
        <w:tc>
          <w:tcPr>
            <w:tcW w:w="5828" w:type="dxa"/>
            <w:gridSpan w:val="4"/>
            <w:tcBorders>
              <w:left w:val="single" w:sz="4" w:space="0" w:color="auto"/>
              <w:right w:val="single" w:sz="4" w:space="0" w:color="auto"/>
            </w:tcBorders>
          </w:tcPr>
          <w:p w14:paraId="41104CE1" w14:textId="77777777" w:rsidR="001E50E8" w:rsidRPr="007A49A1" w:rsidRDefault="001E50E8" w:rsidP="001E50E8">
            <w:pPr>
              <w:adjustRightInd w:val="0"/>
              <w:ind w:firstLine="720"/>
              <w:rPr>
                <w:rFonts w:ascii="Arial" w:hAnsi="Arial" w:cs="Arial"/>
                <w:sz w:val="16"/>
                <w:szCs w:val="16"/>
              </w:rPr>
            </w:pPr>
          </w:p>
        </w:tc>
        <w:tc>
          <w:tcPr>
            <w:tcW w:w="1331" w:type="dxa"/>
            <w:tcBorders>
              <w:left w:val="single" w:sz="4" w:space="0" w:color="auto"/>
              <w:right w:val="single" w:sz="4" w:space="0" w:color="auto"/>
            </w:tcBorders>
          </w:tcPr>
          <w:p w14:paraId="296223FD" w14:textId="77777777" w:rsidR="001E50E8" w:rsidRPr="007A49A1" w:rsidRDefault="001E50E8" w:rsidP="001E50E8">
            <w:pPr>
              <w:adjustRightInd w:val="0"/>
              <w:ind w:firstLine="720"/>
              <w:rPr>
                <w:rFonts w:ascii="Arial" w:hAnsi="Arial" w:cs="Arial"/>
                <w:sz w:val="16"/>
                <w:szCs w:val="16"/>
              </w:rPr>
            </w:pPr>
          </w:p>
        </w:tc>
        <w:tc>
          <w:tcPr>
            <w:tcW w:w="7300" w:type="dxa"/>
            <w:tcBorders>
              <w:left w:val="single" w:sz="4" w:space="0" w:color="auto"/>
              <w:right w:val="single" w:sz="4" w:space="0" w:color="auto"/>
            </w:tcBorders>
          </w:tcPr>
          <w:p w14:paraId="350B68FE" w14:textId="77777777" w:rsidR="001E50E8" w:rsidRPr="007A49A1" w:rsidRDefault="001E50E8" w:rsidP="001E50E8">
            <w:pPr>
              <w:adjustRightInd w:val="0"/>
              <w:ind w:firstLine="720"/>
              <w:rPr>
                <w:rFonts w:ascii="Arial" w:hAnsi="Arial" w:cs="Arial"/>
                <w:sz w:val="16"/>
                <w:szCs w:val="16"/>
              </w:rPr>
            </w:pPr>
          </w:p>
        </w:tc>
      </w:tr>
      <w:tr w:rsidR="001E50E8" w:rsidRPr="007A49A1" w14:paraId="222F62FF" w14:textId="77777777" w:rsidTr="001E50E8">
        <w:tc>
          <w:tcPr>
            <w:tcW w:w="144" w:type="dxa"/>
            <w:vMerge w:val="restart"/>
          </w:tcPr>
          <w:p w14:paraId="3387A58A"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lastRenderedPageBreak/>
              <w:t>33</w:t>
            </w:r>
          </w:p>
        </w:tc>
        <w:tc>
          <w:tcPr>
            <w:tcW w:w="14315" w:type="dxa"/>
            <w:gridSpan w:val="5"/>
          </w:tcPr>
          <w:p w14:paraId="75E6614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Аннулировать адрес объекта адресации:</w:t>
            </w:r>
          </w:p>
        </w:tc>
      </w:tr>
      <w:tr w:rsidR="001E50E8" w:rsidRPr="007A49A1" w14:paraId="5F2CD97E" w14:textId="77777777" w:rsidTr="001E50E8">
        <w:tc>
          <w:tcPr>
            <w:tcW w:w="144" w:type="dxa"/>
            <w:vMerge/>
          </w:tcPr>
          <w:p w14:paraId="0EF5A815"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013DE02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Наименование страны</w:t>
            </w:r>
          </w:p>
        </w:tc>
        <w:tc>
          <w:tcPr>
            <w:tcW w:w="10628" w:type="dxa"/>
            <w:gridSpan w:val="3"/>
          </w:tcPr>
          <w:p w14:paraId="3DCC3C2A" w14:textId="77777777" w:rsidR="001E50E8" w:rsidRPr="007A49A1" w:rsidRDefault="001E50E8" w:rsidP="001E50E8">
            <w:pPr>
              <w:adjustRightInd w:val="0"/>
              <w:ind w:firstLine="720"/>
              <w:rPr>
                <w:rFonts w:ascii="Arial" w:hAnsi="Arial" w:cs="Arial"/>
                <w:sz w:val="16"/>
                <w:szCs w:val="16"/>
              </w:rPr>
            </w:pPr>
          </w:p>
        </w:tc>
      </w:tr>
      <w:tr w:rsidR="001E50E8" w:rsidRPr="007A49A1" w14:paraId="4159210C" w14:textId="77777777" w:rsidTr="001E50E8">
        <w:tc>
          <w:tcPr>
            <w:tcW w:w="144" w:type="dxa"/>
            <w:vMerge/>
          </w:tcPr>
          <w:p w14:paraId="56A0B1F4"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6DD7CF28"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Наименование субъекта Российской Федерации</w:t>
            </w:r>
          </w:p>
        </w:tc>
        <w:tc>
          <w:tcPr>
            <w:tcW w:w="10628" w:type="dxa"/>
            <w:gridSpan w:val="3"/>
          </w:tcPr>
          <w:p w14:paraId="0B33127E" w14:textId="77777777" w:rsidR="001E50E8" w:rsidRPr="007A49A1" w:rsidRDefault="001E50E8" w:rsidP="001E50E8">
            <w:pPr>
              <w:adjustRightInd w:val="0"/>
              <w:ind w:firstLine="720"/>
              <w:rPr>
                <w:rFonts w:ascii="Arial" w:hAnsi="Arial" w:cs="Arial"/>
                <w:sz w:val="16"/>
                <w:szCs w:val="16"/>
              </w:rPr>
            </w:pPr>
          </w:p>
        </w:tc>
      </w:tr>
      <w:tr w:rsidR="001E50E8" w:rsidRPr="007A49A1" w14:paraId="7CBDC2CD" w14:textId="77777777" w:rsidTr="001E50E8">
        <w:tc>
          <w:tcPr>
            <w:tcW w:w="144" w:type="dxa"/>
            <w:vMerge/>
          </w:tcPr>
          <w:p w14:paraId="1355A8D2"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583A4380" w14:textId="77777777" w:rsidR="001E50E8" w:rsidRPr="007A49A1" w:rsidRDefault="001E50E8" w:rsidP="001E50E8">
            <w:pPr>
              <w:adjustRightInd w:val="0"/>
              <w:ind w:firstLine="10"/>
              <w:rPr>
                <w:rFonts w:ascii="Arial" w:hAnsi="Arial" w:cs="Arial"/>
                <w:sz w:val="16"/>
                <w:szCs w:val="16"/>
              </w:rPr>
            </w:pPr>
            <w:r w:rsidRPr="007A49A1">
              <w:rPr>
                <w:rFonts w:ascii="Arial" w:hAnsi="Arial" w:cs="Arial"/>
                <w:sz w:val="16"/>
                <w:szCs w:val="16"/>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p>
        </w:tc>
        <w:tc>
          <w:tcPr>
            <w:tcW w:w="10628" w:type="dxa"/>
            <w:gridSpan w:val="3"/>
          </w:tcPr>
          <w:p w14:paraId="4E3C5CB7" w14:textId="77777777" w:rsidR="001E50E8" w:rsidRPr="007A49A1" w:rsidRDefault="001E50E8" w:rsidP="001E50E8">
            <w:pPr>
              <w:adjustRightInd w:val="0"/>
              <w:ind w:firstLine="720"/>
              <w:rPr>
                <w:rFonts w:ascii="Arial" w:hAnsi="Arial" w:cs="Arial"/>
                <w:sz w:val="16"/>
                <w:szCs w:val="16"/>
              </w:rPr>
            </w:pPr>
          </w:p>
        </w:tc>
      </w:tr>
      <w:tr w:rsidR="001E50E8" w:rsidRPr="007A49A1" w14:paraId="7BF7CA9A" w14:textId="77777777" w:rsidTr="001E50E8">
        <w:tc>
          <w:tcPr>
            <w:tcW w:w="144" w:type="dxa"/>
            <w:vMerge/>
          </w:tcPr>
          <w:p w14:paraId="16E72903"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3D1D195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Наименование поселения</w:t>
            </w:r>
          </w:p>
        </w:tc>
        <w:tc>
          <w:tcPr>
            <w:tcW w:w="10628" w:type="dxa"/>
            <w:gridSpan w:val="3"/>
          </w:tcPr>
          <w:p w14:paraId="2062738E" w14:textId="77777777" w:rsidR="001E50E8" w:rsidRPr="007A49A1" w:rsidRDefault="001E50E8" w:rsidP="001E50E8">
            <w:pPr>
              <w:adjustRightInd w:val="0"/>
              <w:ind w:firstLine="720"/>
              <w:rPr>
                <w:rFonts w:ascii="Arial" w:hAnsi="Arial" w:cs="Arial"/>
                <w:sz w:val="16"/>
                <w:szCs w:val="16"/>
              </w:rPr>
            </w:pPr>
          </w:p>
        </w:tc>
      </w:tr>
      <w:tr w:rsidR="001E50E8" w:rsidRPr="007A49A1" w14:paraId="4250F5B2" w14:textId="77777777" w:rsidTr="001E50E8">
        <w:tc>
          <w:tcPr>
            <w:tcW w:w="144" w:type="dxa"/>
            <w:vMerge/>
          </w:tcPr>
          <w:p w14:paraId="6C2462BD"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4AECE2F9"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Наименование внутригородского района городского округа</w:t>
            </w:r>
          </w:p>
        </w:tc>
        <w:tc>
          <w:tcPr>
            <w:tcW w:w="10628" w:type="dxa"/>
            <w:gridSpan w:val="3"/>
          </w:tcPr>
          <w:p w14:paraId="7CCC3D19" w14:textId="77777777" w:rsidR="001E50E8" w:rsidRPr="007A49A1" w:rsidRDefault="001E50E8" w:rsidP="001E50E8">
            <w:pPr>
              <w:adjustRightInd w:val="0"/>
              <w:ind w:firstLine="720"/>
              <w:rPr>
                <w:rFonts w:ascii="Arial" w:hAnsi="Arial" w:cs="Arial"/>
                <w:sz w:val="16"/>
                <w:szCs w:val="16"/>
              </w:rPr>
            </w:pPr>
          </w:p>
        </w:tc>
      </w:tr>
      <w:tr w:rsidR="001E50E8" w:rsidRPr="007A49A1" w14:paraId="008688D5" w14:textId="77777777" w:rsidTr="001E50E8">
        <w:tc>
          <w:tcPr>
            <w:tcW w:w="144" w:type="dxa"/>
            <w:vMerge/>
          </w:tcPr>
          <w:p w14:paraId="36EE9331"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79919D5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Наименование населенного пункта</w:t>
            </w:r>
          </w:p>
        </w:tc>
        <w:tc>
          <w:tcPr>
            <w:tcW w:w="10628" w:type="dxa"/>
            <w:gridSpan w:val="3"/>
          </w:tcPr>
          <w:p w14:paraId="624EB51A" w14:textId="77777777" w:rsidR="001E50E8" w:rsidRPr="007A49A1" w:rsidRDefault="001E50E8" w:rsidP="001E50E8">
            <w:pPr>
              <w:adjustRightInd w:val="0"/>
              <w:ind w:firstLine="720"/>
              <w:rPr>
                <w:rFonts w:ascii="Arial" w:hAnsi="Arial" w:cs="Arial"/>
                <w:sz w:val="16"/>
                <w:szCs w:val="16"/>
              </w:rPr>
            </w:pPr>
          </w:p>
        </w:tc>
      </w:tr>
      <w:tr w:rsidR="001E50E8" w:rsidRPr="007A49A1" w14:paraId="26B81D93" w14:textId="77777777" w:rsidTr="001E50E8">
        <w:tc>
          <w:tcPr>
            <w:tcW w:w="144" w:type="dxa"/>
            <w:vMerge/>
          </w:tcPr>
          <w:p w14:paraId="443BF373"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4AF752BA"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Наименование элемента планировочной структуры</w:t>
            </w:r>
          </w:p>
        </w:tc>
        <w:tc>
          <w:tcPr>
            <w:tcW w:w="10628" w:type="dxa"/>
            <w:gridSpan w:val="3"/>
          </w:tcPr>
          <w:p w14:paraId="0D2D879C" w14:textId="77777777" w:rsidR="001E50E8" w:rsidRPr="007A49A1" w:rsidRDefault="001E50E8" w:rsidP="001E50E8">
            <w:pPr>
              <w:adjustRightInd w:val="0"/>
              <w:ind w:firstLine="720"/>
              <w:rPr>
                <w:rFonts w:ascii="Arial" w:hAnsi="Arial" w:cs="Arial"/>
                <w:sz w:val="16"/>
                <w:szCs w:val="16"/>
              </w:rPr>
            </w:pPr>
          </w:p>
        </w:tc>
      </w:tr>
      <w:tr w:rsidR="001E50E8" w:rsidRPr="007A49A1" w14:paraId="4DBC6A5C" w14:textId="77777777" w:rsidTr="001E50E8">
        <w:tc>
          <w:tcPr>
            <w:tcW w:w="144" w:type="dxa"/>
            <w:vMerge/>
          </w:tcPr>
          <w:p w14:paraId="00536932"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1AF76002"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Наименование элемента улично-дорожной сети</w:t>
            </w:r>
          </w:p>
        </w:tc>
        <w:tc>
          <w:tcPr>
            <w:tcW w:w="10628" w:type="dxa"/>
            <w:gridSpan w:val="3"/>
          </w:tcPr>
          <w:p w14:paraId="1F2AF317" w14:textId="77777777" w:rsidR="001E50E8" w:rsidRPr="007A49A1" w:rsidRDefault="001E50E8" w:rsidP="001E50E8">
            <w:pPr>
              <w:adjustRightInd w:val="0"/>
              <w:ind w:firstLine="720"/>
              <w:rPr>
                <w:rFonts w:ascii="Arial" w:hAnsi="Arial" w:cs="Arial"/>
                <w:sz w:val="16"/>
                <w:szCs w:val="16"/>
              </w:rPr>
            </w:pPr>
          </w:p>
        </w:tc>
      </w:tr>
      <w:tr w:rsidR="001E50E8" w:rsidRPr="007A49A1" w14:paraId="0957186B" w14:textId="77777777" w:rsidTr="001E50E8">
        <w:tc>
          <w:tcPr>
            <w:tcW w:w="144" w:type="dxa"/>
            <w:vMerge/>
          </w:tcPr>
          <w:p w14:paraId="50491D51"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1FF69AB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Номер земельного участка</w:t>
            </w:r>
          </w:p>
        </w:tc>
        <w:tc>
          <w:tcPr>
            <w:tcW w:w="10628" w:type="dxa"/>
            <w:gridSpan w:val="3"/>
          </w:tcPr>
          <w:p w14:paraId="529A6D11" w14:textId="77777777" w:rsidR="001E50E8" w:rsidRPr="007A49A1" w:rsidRDefault="001E50E8" w:rsidP="001E50E8">
            <w:pPr>
              <w:adjustRightInd w:val="0"/>
              <w:ind w:firstLine="720"/>
              <w:rPr>
                <w:rFonts w:ascii="Arial" w:hAnsi="Arial" w:cs="Arial"/>
                <w:sz w:val="16"/>
                <w:szCs w:val="16"/>
              </w:rPr>
            </w:pPr>
          </w:p>
        </w:tc>
      </w:tr>
      <w:tr w:rsidR="001E50E8" w:rsidRPr="007A49A1" w14:paraId="4A724F0D" w14:textId="77777777" w:rsidTr="001E50E8">
        <w:tc>
          <w:tcPr>
            <w:tcW w:w="144" w:type="dxa"/>
            <w:vMerge/>
          </w:tcPr>
          <w:p w14:paraId="6D508248"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44A2F3F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Тип и номер здания, сооружения или объекта незавершенного строительства</w:t>
            </w:r>
          </w:p>
        </w:tc>
        <w:tc>
          <w:tcPr>
            <w:tcW w:w="10628" w:type="dxa"/>
            <w:gridSpan w:val="3"/>
          </w:tcPr>
          <w:p w14:paraId="3A758B6B" w14:textId="77777777" w:rsidR="001E50E8" w:rsidRPr="007A49A1" w:rsidRDefault="001E50E8" w:rsidP="001E50E8">
            <w:pPr>
              <w:adjustRightInd w:val="0"/>
              <w:ind w:firstLine="720"/>
              <w:rPr>
                <w:rFonts w:ascii="Arial" w:hAnsi="Arial" w:cs="Arial"/>
                <w:sz w:val="16"/>
                <w:szCs w:val="16"/>
              </w:rPr>
            </w:pPr>
          </w:p>
        </w:tc>
      </w:tr>
      <w:tr w:rsidR="001E50E8" w:rsidRPr="007A49A1" w14:paraId="1C54D37B" w14:textId="77777777" w:rsidTr="001E50E8">
        <w:tc>
          <w:tcPr>
            <w:tcW w:w="144" w:type="dxa"/>
            <w:vMerge/>
          </w:tcPr>
          <w:p w14:paraId="1E4F94FE"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6E13A3FF"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Тип и номер помещения, расположенного в здании или сооружении</w:t>
            </w:r>
          </w:p>
        </w:tc>
        <w:tc>
          <w:tcPr>
            <w:tcW w:w="10628" w:type="dxa"/>
            <w:gridSpan w:val="3"/>
          </w:tcPr>
          <w:p w14:paraId="028751AC" w14:textId="77777777" w:rsidR="001E50E8" w:rsidRPr="007A49A1" w:rsidRDefault="001E50E8" w:rsidP="001E50E8">
            <w:pPr>
              <w:adjustRightInd w:val="0"/>
              <w:ind w:firstLine="720"/>
              <w:rPr>
                <w:rFonts w:ascii="Arial" w:hAnsi="Arial" w:cs="Arial"/>
                <w:sz w:val="16"/>
                <w:szCs w:val="16"/>
              </w:rPr>
            </w:pPr>
          </w:p>
        </w:tc>
      </w:tr>
      <w:tr w:rsidR="001E50E8" w:rsidRPr="007A49A1" w14:paraId="57681807" w14:textId="77777777" w:rsidTr="001E50E8">
        <w:tc>
          <w:tcPr>
            <w:tcW w:w="144" w:type="dxa"/>
            <w:vMerge/>
          </w:tcPr>
          <w:p w14:paraId="7D41DEAA"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tcPr>
          <w:p w14:paraId="63080D73"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Тип и номер помещения в пределах квартиры (в отношении коммунальных квартир)</w:t>
            </w:r>
          </w:p>
        </w:tc>
        <w:tc>
          <w:tcPr>
            <w:tcW w:w="10628" w:type="dxa"/>
            <w:gridSpan w:val="3"/>
          </w:tcPr>
          <w:p w14:paraId="46F8F1FB" w14:textId="77777777" w:rsidR="001E50E8" w:rsidRPr="007A49A1" w:rsidRDefault="001E50E8" w:rsidP="001E50E8">
            <w:pPr>
              <w:adjustRightInd w:val="0"/>
              <w:ind w:firstLine="720"/>
              <w:rPr>
                <w:rFonts w:ascii="Arial" w:hAnsi="Arial" w:cs="Arial"/>
                <w:sz w:val="16"/>
                <w:szCs w:val="16"/>
              </w:rPr>
            </w:pPr>
          </w:p>
        </w:tc>
      </w:tr>
      <w:tr w:rsidR="001E50E8" w:rsidRPr="007A49A1" w14:paraId="535EA11E" w14:textId="77777777" w:rsidTr="001E50E8">
        <w:tc>
          <w:tcPr>
            <w:tcW w:w="144" w:type="dxa"/>
            <w:vMerge/>
          </w:tcPr>
          <w:p w14:paraId="4F6EA952"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vMerge w:val="restart"/>
          </w:tcPr>
          <w:p w14:paraId="63629464"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10628" w:type="dxa"/>
            <w:gridSpan w:val="3"/>
          </w:tcPr>
          <w:p w14:paraId="57E3A5DB" w14:textId="77777777" w:rsidR="001E50E8" w:rsidRPr="007A49A1" w:rsidRDefault="001E50E8" w:rsidP="001E50E8">
            <w:pPr>
              <w:adjustRightInd w:val="0"/>
              <w:ind w:firstLine="720"/>
              <w:rPr>
                <w:rFonts w:ascii="Arial" w:hAnsi="Arial" w:cs="Arial"/>
                <w:sz w:val="16"/>
                <w:szCs w:val="16"/>
              </w:rPr>
            </w:pPr>
          </w:p>
        </w:tc>
      </w:tr>
      <w:tr w:rsidR="001E50E8" w:rsidRPr="007A49A1" w14:paraId="32D4084B" w14:textId="77777777" w:rsidTr="001E50E8">
        <w:tc>
          <w:tcPr>
            <w:tcW w:w="144" w:type="dxa"/>
            <w:vMerge/>
          </w:tcPr>
          <w:p w14:paraId="7057DE94"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vMerge/>
          </w:tcPr>
          <w:p w14:paraId="7602B612" w14:textId="77777777" w:rsidR="001E50E8" w:rsidRPr="007A49A1" w:rsidRDefault="001E50E8" w:rsidP="001E50E8">
            <w:pPr>
              <w:spacing w:before="120" w:line="360" w:lineRule="auto"/>
              <w:ind w:firstLine="680"/>
              <w:rPr>
                <w:rFonts w:ascii="Arial" w:hAnsi="Arial" w:cs="Arial"/>
                <w:sz w:val="16"/>
                <w:szCs w:val="16"/>
              </w:rPr>
            </w:pPr>
          </w:p>
        </w:tc>
        <w:tc>
          <w:tcPr>
            <w:tcW w:w="10628" w:type="dxa"/>
            <w:gridSpan w:val="3"/>
          </w:tcPr>
          <w:p w14:paraId="610FB65D" w14:textId="77777777" w:rsidR="001E50E8" w:rsidRPr="007A49A1" w:rsidRDefault="001E50E8" w:rsidP="001E50E8">
            <w:pPr>
              <w:adjustRightInd w:val="0"/>
              <w:ind w:firstLine="720"/>
              <w:rPr>
                <w:rFonts w:ascii="Arial" w:hAnsi="Arial" w:cs="Arial"/>
                <w:sz w:val="16"/>
                <w:szCs w:val="16"/>
              </w:rPr>
            </w:pPr>
          </w:p>
        </w:tc>
      </w:tr>
      <w:tr w:rsidR="001E50E8" w:rsidRPr="007A49A1" w14:paraId="6F749534" w14:textId="77777777" w:rsidTr="001E50E8">
        <w:tc>
          <w:tcPr>
            <w:tcW w:w="144" w:type="dxa"/>
            <w:vMerge/>
          </w:tcPr>
          <w:p w14:paraId="0B4EFE6A"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vMerge/>
          </w:tcPr>
          <w:p w14:paraId="7082E1D3" w14:textId="77777777" w:rsidR="001E50E8" w:rsidRPr="007A49A1" w:rsidRDefault="001E50E8" w:rsidP="001E50E8">
            <w:pPr>
              <w:spacing w:before="120" w:line="360" w:lineRule="auto"/>
              <w:ind w:firstLine="680"/>
              <w:rPr>
                <w:rFonts w:ascii="Arial" w:hAnsi="Arial" w:cs="Arial"/>
                <w:sz w:val="16"/>
                <w:szCs w:val="16"/>
              </w:rPr>
            </w:pPr>
          </w:p>
        </w:tc>
        <w:tc>
          <w:tcPr>
            <w:tcW w:w="10628" w:type="dxa"/>
            <w:gridSpan w:val="3"/>
          </w:tcPr>
          <w:p w14:paraId="681E5A21" w14:textId="77777777" w:rsidR="001E50E8" w:rsidRPr="007A49A1" w:rsidRDefault="001E50E8" w:rsidP="001E50E8">
            <w:pPr>
              <w:adjustRightInd w:val="0"/>
              <w:ind w:firstLine="720"/>
              <w:rPr>
                <w:rFonts w:ascii="Arial" w:hAnsi="Arial" w:cs="Arial"/>
                <w:sz w:val="16"/>
                <w:szCs w:val="16"/>
              </w:rPr>
            </w:pPr>
          </w:p>
        </w:tc>
      </w:tr>
      <w:tr w:rsidR="001E50E8" w:rsidRPr="007A49A1" w14:paraId="3084CFBF" w14:textId="77777777" w:rsidTr="001E50E8">
        <w:tc>
          <w:tcPr>
            <w:tcW w:w="144" w:type="dxa"/>
            <w:vMerge/>
          </w:tcPr>
          <w:p w14:paraId="668CD756"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5"/>
          </w:tcPr>
          <w:p w14:paraId="442DEA5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В связи </w:t>
            </w:r>
            <w:proofErr w:type="gramStart"/>
            <w:r w:rsidRPr="007A49A1">
              <w:rPr>
                <w:rFonts w:ascii="Arial" w:hAnsi="Arial" w:cs="Arial"/>
                <w:sz w:val="16"/>
                <w:szCs w:val="16"/>
              </w:rPr>
              <w:t>с</w:t>
            </w:r>
            <w:proofErr w:type="gramEnd"/>
            <w:r w:rsidRPr="007A49A1">
              <w:rPr>
                <w:rFonts w:ascii="Arial" w:hAnsi="Arial" w:cs="Arial"/>
                <w:sz w:val="16"/>
                <w:szCs w:val="16"/>
              </w:rPr>
              <w:t>:</w:t>
            </w:r>
          </w:p>
        </w:tc>
      </w:tr>
      <w:tr w:rsidR="001E50E8" w:rsidRPr="007A49A1" w14:paraId="5B3A319E" w14:textId="77777777" w:rsidTr="001E50E8">
        <w:tc>
          <w:tcPr>
            <w:tcW w:w="144" w:type="dxa"/>
            <w:vMerge/>
          </w:tcPr>
          <w:p w14:paraId="7222A3AE"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val="restart"/>
          </w:tcPr>
          <w:p w14:paraId="35EE4D7C" w14:textId="77777777" w:rsidR="001E50E8" w:rsidRPr="007A49A1" w:rsidRDefault="001E50E8" w:rsidP="001E50E8">
            <w:pPr>
              <w:adjustRightInd w:val="0"/>
              <w:ind w:firstLine="720"/>
              <w:rPr>
                <w:rFonts w:ascii="Arial" w:hAnsi="Arial" w:cs="Arial"/>
                <w:sz w:val="16"/>
                <w:szCs w:val="16"/>
              </w:rPr>
            </w:pPr>
          </w:p>
        </w:tc>
        <w:tc>
          <w:tcPr>
            <w:tcW w:w="13883" w:type="dxa"/>
            <w:gridSpan w:val="4"/>
          </w:tcPr>
          <w:p w14:paraId="121F70E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1E50E8" w:rsidRPr="007A49A1" w14:paraId="63F332EE" w14:textId="77777777" w:rsidTr="001E50E8">
        <w:tc>
          <w:tcPr>
            <w:tcW w:w="144" w:type="dxa"/>
            <w:vMerge/>
          </w:tcPr>
          <w:p w14:paraId="628E57FB"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09D2335F" w14:textId="77777777" w:rsidR="001E50E8" w:rsidRPr="007A49A1" w:rsidRDefault="001E50E8" w:rsidP="001E50E8">
            <w:pPr>
              <w:spacing w:before="120" w:line="360" w:lineRule="auto"/>
              <w:ind w:firstLine="680"/>
              <w:rPr>
                <w:rFonts w:ascii="Arial" w:hAnsi="Arial" w:cs="Arial"/>
                <w:sz w:val="16"/>
                <w:szCs w:val="16"/>
              </w:rPr>
            </w:pPr>
          </w:p>
        </w:tc>
        <w:tc>
          <w:tcPr>
            <w:tcW w:w="13883" w:type="dxa"/>
            <w:gridSpan w:val="4"/>
          </w:tcPr>
          <w:p w14:paraId="6009684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w:t>
            </w:r>
            <w:r w:rsidRPr="007A49A1">
              <w:rPr>
                <w:rFonts w:ascii="Arial" w:hAnsi="Arial" w:cs="Arial"/>
                <w:sz w:val="16"/>
                <w:szCs w:val="16"/>
              </w:rPr>
              <w:lastRenderedPageBreak/>
              <w:t>объекте недвижимости, являющемся объектом адресации</w:t>
            </w:r>
          </w:p>
        </w:tc>
      </w:tr>
      <w:tr w:rsidR="001E50E8" w:rsidRPr="007A49A1" w14:paraId="682BAF90" w14:textId="77777777" w:rsidTr="001E50E8">
        <w:tc>
          <w:tcPr>
            <w:tcW w:w="144" w:type="dxa"/>
            <w:vMerge/>
          </w:tcPr>
          <w:p w14:paraId="03F5AFF4"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036BCECE" w14:textId="77777777" w:rsidR="001E50E8" w:rsidRPr="007A49A1" w:rsidRDefault="001E50E8" w:rsidP="001E50E8">
            <w:pPr>
              <w:spacing w:before="120" w:line="360" w:lineRule="auto"/>
              <w:ind w:firstLine="680"/>
              <w:rPr>
                <w:rFonts w:ascii="Arial" w:hAnsi="Arial" w:cs="Arial"/>
                <w:sz w:val="16"/>
                <w:szCs w:val="16"/>
              </w:rPr>
            </w:pPr>
          </w:p>
        </w:tc>
        <w:tc>
          <w:tcPr>
            <w:tcW w:w="13883" w:type="dxa"/>
            <w:gridSpan w:val="4"/>
          </w:tcPr>
          <w:p w14:paraId="59E959E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Присвоением объекту адресации нового адреса</w:t>
            </w:r>
          </w:p>
        </w:tc>
      </w:tr>
      <w:tr w:rsidR="001E50E8" w:rsidRPr="007A49A1" w14:paraId="6CBA1907" w14:textId="77777777" w:rsidTr="001E50E8">
        <w:tc>
          <w:tcPr>
            <w:tcW w:w="144" w:type="dxa"/>
            <w:vMerge/>
          </w:tcPr>
          <w:p w14:paraId="6EFB18AD"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vMerge w:val="restart"/>
          </w:tcPr>
          <w:p w14:paraId="31EE9E3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Дополнительная информация:</w:t>
            </w:r>
          </w:p>
        </w:tc>
        <w:tc>
          <w:tcPr>
            <w:tcW w:w="10628" w:type="dxa"/>
            <w:gridSpan w:val="3"/>
          </w:tcPr>
          <w:p w14:paraId="2A39212A" w14:textId="77777777" w:rsidR="001E50E8" w:rsidRPr="007A49A1" w:rsidRDefault="001E50E8" w:rsidP="001E50E8">
            <w:pPr>
              <w:adjustRightInd w:val="0"/>
              <w:ind w:firstLine="720"/>
              <w:rPr>
                <w:rFonts w:ascii="Arial" w:hAnsi="Arial" w:cs="Arial"/>
                <w:sz w:val="16"/>
                <w:szCs w:val="16"/>
              </w:rPr>
            </w:pPr>
          </w:p>
        </w:tc>
      </w:tr>
      <w:tr w:rsidR="001E50E8" w:rsidRPr="007A49A1" w14:paraId="3BE2D25A" w14:textId="77777777" w:rsidTr="001E50E8">
        <w:tc>
          <w:tcPr>
            <w:tcW w:w="144" w:type="dxa"/>
            <w:vMerge/>
          </w:tcPr>
          <w:p w14:paraId="3A5F1A67"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vMerge/>
          </w:tcPr>
          <w:p w14:paraId="6D84BACE" w14:textId="77777777" w:rsidR="001E50E8" w:rsidRPr="007A49A1" w:rsidRDefault="001E50E8" w:rsidP="001E50E8">
            <w:pPr>
              <w:spacing w:before="120" w:line="360" w:lineRule="auto"/>
              <w:ind w:firstLine="680"/>
              <w:rPr>
                <w:rFonts w:ascii="Arial" w:hAnsi="Arial" w:cs="Arial"/>
                <w:sz w:val="16"/>
                <w:szCs w:val="16"/>
              </w:rPr>
            </w:pPr>
          </w:p>
        </w:tc>
        <w:tc>
          <w:tcPr>
            <w:tcW w:w="10628" w:type="dxa"/>
            <w:gridSpan w:val="3"/>
          </w:tcPr>
          <w:p w14:paraId="17FF656D" w14:textId="77777777" w:rsidR="001E50E8" w:rsidRPr="007A49A1" w:rsidRDefault="001E50E8" w:rsidP="001E50E8">
            <w:pPr>
              <w:adjustRightInd w:val="0"/>
              <w:ind w:firstLine="720"/>
              <w:rPr>
                <w:rFonts w:ascii="Arial" w:hAnsi="Arial" w:cs="Arial"/>
                <w:sz w:val="16"/>
                <w:szCs w:val="16"/>
              </w:rPr>
            </w:pPr>
          </w:p>
        </w:tc>
      </w:tr>
      <w:tr w:rsidR="001E50E8" w:rsidRPr="007A49A1" w14:paraId="34BC70C4" w14:textId="77777777" w:rsidTr="001E50E8">
        <w:tc>
          <w:tcPr>
            <w:tcW w:w="144" w:type="dxa"/>
            <w:vMerge/>
          </w:tcPr>
          <w:p w14:paraId="07AC92AD" w14:textId="77777777" w:rsidR="001E50E8" w:rsidRPr="007A49A1" w:rsidRDefault="001E50E8" w:rsidP="001E50E8">
            <w:pPr>
              <w:spacing w:before="120" w:line="360" w:lineRule="auto"/>
              <w:ind w:firstLine="680"/>
              <w:rPr>
                <w:rFonts w:ascii="Arial" w:hAnsi="Arial" w:cs="Arial"/>
                <w:sz w:val="16"/>
                <w:szCs w:val="16"/>
              </w:rPr>
            </w:pPr>
          </w:p>
        </w:tc>
        <w:tc>
          <w:tcPr>
            <w:tcW w:w="3687" w:type="dxa"/>
            <w:gridSpan w:val="2"/>
            <w:vMerge/>
          </w:tcPr>
          <w:p w14:paraId="0283B15F" w14:textId="77777777" w:rsidR="001E50E8" w:rsidRPr="007A49A1" w:rsidRDefault="001E50E8" w:rsidP="001E50E8">
            <w:pPr>
              <w:spacing w:before="120" w:line="360" w:lineRule="auto"/>
              <w:ind w:firstLine="680"/>
              <w:rPr>
                <w:rFonts w:ascii="Arial" w:hAnsi="Arial" w:cs="Arial"/>
                <w:sz w:val="16"/>
                <w:szCs w:val="16"/>
              </w:rPr>
            </w:pPr>
          </w:p>
        </w:tc>
        <w:tc>
          <w:tcPr>
            <w:tcW w:w="10628" w:type="dxa"/>
            <w:gridSpan w:val="3"/>
          </w:tcPr>
          <w:p w14:paraId="113837AC" w14:textId="77777777" w:rsidR="001E50E8" w:rsidRPr="007A49A1" w:rsidRDefault="001E50E8" w:rsidP="001E50E8">
            <w:pPr>
              <w:adjustRightInd w:val="0"/>
              <w:ind w:firstLine="720"/>
              <w:rPr>
                <w:rFonts w:ascii="Arial" w:hAnsi="Arial" w:cs="Arial"/>
                <w:sz w:val="16"/>
                <w:szCs w:val="16"/>
              </w:rPr>
            </w:pPr>
          </w:p>
        </w:tc>
      </w:tr>
    </w:tbl>
    <w:p w14:paraId="3C3EF149" w14:textId="77777777" w:rsidR="001E50E8" w:rsidRPr="007A49A1" w:rsidRDefault="001E50E8" w:rsidP="001E50E8">
      <w:pPr>
        <w:adjustRightInd w:val="0"/>
        <w:ind w:firstLine="720"/>
        <w:rPr>
          <w:rFonts w:ascii="Arial" w:hAnsi="Arial" w:cs="Arial"/>
          <w:sz w:val="16"/>
          <w:szCs w:val="16"/>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
        <w:gridCol w:w="448"/>
        <w:gridCol w:w="421"/>
        <w:gridCol w:w="419"/>
        <w:gridCol w:w="776"/>
        <w:gridCol w:w="1269"/>
        <w:gridCol w:w="150"/>
        <w:gridCol w:w="548"/>
        <w:gridCol w:w="356"/>
        <w:gridCol w:w="1012"/>
        <w:gridCol w:w="285"/>
        <w:gridCol w:w="543"/>
        <w:gridCol w:w="788"/>
        <w:gridCol w:w="624"/>
        <w:gridCol w:w="6676"/>
      </w:tblGrid>
      <w:tr w:rsidR="001E50E8" w:rsidRPr="007A49A1" w14:paraId="27708845" w14:textId="77777777" w:rsidTr="001E50E8">
        <w:tc>
          <w:tcPr>
            <w:tcW w:w="5828" w:type="dxa"/>
            <w:gridSpan w:val="11"/>
          </w:tcPr>
          <w:p w14:paraId="55BB4E71" w14:textId="77777777" w:rsidR="001E50E8" w:rsidRPr="007A49A1" w:rsidRDefault="001E50E8" w:rsidP="001E50E8">
            <w:pPr>
              <w:adjustRightInd w:val="0"/>
              <w:ind w:firstLine="720"/>
              <w:rPr>
                <w:rFonts w:ascii="Arial" w:hAnsi="Arial" w:cs="Arial"/>
                <w:sz w:val="16"/>
                <w:szCs w:val="16"/>
              </w:rPr>
            </w:pPr>
          </w:p>
        </w:tc>
        <w:tc>
          <w:tcPr>
            <w:tcW w:w="1331" w:type="dxa"/>
            <w:gridSpan w:val="2"/>
          </w:tcPr>
          <w:p w14:paraId="0DBD257D" w14:textId="77777777" w:rsidR="001E50E8" w:rsidRPr="007A49A1" w:rsidRDefault="001E50E8" w:rsidP="001E50E8">
            <w:pPr>
              <w:adjustRightInd w:val="0"/>
              <w:ind w:left="5"/>
              <w:rPr>
                <w:rFonts w:ascii="Arial" w:hAnsi="Arial" w:cs="Arial"/>
                <w:sz w:val="16"/>
                <w:szCs w:val="16"/>
              </w:rPr>
            </w:pPr>
            <w:r w:rsidRPr="007A49A1">
              <w:rPr>
                <w:rFonts w:ascii="Arial" w:hAnsi="Arial" w:cs="Arial"/>
                <w:sz w:val="16"/>
                <w:szCs w:val="16"/>
              </w:rPr>
              <w:t>Лист № ___</w:t>
            </w:r>
          </w:p>
        </w:tc>
        <w:tc>
          <w:tcPr>
            <w:tcW w:w="7300" w:type="dxa"/>
            <w:gridSpan w:val="2"/>
          </w:tcPr>
          <w:p w14:paraId="2C53D71F" w14:textId="77777777" w:rsidR="001E50E8" w:rsidRPr="007A49A1" w:rsidRDefault="001E50E8" w:rsidP="001E50E8">
            <w:pPr>
              <w:adjustRightInd w:val="0"/>
              <w:ind w:left="10"/>
              <w:rPr>
                <w:rFonts w:ascii="Arial" w:hAnsi="Arial" w:cs="Arial"/>
                <w:sz w:val="16"/>
                <w:szCs w:val="16"/>
              </w:rPr>
            </w:pPr>
            <w:r w:rsidRPr="007A49A1">
              <w:rPr>
                <w:rFonts w:ascii="Arial" w:hAnsi="Arial" w:cs="Arial"/>
                <w:sz w:val="16"/>
                <w:szCs w:val="16"/>
              </w:rPr>
              <w:t>Всего листов ___</w:t>
            </w:r>
          </w:p>
        </w:tc>
      </w:tr>
      <w:tr w:rsidR="001E50E8" w:rsidRPr="007A49A1" w14:paraId="64F24B4F" w14:textId="77777777" w:rsidTr="001E50E8">
        <w:tc>
          <w:tcPr>
            <w:tcW w:w="14459" w:type="dxa"/>
            <w:gridSpan w:val="15"/>
          </w:tcPr>
          <w:p w14:paraId="232887E6" w14:textId="77777777" w:rsidR="001E50E8" w:rsidRPr="007A49A1" w:rsidRDefault="001E50E8" w:rsidP="001E50E8">
            <w:pPr>
              <w:adjustRightInd w:val="0"/>
              <w:ind w:firstLine="720"/>
              <w:rPr>
                <w:rFonts w:ascii="Arial" w:hAnsi="Arial" w:cs="Arial"/>
                <w:sz w:val="16"/>
                <w:szCs w:val="16"/>
              </w:rPr>
            </w:pPr>
          </w:p>
        </w:tc>
      </w:tr>
      <w:tr w:rsidR="001E50E8" w:rsidRPr="007A49A1" w14:paraId="1A5F8358" w14:textId="77777777" w:rsidTr="001E50E8">
        <w:tc>
          <w:tcPr>
            <w:tcW w:w="144" w:type="dxa"/>
            <w:vMerge w:val="restart"/>
          </w:tcPr>
          <w:p w14:paraId="3E3FFDDA"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4</w:t>
            </w:r>
          </w:p>
        </w:tc>
        <w:tc>
          <w:tcPr>
            <w:tcW w:w="14315" w:type="dxa"/>
            <w:gridSpan w:val="14"/>
          </w:tcPr>
          <w:p w14:paraId="37FA5A1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Собственник объекта адресации или лицо, обладающее иным вещным правом на объект адресации</w:t>
            </w:r>
          </w:p>
        </w:tc>
      </w:tr>
      <w:tr w:rsidR="001E50E8" w:rsidRPr="007A49A1" w14:paraId="0FCC6E0B" w14:textId="77777777" w:rsidTr="001E50E8">
        <w:tc>
          <w:tcPr>
            <w:tcW w:w="144" w:type="dxa"/>
            <w:vMerge/>
          </w:tcPr>
          <w:p w14:paraId="5D3E9006"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val="restart"/>
          </w:tcPr>
          <w:p w14:paraId="442813D7" w14:textId="77777777" w:rsidR="001E50E8" w:rsidRPr="007A49A1" w:rsidRDefault="001E50E8" w:rsidP="001E50E8">
            <w:pPr>
              <w:adjustRightInd w:val="0"/>
              <w:ind w:firstLine="720"/>
              <w:rPr>
                <w:rFonts w:ascii="Arial" w:hAnsi="Arial" w:cs="Arial"/>
                <w:sz w:val="16"/>
                <w:szCs w:val="16"/>
              </w:rPr>
            </w:pPr>
          </w:p>
        </w:tc>
        <w:tc>
          <w:tcPr>
            <w:tcW w:w="421" w:type="dxa"/>
          </w:tcPr>
          <w:p w14:paraId="508DFAE4" w14:textId="77777777" w:rsidR="001E50E8" w:rsidRPr="007A49A1" w:rsidRDefault="001E50E8" w:rsidP="001E50E8">
            <w:pPr>
              <w:adjustRightInd w:val="0"/>
              <w:ind w:firstLine="720"/>
              <w:rPr>
                <w:rFonts w:ascii="Arial" w:hAnsi="Arial" w:cs="Arial"/>
                <w:sz w:val="16"/>
                <w:szCs w:val="16"/>
              </w:rPr>
            </w:pPr>
          </w:p>
        </w:tc>
        <w:tc>
          <w:tcPr>
            <w:tcW w:w="13446" w:type="dxa"/>
            <w:gridSpan w:val="12"/>
          </w:tcPr>
          <w:p w14:paraId="71DEEA3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физическое лицо:</w:t>
            </w:r>
          </w:p>
        </w:tc>
      </w:tr>
      <w:tr w:rsidR="001E50E8" w:rsidRPr="007A49A1" w14:paraId="44C3AAB2" w14:textId="77777777" w:rsidTr="001E50E8">
        <w:tc>
          <w:tcPr>
            <w:tcW w:w="144" w:type="dxa"/>
            <w:vMerge/>
          </w:tcPr>
          <w:p w14:paraId="30A64DAD"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76FEA9BB"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val="restart"/>
          </w:tcPr>
          <w:p w14:paraId="22C25A81" w14:textId="77777777" w:rsidR="001E50E8" w:rsidRPr="007A49A1" w:rsidRDefault="001E50E8" w:rsidP="001E50E8">
            <w:pPr>
              <w:adjustRightInd w:val="0"/>
              <w:ind w:firstLine="720"/>
              <w:rPr>
                <w:rFonts w:ascii="Arial" w:hAnsi="Arial" w:cs="Arial"/>
                <w:sz w:val="16"/>
                <w:szCs w:val="16"/>
              </w:rPr>
            </w:pPr>
          </w:p>
        </w:tc>
        <w:tc>
          <w:tcPr>
            <w:tcW w:w="2464" w:type="dxa"/>
            <w:gridSpan w:val="3"/>
            <w:vAlign w:val="center"/>
          </w:tcPr>
          <w:p w14:paraId="1516CC2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фамилия:</w:t>
            </w:r>
          </w:p>
        </w:tc>
        <w:tc>
          <w:tcPr>
            <w:tcW w:w="2066" w:type="dxa"/>
            <w:gridSpan w:val="4"/>
            <w:vAlign w:val="center"/>
          </w:tcPr>
          <w:p w14:paraId="26A38E8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имя (полностью):</w:t>
            </w:r>
          </w:p>
        </w:tc>
        <w:tc>
          <w:tcPr>
            <w:tcW w:w="2240" w:type="dxa"/>
            <w:gridSpan w:val="4"/>
            <w:vAlign w:val="center"/>
          </w:tcPr>
          <w:p w14:paraId="6B9E882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отчество (полностью) (при наличии):</w:t>
            </w:r>
          </w:p>
        </w:tc>
        <w:tc>
          <w:tcPr>
            <w:tcW w:w="6676" w:type="dxa"/>
            <w:vAlign w:val="center"/>
          </w:tcPr>
          <w:p w14:paraId="3BDA678F" w14:textId="77777777" w:rsidR="001E50E8" w:rsidRPr="007A49A1" w:rsidRDefault="001E50E8" w:rsidP="001E50E8">
            <w:pPr>
              <w:adjustRightInd w:val="0"/>
              <w:rPr>
                <w:rFonts w:ascii="Arial" w:hAnsi="Arial" w:cs="Arial"/>
                <w:sz w:val="16"/>
                <w:szCs w:val="16"/>
              </w:rPr>
            </w:pPr>
            <w:proofErr w:type="gramStart"/>
            <w:r w:rsidRPr="007A49A1">
              <w:rPr>
                <w:rFonts w:ascii="Arial" w:hAnsi="Arial" w:cs="Arial"/>
                <w:sz w:val="16"/>
                <w:szCs w:val="16"/>
              </w:rPr>
              <w:t>ИНН (при наличии</w:t>
            </w:r>
            <w:proofErr w:type="gramEnd"/>
          </w:p>
        </w:tc>
      </w:tr>
      <w:tr w:rsidR="001E50E8" w:rsidRPr="007A49A1" w14:paraId="6172C6BC" w14:textId="77777777" w:rsidTr="001E50E8">
        <w:tc>
          <w:tcPr>
            <w:tcW w:w="144" w:type="dxa"/>
            <w:vMerge/>
          </w:tcPr>
          <w:p w14:paraId="21784F06"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1F7C6349"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01F9B3A7"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tcPr>
          <w:p w14:paraId="636DAFC2" w14:textId="77777777" w:rsidR="001E50E8" w:rsidRPr="007A49A1" w:rsidRDefault="001E50E8" w:rsidP="001E50E8">
            <w:pPr>
              <w:adjustRightInd w:val="0"/>
              <w:ind w:firstLine="720"/>
              <w:rPr>
                <w:rFonts w:ascii="Arial" w:hAnsi="Arial" w:cs="Arial"/>
                <w:sz w:val="16"/>
                <w:szCs w:val="16"/>
              </w:rPr>
            </w:pPr>
          </w:p>
        </w:tc>
        <w:tc>
          <w:tcPr>
            <w:tcW w:w="2066" w:type="dxa"/>
            <w:gridSpan w:val="4"/>
          </w:tcPr>
          <w:p w14:paraId="01FC9820" w14:textId="77777777" w:rsidR="001E50E8" w:rsidRPr="007A49A1" w:rsidRDefault="001E50E8" w:rsidP="001E50E8">
            <w:pPr>
              <w:adjustRightInd w:val="0"/>
              <w:ind w:firstLine="720"/>
              <w:rPr>
                <w:rFonts w:ascii="Arial" w:hAnsi="Arial" w:cs="Arial"/>
                <w:sz w:val="16"/>
                <w:szCs w:val="16"/>
              </w:rPr>
            </w:pPr>
          </w:p>
        </w:tc>
        <w:tc>
          <w:tcPr>
            <w:tcW w:w="2240" w:type="dxa"/>
            <w:gridSpan w:val="4"/>
          </w:tcPr>
          <w:p w14:paraId="5264A44B" w14:textId="77777777" w:rsidR="001E50E8" w:rsidRPr="007A49A1" w:rsidRDefault="001E50E8" w:rsidP="001E50E8">
            <w:pPr>
              <w:adjustRightInd w:val="0"/>
              <w:ind w:firstLine="720"/>
              <w:rPr>
                <w:rFonts w:ascii="Arial" w:hAnsi="Arial" w:cs="Arial"/>
                <w:sz w:val="16"/>
                <w:szCs w:val="16"/>
              </w:rPr>
            </w:pPr>
          </w:p>
        </w:tc>
        <w:tc>
          <w:tcPr>
            <w:tcW w:w="6676" w:type="dxa"/>
          </w:tcPr>
          <w:p w14:paraId="79FFB294" w14:textId="77777777" w:rsidR="001E50E8" w:rsidRPr="007A49A1" w:rsidRDefault="001E50E8" w:rsidP="001E50E8">
            <w:pPr>
              <w:adjustRightInd w:val="0"/>
              <w:ind w:firstLine="720"/>
              <w:rPr>
                <w:rFonts w:ascii="Arial" w:hAnsi="Arial" w:cs="Arial"/>
                <w:sz w:val="16"/>
                <w:szCs w:val="16"/>
              </w:rPr>
            </w:pPr>
          </w:p>
        </w:tc>
      </w:tr>
      <w:tr w:rsidR="001E50E8" w:rsidRPr="007A49A1" w14:paraId="224F0ED1" w14:textId="77777777" w:rsidTr="001E50E8">
        <w:tc>
          <w:tcPr>
            <w:tcW w:w="144" w:type="dxa"/>
            <w:vMerge/>
          </w:tcPr>
          <w:p w14:paraId="0B3EF497"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0939F39D"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0F438EB4"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vMerge w:val="restart"/>
          </w:tcPr>
          <w:p w14:paraId="2DC6398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документ, удостоверяющий личность:</w:t>
            </w:r>
          </w:p>
        </w:tc>
        <w:tc>
          <w:tcPr>
            <w:tcW w:w="2066" w:type="dxa"/>
            <w:gridSpan w:val="4"/>
          </w:tcPr>
          <w:p w14:paraId="2898C07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вид:</w:t>
            </w:r>
          </w:p>
        </w:tc>
        <w:tc>
          <w:tcPr>
            <w:tcW w:w="2240" w:type="dxa"/>
            <w:gridSpan w:val="4"/>
          </w:tcPr>
          <w:p w14:paraId="071D3ED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серия:</w:t>
            </w:r>
          </w:p>
        </w:tc>
        <w:tc>
          <w:tcPr>
            <w:tcW w:w="6676" w:type="dxa"/>
          </w:tcPr>
          <w:p w14:paraId="0800D09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номер:</w:t>
            </w:r>
          </w:p>
        </w:tc>
      </w:tr>
      <w:tr w:rsidR="001E50E8" w:rsidRPr="007A49A1" w14:paraId="349E0D40" w14:textId="77777777" w:rsidTr="001E50E8">
        <w:tc>
          <w:tcPr>
            <w:tcW w:w="144" w:type="dxa"/>
            <w:vMerge/>
          </w:tcPr>
          <w:p w14:paraId="4DF83939"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46B81C9E"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202EBC3B"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vMerge/>
          </w:tcPr>
          <w:p w14:paraId="3BF7ED50" w14:textId="77777777" w:rsidR="001E50E8" w:rsidRPr="007A49A1" w:rsidRDefault="001E50E8" w:rsidP="001E50E8">
            <w:pPr>
              <w:spacing w:before="120" w:line="360" w:lineRule="auto"/>
              <w:ind w:firstLine="680"/>
              <w:rPr>
                <w:rFonts w:ascii="Arial" w:hAnsi="Arial" w:cs="Arial"/>
                <w:sz w:val="16"/>
                <w:szCs w:val="16"/>
              </w:rPr>
            </w:pPr>
          </w:p>
        </w:tc>
        <w:tc>
          <w:tcPr>
            <w:tcW w:w="2066" w:type="dxa"/>
            <w:gridSpan w:val="4"/>
          </w:tcPr>
          <w:p w14:paraId="3157F3A6" w14:textId="77777777" w:rsidR="001E50E8" w:rsidRPr="007A49A1" w:rsidRDefault="001E50E8" w:rsidP="001E50E8">
            <w:pPr>
              <w:adjustRightInd w:val="0"/>
              <w:ind w:firstLine="720"/>
              <w:rPr>
                <w:rFonts w:ascii="Arial" w:hAnsi="Arial" w:cs="Arial"/>
                <w:sz w:val="16"/>
                <w:szCs w:val="16"/>
              </w:rPr>
            </w:pPr>
          </w:p>
        </w:tc>
        <w:tc>
          <w:tcPr>
            <w:tcW w:w="2240" w:type="dxa"/>
            <w:gridSpan w:val="4"/>
          </w:tcPr>
          <w:p w14:paraId="162AFC20" w14:textId="77777777" w:rsidR="001E50E8" w:rsidRPr="007A49A1" w:rsidRDefault="001E50E8" w:rsidP="001E50E8">
            <w:pPr>
              <w:adjustRightInd w:val="0"/>
              <w:ind w:firstLine="720"/>
              <w:rPr>
                <w:rFonts w:ascii="Arial" w:hAnsi="Arial" w:cs="Arial"/>
                <w:sz w:val="16"/>
                <w:szCs w:val="16"/>
              </w:rPr>
            </w:pPr>
          </w:p>
        </w:tc>
        <w:tc>
          <w:tcPr>
            <w:tcW w:w="6676" w:type="dxa"/>
          </w:tcPr>
          <w:p w14:paraId="0A1722C8" w14:textId="77777777" w:rsidR="001E50E8" w:rsidRPr="007A49A1" w:rsidRDefault="001E50E8" w:rsidP="001E50E8">
            <w:pPr>
              <w:adjustRightInd w:val="0"/>
              <w:ind w:firstLine="720"/>
              <w:rPr>
                <w:rFonts w:ascii="Arial" w:hAnsi="Arial" w:cs="Arial"/>
                <w:sz w:val="16"/>
                <w:szCs w:val="16"/>
              </w:rPr>
            </w:pPr>
          </w:p>
        </w:tc>
      </w:tr>
      <w:tr w:rsidR="001E50E8" w:rsidRPr="007A49A1" w14:paraId="4FE8A818" w14:textId="77777777" w:rsidTr="001E50E8">
        <w:tc>
          <w:tcPr>
            <w:tcW w:w="144" w:type="dxa"/>
            <w:vMerge/>
          </w:tcPr>
          <w:p w14:paraId="2E6F2BBD"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79EDC32E"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3165AD87"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vMerge/>
          </w:tcPr>
          <w:p w14:paraId="24BEEA96" w14:textId="77777777" w:rsidR="001E50E8" w:rsidRPr="007A49A1" w:rsidRDefault="001E50E8" w:rsidP="001E50E8">
            <w:pPr>
              <w:spacing w:before="120" w:line="360" w:lineRule="auto"/>
              <w:ind w:firstLine="680"/>
              <w:rPr>
                <w:rFonts w:ascii="Arial" w:hAnsi="Arial" w:cs="Arial"/>
                <w:sz w:val="16"/>
                <w:szCs w:val="16"/>
              </w:rPr>
            </w:pPr>
          </w:p>
        </w:tc>
        <w:tc>
          <w:tcPr>
            <w:tcW w:w="2066" w:type="dxa"/>
            <w:gridSpan w:val="4"/>
          </w:tcPr>
          <w:p w14:paraId="4B3A4E7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Дата выдачи:</w:t>
            </w:r>
          </w:p>
        </w:tc>
        <w:tc>
          <w:tcPr>
            <w:tcW w:w="8916" w:type="dxa"/>
            <w:gridSpan w:val="5"/>
          </w:tcPr>
          <w:p w14:paraId="16E0FA2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кем </w:t>
            </w:r>
            <w:proofErr w:type="gramStart"/>
            <w:r w:rsidRPr="007A49A1">
              <w:rPr>
                <w:rFonts w:ascii="Arial" w:hAnsi="Arial" w:cs="Arial"/>
                <w:sz w:val="16"/>
                <w:szCs w:val="16"/>
              </w:rPr>
              <w:t>выдан</w:t>
            </w:r>
            <w:proofErr w:type="gramEnd"/>
            <w:r w:rsidRPr="007A49A1">
              <w:rPr>
                <w:rFonts w:ascii="Arial" w:hAnsi="Arial" w:cs="Arial"/>
                <w:sz w:val="16"/>
                <w:szCs w:val="16"/>
              </w:rPr>
              <w:t>:</w:t>
            </w:r>
          </w:p>
        </w:tc>
      </w:tr>
      <w:tr w:rsidR="001E50E8" w:rsidRPr="007A49A1" w14:paraId="3A1D1643" w14:textId="77777777" w:rsidTr="001E50E8">
        <w:tc>
          <w:tcPr>
            <w:tcW w:w="144" w:type="dxa"/>
            <w:vMerge/>
          </w:tcPr>
          <w:p w14:paraId="2B856DF9"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38D8A759"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6A98DC84"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vMerge/>
          </w:tcPr>
          <w:p w14:paraId="0550B655" w14:textId="77777777" w:rsidR="001E50E8" w:rsidRPr="007A49A1" w:rsidRDefault="001E50E8" w:rsidP="001E50E8">
            <w:pPr>
              <w:spacing w:before="120" w:line="360" w:lineRule="auto"/>
              <w:ind w:firstLine="680"/>
              <w:rPr>
                <w:rFonts w:ascii="Arial" w:hAnsi="Arial" w:cs="Arial"/>
                <w:sz w:val="16"/>
                <w:szCs w:val="16"/>
              </w:rPr>
            </w:pPr>
          </w:p>
        </w:tc>
        <w:tc>
          <w:tcPr>
            <w:tcW w:w="2066" w:type="dxa"/>
            <w:gridSpan w:val="4"/>
            <w:vMerge w:val="restart"/>
          </w:tcPr>
          <w:p w14:paraId="046F907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«__» ______ ____ </w:t>
            </w:r>
            <w:proofErr w:type="gramStart"/>
            <w:r w:rsidRPr="007A49A1">
              <w:rPr>
                <w:rFonts w:ascii="Arial" w:hAnsi="Arial" w:cs="Arial"/>
                <w:sz w:val="16"/>
                <w:szCs w:val="16"/>
              </w:rPr>
              <w:t>г</w:t>
            </w:r>
            <w:proofErr w:type="gramEnd"/>
            <w:r w:rsidRPr="007A49A1">
              <w:rPr>
                <w:rFonts w:ascii="Arial" w:hAnsi="Arial" w:cs="Arial"/>
                <w:sz w:val="16"/>
                <w:szCs w:val="16"/>
              </w:rPr>
              <w:t>.</w:t>
            </w:r>
          </w:p>
        </w:tc>
        <w:tc>
          <w:tcPr>
            <w:tcW w:w="8916" w:type="dxa"/>
            <w:gridSpan w:val="5"/>
          </w:tcPr>
          <w:p w14:paraId="4705871C" w14:textId="77777777" w:rsidR="001E50E8" w:rsidRPr="007A49A1" w:rsidRDefault="001E50E8" w:rsidP="001E50E8">
            <w:pPr>
              <w:adjustRightInd w:val="0"/>
              <w:ind w:firstLine="720"/>
              <w:rPr>
                <w:rFonts w:ascii="Arial" w:hAnsi="Arial" w:cs="Arial"/>
                <w:sz w:val="16"/>
                <w:szCs w:val="16"/>
              </w:rPr>
            </w:pPr>
          </w:p>
        </w:tc>
      </w:tr>
      <w:tr w:rsidR="001E50E8" w:rsidRPr="007A49A1" w14:paraId="26503C6C" w14:textId="77777777" w:rsidTr="001E50E8">
        <w:tc>
          <w:tcPr>
            <w:tcW w:w="144" w:type="dxa"/>
            <w:vMerge/>
          </w:tcPr>
          <w:p w14:paraId="08EBE10F"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5C25B252"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2D36E4A2"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vMerge/>
          </w:tcPr>
          <w:p w14:paraId="2DEDE375" w14:textId="77777777" w:rsidR="001E50E8" w:rsidRPr="007A49A1" w:rsidRDefault="001E50E8" w:rsidP="001E50E8">
            <w:pPr>
              <w:spacing w:before="120" w:line="360" w:lineRule="auto"/>
              <w:ind w:firstLine="680"/>
              <w:rPr>
                <w:rFonts w:ascii="Arial" w:hAnsi="Arial" w:cs="Arial"/>
                <w:sz w:val="16"/>
                <w:szCs w:val="16"/>
              </w:rPr>
            </w:pPr>
          </w:p>
        </w:tc>
        <w:tc>
          <w:tcPr>
            <w:tcW w:w="2066" w:type="dxa"/>
            <w:gridSpan w:val="4"/>
            <w:vMerge/>
          </w:tcPr>
          <w:p w14:paraId="1A3BD9B8" w14:textId="77777777" w:rsidR="001E50E8" w:rsidRPr="007A49A1" w:rsidRDefault="001E50E8" w:rsidP="001E50E8">
            <w:pPr>
              <w:spacing w:before="120" w:line="360" w:lineRule="auto"/>
              <w:ind w:firstLine="680"/>
              <w:rPr>
                <w:rFonts w:ascii="Arial" w:hAnsi="Arial" w:cs="Arial"/>
                <w:sz w:val="16"/>
                <w:szCs w:val="16"/>
              </w:rPr>
            </w:pPr>
          </w:p>
        </w:tc>
        <w:tc>
          <w:tcPr>
            <w:tcW w:w="8916" w:type="dxa"/>
            <w:gridSpan w:val="5"/>
          </w:tcPr>
          <w:p w14:paraId="051C35FF" w14:textId="77777777" w:rsidR="001E50E8" w:rsidRPr="007A49A1" w:rsidRDefault="001E50E8" w:rsidP="001E50E8">
            <w:pPr>
              <w:adjustRightInd w:val="0"/>
              <w:ind w:firstLine="720"/>
              <w:rPr>
                <w:rFonts w:ascii="Arial" w:hAnsi="Arial" w:cs="Arial"/>
                <w:sz w:val="16"/>
                <w:szCs w:val="16"/>
              </w:rPr>
            </w:pPr>
          </w:p>
        </w:tc>
      </w:tr>
      <w:tr w:rsidR="001E50E8" w:rsidRPr="007A49A1" w14:paraId="2A76B306" w14:textId="77777777" w:rsidTr="001E50E8">
        <w:tc>
          <w:tcPr>
            <w:tcW w:w="144" w:type="dxa"/>
            <w:vMerge/>
          </w:tcPr>
          <w:p w14:paraId="6F2ACB55"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57C75C63"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16301A02"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vAlign w:val="center"/>
          </w:tcPr>
          <w:p w14:paraId="4E62829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почтовый адрес:</w:t>
            </w:r>
          </w:p>
        </w:tc>
        <w:tc>
          <w:tcPr>
            <w:tcW w:w="2894" w:type="dxa"/>
            <w:gridSpan w:val="6"/>
            <w:vAlign w:val="center"/>
          </w:tcPr>
          <w:p w14:paraId="34398A3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телефон для связи:</w:t>
            </w:r>
          </w:p>
        </w:tc>
        <w:tc>
          <w:tcPr>
            <w:tcW w:w="8088" w:type="dxa"/>
            <w:gridSpan w:val="3"/>
            <w:vAlign w:val="center"/>
          </w:tcPr>
          <w:p w14:paraId="1E7931C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электронной почты (при наличии):</w:t>
            </w:r>
          </w:p>
        </w:tc>
      </w:tr>
      <w:tr w:rsidR="001E50E8" w:rsidRPr="007A49A1" w14:paraId="7938A282" w14:textId="77777777" w:rsidTr="001E50E8">
        <w:tc>
          <w:tcPr>
            <w:tcW w:w="144" w:type="dxa"/>
            <w:vMerge/>
          </w:tcPr>
          <w:p w14:paraId="26BEB4F6"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7D311BA7"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5FFED126"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tcPr>
          <w:p w14:paraId="4DAA85D5" w14:textId="77777777" w:rsidR="001E50E8" w:rsidRPr="007A49A1" w:rsidRDefault="001E50E8" w:rsidP="001E50E8">
            <w:pPr>
              <w:adjustRightInd w:val="0"/>
              <w:ind w:firstLine="720"/>
              <w:rPr>
                <w:rFonts w:ascii="Arial" w:hAnsi="Arial" w:cs="Arial"/>
                <w:sz w:val="16"/>
                <w:szCs w:val="16"/>
              </w:rPr>
            </w:pPr>
          </w:p>
        </w:tc>
        <w:tc>
          <w:tcPr>
            <w:tcW w:w="2894" w:type="dxa"/>
            <w:gridSpan w:val="6"/>
            <w:vMerge w:val="restart"/>
          </w:tcPr>
          <w:p w14:paraId="21DD0CDB" w14:textId="77777777" w:rsidR="001E50E8" w:rsidRPr="007A49A1" w:rsidRDefault="001E50E8" w:rsidP="001E50E8">
            <w:pPr>
              <w:adjustRightInd w:val="0"/>
              <w:ind w:firstLine="720"/>
              <w:rPr>
                <w:rFonts w:ascii="Arial" w:hAnsi="Arial" w:cs="Arial"/>
                <w:sz w:val="16"/>
                <w:szCs w:val="16"/>
              </w:rPr>
            </w:pPr>
          </w:p>
        </w:tc>
        <w:tc>
          <w:tcPr>
            <w:tcW w:w="8088" w:type="dxa"/>
            <w:gridSpan w:val="3"/>
            <w:vMerge w:val="restart"/>
          </w:tcPr>
          <w:p w14:paraId="3842E42F" w14:textId="77777777" w:rsidR="001E50E8" w:rsidRPr="007A49A1" w:rsidRDefault="001E50E8" w:rsidP="001E50E8">
            <w:pPr>
              <w:adjustRightInd w:val="0"/>
              <w:ind w:firstLine="720"/>
              <w:rPr>
                <w:rFonts w:ascii="Arial" w:hAnsi="Arial" w:cs="Arial"/>
                <w:sz w:val="16"/>
                <w:szCs w:val="16"/>
              </w:rPr>
            </w:pPr>
          </w:p>
        </w:tc>
      </w:tr>
      <w:tr w:rsidR="001E50E8" w:rsidRPr="007A49A1" w14:paraId="58BED980" w14:textId="77777777" w:rsidTr="001E50E8">
        <w:tc>
          <w:tcPr>
            <w:tcW w:w="144" w:type="dxa"/>
            <w:vMerge/>
          </w:tcPr>
          <w:p w14:paraId="0CBF415A"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203AD15F"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0B7EDB6B" w14:textId="77777777" w:rsidR="001E50E8" w:rsidRPr="007A49A1" w:rsidRDefault="001E50E8" w:rsidP="001E50E8">
            <w:pPr>
              <w:spacing w:before="120" w:line="360" w:lineRule="auto"/>
              <w:ind w:firstLine="680"/>
              <w:rPr>
                <w:rFonts w:ascii="Arial" w:hAnsi="Arial" w:cs="Arial"/>
                <w:sz w:val="16"/>
                <w:szCs w:val="16"/>
              </w:rPr>
            </w:pPr>
          </w:p>
        </w:tc>
        <w:tc>
          <w:tcPr>
            <w:tcW w:w="2464" w:type="dxa"/>
            <w:gridSpan w:val="3"/>
          </w:tcPr>
          <w:p w14:paraId="1CB44A4D" w14:textId="77777777" w:rsidR="001E50E8" w:rsidRPr="007A49A1" w:rsidRDefault="001E50E8" w:rsidP="001E50E8">
            <w:pPr>
              <w:adjustRightInd w:val="0"/>
              <w:ind w:firstLine="720"/>
              <w:rPr>
                <w:rFonts w:ascii="Arial" w:hAnsi="Arial" w:cs="Arial"/>
                <w:sz w:val="16"/>
                <w:szCs w:val="16"/>
              </w:rPr>
            </w:pPr>
          </w:p>
        </w:tc>
        <w:tc>
          <w:tcPr>
            <w:tcW w:w="2894" w:type="dxa"/>
            <w:gridSpan w:val="6"/>
            <w:vMerge/>
          </w:tcPr>
          <w:p w14:paraId="4B9328D0" w14:textId="77777777" w:rsidR="001E50E8" w:rsidRPr="007A49A1" w:rsidRDefault="001E50E8" w:rsidP="001E50E8">
            <w:pPr>
              <w:spacing w:before="120" w:line="360" w:lineRule="auto"/>
              <w:ind w:firstLine="680"/>
              <w:rPr>
                <w:rFonts w:ascii="Arial" w:hAnsi="Arial" w:cs="Arial"/>
                <w:sz w:val="16"/>
                <w:szCs w:val="16"/>
              </w:rPr>
            </w:pPr>
          </w:p>
        </w:tc>
        <w:tc>
          <w:tcPr>
            <w:tcW w:w="8088" w:type="dxa"/>
            <w:gridSpan w:val="3"/>
            <w:vMerge/>
          </w:tcPr>
          <w:p w14:paraId="6791A048" w14:textId="77777777" w:rsidR="001E50E8" w:rsidRPr="007A49A1" w:rsidRDefault="001E50E8" w:rsidP="001E50E8">
            <w:pPr>
              <w:spacing w:before="120" w:line="360" w:lineRule="auto"/>
              <w:ind w:firstLine="680"/>
              <w:rPr>
                <w:rFonts w:ascii="Arial" w:hAnsi="Arial" w:cs="Arial"/>
                <w:sz w:val="16"/>
                <w:szCs w:val="16"/>
              </w:rPr>
            </w:pPr>
          </w:p>
        </w:tc>
      </w:tr>
      <w:tr w:rsidR="001E50E8" w:rsidRPr="007A49A1" w14:paraId="3EDDAE3A" w14:textId="77777777" w:rsidTr="001E50E8">
        <w:tc>
          <w:tcPr>
            <w:tcW w:w="144" w:type="dxa"/>
            <w:vMerge/>
          </w:tcPr>
          <w:p w14:paraId="2CAADA32"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318169B6" w14:textId="77777777" w:rsidR="001E50E8" w:rsidRPr="007A49A1" w:rsidRDefault="001E50E8" w:rsidP="001E50E8">
            <w:pPr>
              <w:spacing w:before="120" w:line="360" w:lineRule="auto"/>
              <w:ind w:firstLine="680"/>
              <w:rPr>
                <w:rFonts w:ascii="Arial" w:hAnsi="Arial" w:cs="Arial"/>
                <w:sz w:val="16"/>
                <w:szCs w:val="16"/>
              </w:rPr>
            </w:pPr>
          </w:p>
        </w:tc>
        <w:tc>
          <w:tcPr>
            <w:tcW w:w="421" w:type="dxa"/>
          </w:tcPr>
          <w:p w14:paraId="4CC131C6" w14:textId="77777777" w:rsidR="001E50E8" w:rsidRPr="007A49A1" w:rsidRDefault="001E50E8" w:rsidP="001E50E8">
            <w:pPr>
              <w:adjustRightInd w:val="0"/>
              <w:ind w:firstLine="720"/>
              <w:rPr>
                <w:rFonts w:ascii="Arial" w:hAnsi="Arial" w:cs="Arial"/>
                <w:sz w:val="16"/>
                <w:szCs w:val="16"/>
              </w:rPr>
            </w:pPr>
          </w:p>
        </w:tc>
        <w:tc>
          <w:tcPr>
            <w:tcW w:w="13446" w:type="dxa"/>
            <w:gridSpan w:val="12"/>
          </w:tcPr>
          <w:p w14:paraId="2A9F5DC9"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юридическое лицо, в том числе орган государственной власти, иной государственный орган, орган местного самоуправления:</w:t>
            </w:r>
          </w:p>
        </w:tc>
      </w:tr>
      <w:tr w:rsidR="001E50E8" w:rsidRPr="007A49A1" w14:paraId="6999E20B" w14:textId="77777777" w:rsidTr="001E50E8">
        <w:tc>
          <w:tcPr>
            <w:tcW w:w="144" w:type="dxa"/>
            <w:vMerge/>
          </w:tcPr>
          <w:p w14:paraId="5971C87A"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7D24CF40"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val="restart"/>
          </w:tcPr>
          <w:p w14:paraId="082FCFC7" w14:textId="77777777" w:rsidR="001E50E8" w:rsidRPr="007A49A1" w:rsidRDefault="001E50E8" w:rsidP="001E50E8">
            <w:pPr>
              <w:adjustRightInd w:val="0"/>
              <w:ind w:firstLine="720"/>
              <w:rPr>
                <w:rFonts w:ascii="Arial" w:hAnsi="Arial" w:cs="Arial"/>
                <w:sz w:val="16"/>
                <w:szCs w:val="16"/>
              </w:rPr>
            </w:pPr>
          </w:p>
        </w:tc>
        <w:tc>
          <w:tcPr>
            <w:tcW w:w="2614" w:type="dxa"/>
            <w:gridSpan w:val="4"/>
            <w:vMerge w:val="restart"/>
          </w:tcPr>
          <w:p w14:paraId="2D42ACC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полное наименование:</w:t>
            </w:r>
          </w:p>
        </w:tc>
        <w:tc>
          <w:tcPr>
            <w:tcW w:w="10832" w:type="dxa"/>
            <w:gridSpan w:val="8"/>
          </w:tcPr>
          <w:p w14:paraId="71EB43ED" w14:textId="77777777" w:rsidR="001E50E8" w:rsidRPr="007A49A1" w:rsidRDefault="001E50E8" w:rsidP="001E50E8">
            <w:pPr>
              <w:adjustRightInd w:val="0"/>
              <w:ind w:firstLine="720"/>
              <w:rPr>
                <w:rFonts w:ascii="Arial" w:hAnsi="Arial" w:cs="Arial"/>
                <w:sz w:val="16"/>
                <w:szCs w:val="16"/>
              </w:rPr>
            </w:pPr>
          </w:p>
        </w:tc>
      </w:tr>
      <w:tr w:rsidR="001E50E8" w:rsidRPr="007A49A1" w14:paraId="56BAD392" w14:textId="77777777" w:rsidTr="001E50E8">
        <w:tc>
          <w:tcPr>
            <w:tcW w:w="144" w:type="dxa"/>
            <w:vMerge/>
          </w:tcPr>
          <w:p w14:paraId="4F819F14"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3AC0AF5D"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0D14483F" w14:textId="77777777" w:rsidR="001E50E8" w:rsidRPr="007A49A1" w:rsidRDefault="001E50E8" w:rsidP="001E50E8">
            <w:pPr>
              <w:spacing w:before="120" w:line="360" w:lineRule="auto"/>
              <w:ind w:firstLine="680"/>
              <w:rPr>
                <w:rFonts w:ascii="Arial" w:hAnsi="Arial" w:cs="Arial"/>
                <w:sz w:val="16"/>
                <w:szCs w:val="16"/>
              </w:rPr>
            </w:pPr>
          </w:p>
        </w:tc>
        <w:tc>
          <w:tcPr>
            <w:tcW w:w="2614" w:type="dxa"/>
            <w:gridSpan w:val="4"/>
            <w:vMerge/>
          </w:tcPr>
          <w:p w14:paraId="5E245AF9" w14:textId="77777777" w:rsidR="001E50E8" w:rsidRPr="007A49A1" w:rsidRDefault="001E50E8" w:rsidP="001E50E8">
            <w:pPr>
              <w:spacing w:before="120" w:line="360" w:lineRule="auto"/>
              <w:ind w:firstLine="680"/>
              <w:rPr>
                <w:rFonts w:ascii="Arial" w:hAnsi="Arial" w:cs="Arial"/>
                <w:sz w:val="16"/>
                <w:szCs w:val="16"/>
              </w:rPr>
            </w:pPr>
          </w:p>
        </w:tc>
        <w:tc>
          <w:tcPr>
            <w:tcW w:w="10832" w:type="dxa"/>
            <w:gridSpan w:val="8"/>
          </w:tcPr>
          <w:p w14:paraId="33C2E43D" w14:textId="77777777" w:rsidR="001E50E8" w:rsidRPr="007A49A1" w:rsidRDefault="001E50E8" w:rsidP="001E50E8">
            <w:pPr>
              <w:adjustRightInd w:val="0"/>
              <w:ind w:firstLine="720"/>
              <w:rPr>
                <w:rFonts w:ascii="Arial" w:hAnsi="Arial" w:cs="Arial"/>
                <w:sz w:val="16"/>
                <w:szCs w:val="16"/>
              </w:rPr>
            </w:pPr>
          </w:p>
        </w:tc>
      </w:tr>
      <w:tr w:rsidR="001E50E8" w:rsidRPr="007A49A1" w14:paraId="21654D7E" w14:textId="77777777" w:rsidTr="001E50E8">
        <w:tc>
          <w:tcPr>
            <w:tcW w:w="144" w:type="dxa"/>
            <w:vMerge/>
          </w:tcPr>
          <w:p w14:paraId="585378F4"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15541E95"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5725E9DB" w14:textId="77777777" w:rsidR="001E50E8" w:rsidRPr="007A49A1" w:rsidRDefault="001E50E8" w:rsidP="001E50E8">
            <w:pPr>
              <w:spacing w:before="120" w:line="360" w:lineRule="auto"/>
              <w:ind w:firstLine="680"/>
              <w:rPr>
                <w:rFonts w:ascii="Arial" w:hAnsi="Arial" w:cs="Arial"/>
                <w:sz w:val="16"/>
                <w:szCs w:val="16"/>
              </w:rPr>
            </w:pPr>
          </w:p>
        </w:tc>
        <w:tc>
          <w:tcPr>
            <w:tcW w:w="3518" w:type="dxa"/>
            <w:gridSpan w:val="6"/>
          </w:tcPr>
          <w:p w14:paraId="64896B7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ИНН (для российского юридического лица):</w:t>
            </w:r>
          </w:p>
        </w:tc>
        <w:tc>
          <w:tcPr>
            <w:tcW w:w="9928" w:type="dxa"/>
            <w:gridSpan w:val="6"/>
          </w:tcPr>
          <w:p w14:paraId="06EBDC0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КПП (для российского юридического лица):</w:t>
            </w:r>
          </w:p>
        </w:tc>
      </w:tr>
      <w:tr w:rsidR="001E50E8" w:rsidRPr="007A49A1" w14:paraId="2CB83155" w14:textId="77777777" w:rsidTr="001E50E8">
        <w:tc>
          <w:tcPr>
            <w:tcW w:w="144" w:type="dxa"/>
            <w:vMerge/>
          </w:tcPr>
          <w:p w14:paraId="465A96CA"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1C57B02E"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6B0EA4A8" w14:textId="77777777" w:rsidR="001E50E8" w:rsidRPr="007A49A1" w:rsidRDefault="001E50E8" w:rsidP="001E50E8">
            <w:pPr>
              <w:spacing w:before="120" w:line="360" w:lineRule="auto"/>
              <w:ind w:firstLine="680"/>
              <w:rPr>
                <w:rFonts w:ascii="Arial" w:hAnsi="Arial" w:cs="Arial"/>
                <w:sz w:val="16"/>
                <w:szCs w:val="16"/>
              </w:rPr>
            </w:pPr>
          </w:p>
        </w:tc>
        <w:tc>
          <w:tcPr>
            <w:tcW w:w="3518" w:type="dxa"/>
            <w:gridSpan w:val="6"/>
          </w:tcPr>
          <w:p w14:paraId="2BCFB9F8" w14:textId="77777777" w:rsidR="001E50E8" w:rsidRPr="007A49A1" w:rsidRDefault="001E50E8" w:rsidP="001E50E8">
            <w:pPr>
              <w:adjustRightInd w:val="0"/>
              <w:ind w:firstLine="720"/>
              <w:rPr>
                <w:rFonts w:ascii="Arial" w:hAnsi="Arial" w:cs="Arial"/>
                <w:sz w:val="16"/>
                <w:szCs w:val="16"/>
              </w:rPr>
            </w:pPr>
          </w:p>
        </w:tc>
        <w:tc>
          <w:tcPr>
            <w:tcW w:w="9928" w:type="dxa"/>
            <w:gridSpan w:val="6"/>
          </w:tcPr>
          <w:p w14:paraId="5B1E1929" w14:textId="77777777" w:rsidR="001E50E8" w:rsidRPr="007A49A1" w:rsidRDefault="001E50E8" w:rsidP="001E50E8">
            <w:pPr>
              <w:adjustRightInd w:val="0"/>
              <w:ind w:firstLine="720"/>
              <w:rPr>
                <w:rFonts w:ascii="Arial" w:hAnsi="Arial" w:cs="Arial"/>
                <w:sz w:val="16"/>
                <w:szCs w:val="16"/>
              </w:rPr>
            </w:pPr>
          </w:p>
        </w:tc>
      </w:tr>
      <w:tr w:rsidR="001E50E8" w:rsidRPr="007A49A1" w14:paraId="1E50A075" w14:textId="77777777" w:rsidTr="001E50E8">
        <w:tc>
          <w:tcPr>
            <w:tcW w:w="144" w:type="dxa"/>
            <w:vMerge/>
          </w:tcPr>
          <w:p w14:paraId="314951E3"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64D73A4B"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2FE43E5E" w14:textId="77777777" w:rsidR="001E50E8" w:rsidRPr="007A49A1" w:rsidRDefault="001E50E8" w:rsidP="001E50E8">
            <w:pPr>
              <w:spacing w:before="120" w:line="360" w:lineRule="auto"/>
              <w:ind w:firstLine="680"/>
              <w:rPr>
                <w:rFonts w:ascii="Arial" w:hAnsi="Arial" w:cs="Arial"/>
                <w:sz w:val="16"/>
                <w:szCs w:val="16"/>
              </w:rPr>
            </w:pPr>
          </w:p>
        </w:tc>
        <w:tc>
          <w:tcPr>
            <w:tcW w:w="2614" w:type="dxa"/>
            <w:gridSpan w:val="4"/>
          </w:tcPr>
          <w:p w14:paraId="62395DE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страна регистрации (инкорпорации) (для иностранного юридического лица):</w:t>
            </w:r>
          </w:p>
        </w:tc>
        <w:tc>
          <w:tcPr>
            <w:tcW w:w="2744" w:type="dxa"/>
            <w:gridSpan w:val="5"/>
          </w:tcPr>
          <w:p w14:paraId="4DD5861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дата регистрации (для иностранного юридического лица):</w:t>
            </w:r>
          </w:p>
        </w:tc>
        <w:tc>
          <w:tcPr>
            <w:tcW w:w="8088" w:type="dxa"/>
            <w:gridSpan w:val="3"/>
          </w:tcPr>
          <w:p w14:paraId="1386329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номер регистрации (для иностранного юридического лица):</w:t>
            </w:r>
          </w:p>
        </w:tc>
      </w:tr>
      <w:tr w:rsidR="001E50E8" w:rsidRPr="007A49A1" w14:paraId="73093BA2" w14:textId="77777777" w:rsidTr="001E50E8">
        <w:tc>
          <w:tcPr>
            <w:tcW w:w="144" w:type="dxa"/>
            <w:vMerge/>
          </w:tcPr>
          <w:p w14:paraId="16285FCE"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25F01743"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06B92C60" w14:textId="77777777" w:rsidR="001E50E8" w:rsidRPr="007A49A1" w:rsidRDefault="001E50E8" w:rsidP="001E50E8">
            <w:pPr>
              <w:spacing w:before="120" w:line="360" w:lineRule="auto"/>
              <w:ind w:firstLine="680"/>
              <w:rPr>
                <w:rFonts w:ascii="Arial" w:hAnsi="Arial" w:cs="Arial"/>
                <w:sz w:val="16"/>
                <w:szCs w:val="16"/>
              </w:rPr>
            </w:pPr>
          </w:p>
        </w:tc>
        <w:tc>
          <w:tcPr>
            <w:tcW w:w="2614" w:type="dxa"/>
            <w:gridSpan w:val="4"/>
          </w:tcPr>
          <w:p w14:paraId="08E819D9" w14:textId="77777777" w:rsidR="001E50E8" w:rsidRPr="007A49A1" w:rsidRDefault="001E50E8" w:rsidP="001E50E8">
            <w:pPr>
              <w:adjustRightInd w:val="0"/>
              <w:ind w:firstLine="720"/>
              <w:rPr>
                <w:rFonts w:ascii="Arial" w:hAnsi="Arial" w:cs="Arial"/>
                <w:sz w:val="16"/>
                <w:szCs w:val="16"/>
              </w:rPr>
            </w:pPr>
          </w:p>
        </w:tc>
        <w:tc>
          <w:tcPr>
            <w:tcW w:w="2744" w:type="dxa"/>
            <w:gridSpan w:val="5"/>
            <w:vMerge w:val="restart"/>
            <w:vAlign w:val="center"/>
          </w:tcPr>
          <w:p w14:paraId="4B344B6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«__» ________ ____ </w:t>
            </w:r>
            <w:proofErr w:type="gramStart"/>
            <w:r w:rsidRPr="007A49A1">
              <w:rPr>
                <w:rFonts w:ascii="Arial" w:hAnsi="Arial" w:cs="Arial"/>
                <w:sz w:val="16"/>
                <w:szCs w:val="16"/>
              </w:rPr>
              <w:t>г</w:t>
            </w:r>
            <w:proofErr w:type="gramEnd"/>
            <w:r w:rsidRPr="007A49A1">
              <w:rPr>
                <w:rFonts w:ascii="Arial" w:hAnsi="Arial" w:cs="Arial"/>
                <w:sz w:val="16"/>
                <w:szCs w:val="16"/>
              </w:rPr>
              <w:t>.</w:t>
            </w:r>
          </w:p>
        </w:tc>
        <w:tc>
          <w:tcPr>
            <w:tcW w:w="8088" w:type="dxa"/>
            <w:gridSpan w:val="3"/>
            <w:vMerge w:val="restart"/>
          </w:tcPr>
          <w:p w14:paraId="303EC49B" w14:textId="77777777" w:rsidR="001E50E8" w:rsidRPr="007A49A1" w:rsidRDefault="001E50E8" w:rsidP="001E50E8">
            <w:pPr>
              <w:adjustRightInd w:val="0"/>
              <w:ind w:firstLine="720"/>
              <w:rPr>
                <w:rFonts w:ascii="Arial" w:hAnsi="Arial" w:cs="Arial"/>
                <w:sz w:val="16"/>
                <w:szCs w:val="16"/>
              </w:rPr>
            </w:pPr>
          </w:p>
        </w:tc>
      </w:tr>
      <w:tr w:rsidR="001E50E8" w:rsidRPr="007A49A1" w14:paraId="0F69B12A" w14:textId="77777777" w:rsidTr="001E50E8">
        <w:tc>
          <w:tcPr>
            <w:tcW w:w="144" w:type="dxa"/>
            <w:vMerge/>
          </w:tcPr>
          <w:p w14:paraId="4441A113"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24CD2D0C"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6E45E259" w14:textId="77777777" w:rsidR="001E50E8" w:rsidRPr="007A49A1" w:rsidRDefault="001E50E8" w:rsidP="001E50E8">
            <w:pPr>
              <w:spacing w:before="120" w:line="360" w:lineRule="auto"/>
              <w:ind w:firstLine="680"/>
              <w:rPr>
                <w:rFonts w:ascii="Arial" w:hAnsi="Arial" w:cs="Arial"/>
                <w:sz w:val="16"/>
                <w:szCs w:val="16"/>
              </w:rPr>
            </w:pPr>
          </w:p>
        </w:tc>
        <w:tc>
          <w:tcPr>
            <w:tcW w:w="2614" w:type="dxa"/>
            <w:gridSpan w:val="4"/>
          </w:tcPr>
          <w:p w14:paraId="0A096AFE" w14:textId="77777777" w:rsidR="001E50E8" w:rsidRPr="007A49A1" w:rsidRDefault="001E50E8" w:rsidP="001E50E8">
            <w:pPr>
              <w:adjustRightInd w:val="0"/>
              <w:ind w:firstLine="720"/>
              <w:rPr>
                <w:rFonts w:ascii="Arial" w:hAnsi="Arial" w:cs="Arial"/>
                <w:sz w:val="16"/>
                <w:szCs w:val="16"/>
              </w:rPr>
            </w:pPr>
          </w:p>
        </w:tc>
        <w:tc>
          <w:tcPr>
            <w:tcW w:w="2744" w:type="dxa"/>
            <w:gridSpan w:val="5"/>
            <w:vMerge/>
          </w:tcPr>
          <w:p w14:paraId="265A5317" w14:textId="77777777" w:rsidR="001E50E8" w:rsidRPr="007A49A1" w:rsidRDefault="001E50E8" w:rsidP="001E50E8">
            <w:pPr>
              <w:spacing w:before="120" w:line="360" w:lineRule="auto"/>
              <w:ind w:firstLine="680"/>
              <w:rPr>
                <w:rFonts w:ascii="Arial" w:hAnsi="Arial" w:cs="Arial"/>
                <w:sz w:val="16"/>
                <w:szCs w:val="16"/>
              </w:rPr>
            </w:pPr>
          </w:p>
        </w:tc>
        <w:tc>
          <w:tcPr>
            <w:tcW w:w="8088" w:type="dxa"/>
            <w:gridSpan w:val="3"/>
            <w:vMerge/>
          </w:tcPr>
          <w:p w14:paraId="72325166" w14:textId="77777777" w:rsidR="001E50E8" w:rsidRPr="007A49A1" w:rsidRDefault="001E50E8" w:rsidP="001E50E8">
            <w:pPr>
              <w:spacing w:before="120" w:line="360" w:lineRule="auto"/>
              <w:ind w:firstLine="680"/>
              <w:rPr>
                <w:rFonts w:ascii="Arial" w:hAnsi="Arial" w:cs="Arial"/>
                <w:sz w:val="16"/>
                <w:szCs w:val="16"/>
              </w:rPr>
            </w:pPr>
          </w:p>
        </w:tc>
      </w:tr>
      <w:tr w:rsidR="001E50E8" w:rsidRPr="007A49A1" w14:paraId="7E11A067" w14:textId="77777777" w:rsidTr="001E50E8">
        <w:tc>
          <w:tcPr>
            <w:tcW w:w="144" w:type="dxa"/>
            <w:vMerge/>
          </w:tcPr>
          <w:p w14:paraId="64BE5C84"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75F01FFF"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180876FF" w14:textId="77777777" w:rsidR="001E50E8" w:rsidRPr="007A49A1" w:rsidRDefault="001E50E8" w:rsidP="001E50E8">
            <w:pPr>
              <w:spacing w:before="120" w:line="360" w:lineRule="auto"/>
              <w:ind w:firstLine="680"/>
              <w:rPr>
                <w:rFonts w:ascii="Arial" w:hAnsi="Arial" w:cs="Arial"/>
                <w:sz w:val="16"/>
                <w:szCs w:val="16"/>
              </w:rPr>
            </w:pPr>
          </w:p>
        </w:tc>
        <w:tc>
          <w:tcPr>
            <w:tcW w:w="2614" w:type="dxa"/>
            <w:gridSpan w:val="4"/>
          </w:tcPr>
          <w:p w14:paraId="17C9C3C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почтовый адрес:</w:t>
            </w:r>
          </w:p>
        </w:tc>
        <w:tc>
          <w:tcPr>
            <w:tcW w:w="2744" w:type="dxa"/>
            <w:gridSpan w:val="5"/>
          </w:tcPr>
          <w:p w14:paraId="326819B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телефон для связи:</w:t>
            </w:r>
          </w:p>
        </w:tc>
        <w:tc>
          <w:tcPr>
            <w:tcW w:w="8088" w:type="dxa"/>
            <w:gridSpan w:val="3"/>
          </w:tcPr>
          <w:p w14:paraId="5EAF16F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электронной почты (при наличии):</w:t>
            </w:r>
          </w:p>
        </w:tc>
      </w:tr>
      <w:tr w:rsidR="001E50E8" w:rsidRPr="007A49A1" w14:paraId="1A55FE49" w14:textId="77777777" w:rsidTr="001E50E8">
        <w:tc>
          <w:tcPr>
            <w:tcW w:w="144" w:type="dxa"/>
            <w:vMerge/>
          </w:tcPr>
          <w:p w14:paraId="05438DFA"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0BAA5B5B"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217F79FE" w14:textId="77777777" w:rsidR="001E50E8" w:rsidRPr="007A49A1" w:rsidRDefault="001E50E8" w:rsidP="001E50E8">
            <w:pPr>
              <w:spacing w:before="120" w:line="360" w:lineRule="auto"/>
              <w:ind w:firstLine="680"/>
              <w:rPr>
                <w:rFonts w:ascii="Arial" w:hAnsi="Arial" w:cs="Arial"/>
                <w:sz w:val="16"/>
                <w:szCs w:val="16"/>
              </w:rPr>
            </w:pPr>
          </w:p>
        </w:tc>
        <w:tc>
          <w:tcPr>
            <w:tcW w:w="2614" w:type="dxa"/>
            <w:gridSpan w:val="4"/>
          </w:tcPr>
          <w:p w14:paraId="3277C723" w14:textId="77777777" w:rsidR="001E50E8" w:rsidRPr="007A49A1" w:rsidRDefault="001E50E8" w:rsidP="001E50E8">
            <w:pPr>
              <w:adjustRightInd w:val="0"/>
              <w:ind w:firstLine="720"/>
              <w:rPr>
                <w:rFonts w:ascii="Arial" w:hAnsi="Arial" w:cs="Arial"/>
                <w:sz w:val="16"/>
                <w:szCs w:val="16"/>
              </w:rPr>
            </w:pPr>
          </w:p>
        </w:tc>
        <w:tc>
          <w:tcPr>
            <w:tcW w:w="2744" w:type="dxa"/>
            <w:gridSpan w:val="5"/>
            <w:vMerge w:val="restart"/>
          </w:tcPr>
          <w:p w14:paraId="381F5698" w14:textId="77777777" w:rsidR="001E50E8" w:rsidRPr="007A49A1" w:rsidRDefault="001E50E8" w:rsidP="001E50E8">
            <w:pPr>
              <w:adjustRightInd w:val="0"/>
              <w:ind w:firstLine="720"/>
              <w:rPr>
                <w:rFonts w:ascii="Arial" w:hAnsi="Arial" w:cs="Arial"/>
                <w:sz w:val="16"/>
                <w:szCs w:val="16"/>
              </w:rPr>
            </w:pPr>
          </w:p>
        </w:tc>
        <w:tc>
          <w:tcPr>
            <w:tcW w:w="8088" w:type="dxa"/>
            <w:gridSpan w:val="3"/>
            <w:vMerge w:val="restart"/>
          </w:tcPr>
          <w:p w14:paraId="2549C6A2" w14:textId="77777777" w:rsidR="001E50E8" w:rsidRPr="007A49A1" w:rsidRDefault="001E50E8" w:rsidP="001E50E8">
            <w:pPr>
              <w:adjustRightInd w:val="0"/>
              <w:ind w:firstLine="720"/>
              <w:rPr>
                <w:rFonts w:ascii="Arial" w:hAnsi="Arial" w:cs="Arial"/>
                <w:sz w:val="16"/>
                <w:szCs w:val="16"/>
              </w:rPr>
            </w:pPr>
          </w:p>
        </w:tc>
      </w:tr>
      <w:tr w:rsidR="001E50E8" w:rsidRPr="007A49A1" w14:paraId="19E0C182" w14:textId="77777777" w:rsidTr="001E50E8">
        <w:tc>
          <w:tcPr>
            <w:tcW w:w="144" w:type="dxa"/>
            <w:vMerge/>
          </w:tcPr>
          <w:p w14:paraId="7008EA4B"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21112CCB" w14:textId="77777777" w:rsidR="001E50E8" w:rsidRPr="007A49A1" w:rsidRDefault="001E50E8" w:rsidP="001E50E8">
            <w:pPr>
              <w:spacing w:before="120" w:line="360" w:lineRule="auto"/>
              <w:ind w:firstLine="680"/>
              <w:rPr>
                <w:rFonts w:ascii="Arial" w:hAnsi="Arial" w:cs="Arial"/>
                <w:sz w:val="16"/>
                <w:szCs w:val="16"/>
              </w:rPr>
            </w:pPr>
          </w:p>
        </w:tc>
        <w:tc>
          <w:tcPr>
            <w:tcW w:w="421" w:type="dxa"/>
            <w:vMerge/>
          </w:tcPr>
          <w:p w14:paraId="2AF030CE" w14:textId="77777777" w:rsidR="001E50E8" w:rsidRPr="007A49A1" w:rsidRDefault="001E50E8" w:rsidP="001E50E8">
            <w:pPr>
              <w:spacing w:before="120" w:line="360" w:lineRule="auto"/>
              <w:ind w:firstLine="680"/>
              <w:rPr>
                <w:rFonts w:ascii="Arial" w:hAnsi="Arial" w:cs="Arial"/>
                <w:sz w:val="16"/>
                <w:szCs w:val="16"/>
              </w:rPr>
            </w:pPr>
          </w:p>
        </w:tc>
        <w:tc>
          <w:tcPr>
            <w:tcW w:w="2614" w:type="dxa"/>
            <w:gridSpan w:val="4"/>
          </w:tcPr>
          <w:p w14:paraId="5B8D0622" w14:textId="77777777" w:rsidR="001E50E8" w:rsidRPr="007A49A1" w:rsidRDefault="001E50E8" w:rsidP="001E50E8">
            <w:pPr>
              <w:adjustRightInd w:val="0"/>
              <w:ind w:firstLine="720"/>
              <w:rPr>
                <w:rFonts w:ascii="Arial" w:hAnsi="Arial" w:cs="Arial"/>
                <w:sz w:val="16"/>
                <w:szCs w:val="16"/>
              </w:rPr>
            </w:pPr>
          </w:p>
        </w:tc>
        <w:tc>
          <w:tcPr>
            <w:tcW w:w="2744" w:type="dxa"/>
            <w:gridSpan w:val="5"/>
            <w:vMerge/>
          </w:tcPr>
          <w:p w14:paraId="4C312223" w14:textId="77777777" w:rsidR="001E50E8" w:rsidRPr="007A49A1" w:rsidRDefault="001E50E8" w:rsidP="001E50E8">
            <w:pPr>
              <w:spacing w:before="120" w:line="360" w:lineRule="auto"/>
              <w:ind w:firstLine="680"/>
              <w:rPr>
                <w:rFonts w:ascii="Arial" w:hAnsi="Arial" w:cs="Arial"/>
                <w:sz w:val="16"/>
                <w:szCs w:val="16"/>
              </w:rPr>
            </w:pPr>
          </w:p>
        </w:tc>
        <w:tc>
          <w:tcPr>
            <w:tcW w:w="8088" w:type="dxa"/>
            <w:gridSpan w:val="3"/>
            <w:vMerge/>
          </w:tcPr>
          <w:p w14:paraId="13F7861D" w14:textId="77777777" w:rsidR="001E50E8" w:rsidRPr="007A49A1" w:rsidRDefault="001E50E8" w:rsidP="001E50E8">
            <w:pPr>
              <w:spacing w:before="120" w:line="360" w:lineRule="auto"/>
              <w:ind w:firstLine="680"/>
              <w:rPr>
                <w:rFonts w:ascii="Arial" w:hAnsi="Arial" w:cs="Arial"/>
                <w:sz w:val="16"/>
                <w:szCs w:val="16"/>
              </w:rPr>
            </w:pPr>
          </w:p>
        </w:tc>
      </w:tr>
      <w:tr w:rsidR="001E50E8" w:rsidRPr="007A49A1" w14:paraId="53FE806D" w14:textId="77777777" w:rsidTr="001E50E8">
        <w:tc>
          <w:tcPr>
            <w:tcW w:w="144" w:type="dxa"/>
            <w:vMerge/>
          </w:tcPr>
          <w:p w14:paraId="5E6C49D4"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7B592D4B" w14:textId="77777777" w:rsidR="001E50E8" w:rsidRPr="007A49A1" w:rsidRDefault="001E50E8" w:rsidP="001E50E8">
            <w:pPr>
              <w:spacing w:before="120" w:line="360" w:lineRule="auto"/>
              <w:ind w:firstLine="680"/>
              <w:rPr>
                <w:rFonts w:ascii="Arial" w:hAnsi="Arial" w:cs="Arial"/>
                <w:sz w:val="16"/>
                <w:szCs w:val="16"/>
              </w:rPr>
            </w:pPr>
          </w:p>
        </w:tc>
        <w:tc>
          <w:tcPr>
            <w:tcW w:w="421" w:type="dxa"/>
          </w:tcPr>
          <w:p w14:paraId="272B89F0" w14:textId="77777777" w:rsidR="001E50E8" w:rsidRPr="007A49A1" w:rsidRDefault="001E50E8" w:rsidP="001E50E8">
            <w:pPr>
              <w:adjustRightInd w:val="0"/>
              <w:ind w:firstLine="720"/>
              <w:rPr>
                <w:rFonts w:ascii="Arial" w:hAnsi="Arial" w:cs="Arial"/>
                <w:sz w:val="16"/>
                <w:szCs w:val="16"/>
              </w:rPr>
            </w:pPr>
          </w:p>
        </w:tc>
        <w:tc>
          <w:tcPr>
            <w:tcW w:w="13446" w:type="dxa"/>
            <w:gridSpan w:val="12"/>
          </w:tcPr>
          <w:p w14:paraId="4C57810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Вещное право на объект адресации:</w:t>
            </w:r>
          </w:p>
        </w:tc>
      </w:tr>
      <w:tr w:rsidR="001E50E8" w:rsidRPr="007A49A1" w14:paraId="2DC68296" w14:textId="77777777" w:rsidTr="001E50E8">
        <w:tc>
          <w:tcPr>
            <w:tcW w:w="144" w:type="dxa"/>
            <w:vMerge/>
          </w:tcPr>
          <w:p w14:paraId="6591B1FB"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2165E8F7" w14:textId="77777777" w:rsidR="001E50E8" w:rsidRPr="007A49A1" w:rsidRDefault="001E50E8" w:rsidP="001E50E8">
            <w:pPr>
              <w:spacing w:before="120" w:line="360" w:lineRule="auto"/>
              <w:ind w:firstLine="680"/>
              <w:rPr>
                <w:rFonts w:ascii="Arial" w:hAnsi="Arial" w:cs="Arial"/>
                <w:sz w:val="16"/>
                <w:szCs w:val="16"/>
              </w:rPr>
            </w:pPr>
          </w:p>
        </w:tc>
        <w:tc>
          <w:tcPr>
            <w:tcW w:w="421" w:type="dxa"/>
          </w:tcPr>
          <w:p w14:paraId="5DA70C18" w14:textId="77777777" w:rsidR="001E50E8" w:rsidRPr="007A49A1" w:rsidRDefault="001E50E8" w:rsidP="001E50E8">
            <w:pPr>
              <w:adjustRightInd w:val="0"/>
              <w:ind w:firstLine="720"/>
              <w:rPr>
                <w:rFonts w:ascii="Arial" w:hAnsi="Arial" w:cs="Arial"/>
                <w:sz w:val="16"/>
                <w:szCs w:val="16"/>
              </w:rPr>
            </w:pPr>
          </w:p>
        </w:tc>
        <w:tc>
          <w:tcPr>
            <w:tcW w:w="419" w:type="dxa"/>
          </w:tcPr>
          <w:p w14:paraId="6C87CFAE" w14:textId="77777777" w:rsidR="001E50E8" w:rsidRPr="007A49A1" w:rsidRDefault="001E50E8" w:rsidP="001E50E8">
            <w:pPr>
              <w:adjustRightInd w:val="0"/>
              <w:ind w:firstLine="720"/>
              <w:rPr>
                <w:rFonts w:ascii="Arial" w:hAnsi="Arial" w:cs="Arial"/>
                <w:sz w:val="16"/>
                <w:szCs w:val="16"/>
              </w:rPr>
            </w:pPr>
          </w:p>
        </w:tc>
        <w:tc>
          <w:tcPr>
            <w:tcW w:w="13027" w:type="dxa"/>
            <w:gridSpan w:val="11"/>
          </w:tcPr>
          <w:p w14:paraId="313733A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право собственности</w:t>
            </w:r>
          </w:p>
        </w:tc>
      </w:tr>
      <w:tr w:rsidR="001E50E8" w:rsidRPr="007A49A1" w14:paraId="4EF98B7B" w14:textId="77777777" w:rsidTr="001E50E8">
        <w:tc>
          <w:tcPr>
            <w:tcW w:w="144" w:type="dxa"/>
            <w:vMerge/>
          </w:tcPr>
          <w:p w14:paraId="338C8F4E"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326282DF" w14:textId="77777777" w:rsidR="001E50E8" w:rsidRPr="007A49A1" w:rsidRDefault="001E50E8" w:rsidP="001E50E8">
            <w:pPr>
              <w:spacing w:before="120" w:line="360" w:lineRule="auto"/>
              <w:ind w:firstLine="680"/>
              <w:rPr>
                <w:rFonts w:ascii="Arial" w:hAnsi="Arial" w:cs="Arial"/>
                <w:sz w:val="16"/>
                <w:szCs w:val="16"/>
              </w:rPr>
            </w:pPr>
          </w:p>
        </w:tc>
        <w:tc>
          <w:tcPr>
            <w:tcW w:w="421" w:type="dxa"/>
          </w:tcPr>
          <w:p w14:paraId="08436F32" w14:textId="77777777" w:rsidR="001E50E8" w:rsidRPr="007A49A1" w:rsidRDefault="001E50E8" w:rsidP="001E50E8">
            <w:pPr>
              <w:adjustRightInd w:val="0"/>
              <w:ind w:firstLine="720"/>
              <w:rPr>
                <w:rFonts w:ascii="Arial" w:hAnsi="Arial" w:cs="Arial"/>
                <w:sz w:val="16"/>
                <w:szCs w:val="16"/>
              </w:rPr>
            </w:pPr>
          </w:p>
        </w:tc>
        <w:tc>
          <w:tcPr>
            <w:tcW w:w="419" w:type="dxa"/>
          </w:tcPr>
          <w:p w14:paraId="1E0D7DE6" w14:textId="77777777" w:rsidR="001E50E8" w:rsidRPr="007A49A1" w:rsidRDefault="001E50E8" w:rsidP="001E50E8">
            <w:pPr>
              <w:adjustRightInd w:val="0"/>
              <w:ind w:firstLine="720"/>
              <w:rPr>
                <w:rFonts w:ascii="Arial" w:hAnsi="Arial" w:cs="Arial"/>
                <w:sz w:val="16"/>
                <w:szCs w:val="16"/>
              </w:rPr>
            </w:pPr>
          </w:p>
        </w:tc>
        <w:tc>
          <w:tcPr>
            <w:tcW w:w="13027" w:type="dxa"/>
            <w:gridSpan w:val="11"/>
          </w:tcPr>
          <w:p w14:paraId="06A3A4E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право хозяйственного ведения имуществом на объект адресации</w:t>
            </w:r>
          </w:p>
        </w:tc>
      </w:tr>
      <w:tr w:rsidR="001E50E8" w:rsidRPr="007A49A1" w14:paraId="24D3A5B5" w14:textId="77777777" w:rsidTr="001E50E8">
        <w:tc>
          <w:tcPr>
            <w:tcW w:w="144" w:type="dxa"/>
            <w:vMerge/>
          </w:tcPr>
          <w:p w14:paraId="5668C08E"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0BAFDD62" w14:textId="77777777" w:rsidR="001E50E8" w:rsidRPr="007A49A1" w:rsidRDefault="001E50E8" w:rsidP="001E50E8">
            <w:pPr>
              <w:spacing w:before="120" w:line="360" w:lineRule="auto"/>
              <w:ind w:firstLine="680"/>
              <w:rPr>
                <w:rFonts w:ascii="Arial" w:hAnsi="Arial" w:cs="Arial"/>
                <w:sz w:val="16"/>
                <w:szCs w:val="16"/>
              </w:rPr>
            </w:pPr>
          </w:p>
        </w:tc>
        <w:tc>
          <w:tcPr>
            <w:tcW w:w="421" w:type="dxa"/>
          </w:tcPr>
          <w:p w14:paraId="74CCAB40" w14:textId="77777777" w:rsidR="001E50E8" w:rsidRPr="007A49A1" w:rsidRDefault="001E50E8" w:rsidP="001E50E8">
            <w:pPr>
              <w:adjustRightInd w:val="0"/>
              <w:ind w:firstLine="720"/>
              <w:rPr>
                <w:rFonts w:ascii="Arial" w:hAnsi="Arial" w:cs="Arial"/>
                <w:sz w:val="16"/>
                <w:szCs w:val="16"/>
              </w:rPr>
            </w:pPr>
          </w:p>
        </w:tc>
        <w:tc>
          <w:tcPr>
            <w:tcW w:w="419" w:type="dxa"/>
          </w:tcPr>
          <w:p w14:paraId="6AD2AE5C" w14:textId="77777777" w:rsidR="001E50E8" w:rsidRPr="007A49A1" w:rsidRDefault="001E50E8" w:rsidP="001E50E8">
            <w:pPr>
              <w:adjustRightInd w:val="0"/>
              <w:ind w:firstLine="720"/>
              <w:rPr>
                <w:rFonts w:ascii="Arial" w:hAnsi="Arial" w:cs="Arial"/>
                <w:sz w:val="16"/>
                <w:szCs w:val="16"/>
              </w:rPr>
            </w:pPr>
          </w:p>
        </w:tc>
        <w:tc>
          <w:tcPr>
            <w:tcW w:w="13027" w:type="dxa"/>
            <w:gridSpan w:val="11"/>
          </w:tcPr>
          <w:p w14:paraId="2F77DFD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право оперативного управления имуществом на объект адресации</w:t>
            </w:r>
          </w:p>
        </w:tc>
      </w:tr>
      <w:tr w:rsidR="001E50E8" w:rsidRPr="007A49A1" w14:paraId="5FCBBE3C" w14:textId="77777777" w:rsidTr="001E50E8">
        <w:tc>
          <w:tcPr>
            <w:tcW w:w="144" w:type="dxa"/>
            <w:vMerge/>
          </w:tcPr>
          <w:p w14:paraId="6688DFBA"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2BFBCDA5" w14:textId="77777777" w:rsidR="001E50E8" w:rsidRPr="007A49A1" w:rsidRDefault="001E50E8" w:rsidP="001E50E8">
            <w:pPr>
              <w:spacing w:before="120" w:line="360" w:lineRule="auto"/>
              <w:ind w:firstLine="680"/>
              <w:rPr>
                <w:rFonts w:ascii="Arial" w:hAnsi="Arial" w:cs="Arial"/>
                <w:sz w:val="16"/>
                <w:szCs w:val="16"/>
              </w:rPr>
            </w:pPr>
          </w:p>
        </w:tc>
        <w:tc>
          <w:tcPr>
            <w:tcW w:w="421" w:type="dxa"/>
          </w:tcPr>
          <w:p w14:paraId="760CFC12" w14:textId="77777777" w:rsidR="001E50E8" w:rsidRPr="007A49A1" w:rsidRDefault="001E50E8" w:rsidP="001E50E8">
            <w:pPr>
              <w:adjustRightInd w:val="0"/>
              <w:ind w:firstLine="720"/>
              <w:rPr>
                <w:rFonts w:ascii="Arial" w:hAnsi="Arial" w:cs="Arial"/>
                <w:sz w:val="16"/>
                <w:szCs w:val="16"/>
              </w:rPr>
            </w:pPr>
          </w:p>
        </w:tc>
        <w:tc>
          <w:tcPr>
            <w:tcW w:w="419" w:type="dxa"/>
          </w:tcPr>
          <w:p w14:paraId="6B2F232A" w14:textId="77777777" w:rsidR="001E50E8" w:rsidRPr="007A49A1" w:rsidRDefault="001E50E8" w:rsidP="001E50E8">
            <w:pPr>
              <w:adjustRightInd w:val="0"/>
              <w:ind w:firstLine="720"/>
              <w:rPr>
                <w:rFonts w:ascii="Arial" w:hAnsi="Arial" w:cs="Arial"/>
                <w:sz w:val="16"/>
                <w:szCs w:val="16"/>
              </w:rPr>
            </w:pPr>
          </w:p>
        </w:tc>
        <w:tc>
          <w:tcPr>
            <w:tcW w:w="13027" w:type="dxa"/>
            <w:gridSpan w:val="11"/>
          </w:tcPr>
          <w:p w14:paraId="0A65005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право пожизненно наследуемого владения земельным участком</w:t>
            </w:r>
          </w:p>
        </w:tc>
      </w:tr>
      <w:tr w:rsidR="001E50E8" w:rsidRPr="007A49A1" w14:paraId="4659A165" w14:textId="77777777" w:rsidTr="001E50E8">
        <w:tc>
          <w:tcPr>
            <w:tcW w:w="144" w:type="dxa"/>
            <w:vMerge/>
          </w:tcPr>
          <w:p w14:paraId="264DE475"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15421C1F" w14:textId="77777777" w:rsidR="001E50E8" w:rsidRPr="007A49A1" w:rsidRDefault="001E50E8" w:rsidP="001E50E8">
            <w:pPr>
              <w:spacing w:before="120" w:line="360" w:lineRule="auto"/>
              <w:ind w:firstLine="680"/>
              <w:rPr>
                <w:rFonts w:ascii="Arial" w:hAnsi="Arial" w:cs="Arial"/>
                <w:sz w:val="16"/>
                <w:szCs w:val="16"/>
              </w:rPr>
            </w:pPr>
          </w:p>
        </w:tc>
        <w:tc>
          <w:tcPr>
            <w:tcW w:w="421" w:type="dxa"/>
          </w:tcPr>
          <w:p w14:paraId="243D8CE8" w14:textId="77777777" w:rsidR="001E50E8" w:rsidRPr="007A49A1" w:rsidRDefault="001E50E8" w:rsidP="001E50E8">
            <w:pPr>
              <w:adjustRightInd w:val="0"/>
              <w:ind w:firstLine="720"/>
              <w:rPr>
                <w:rFonts w:ascii="Arial" w:hAnsi="Arial" w:cs="Arial"/>
                <w:sz w:val="16"/>
                <w:szCs w:val="16"/>
              </w:rPr>
            </w:pPr>
          </w:p>
        </w:tc>
        <w:tc>
          <w:tcPr>
            <w:tcW w:w="419" w:type="dxa"/>
          </w:tcPr>
          <w:p w14:paraId="68536A3C" w14:textId="77777777" w:rsidR="001E50E8" w:rsidRPr="007A49A1" w:rsidRDefault="001E50E8" w:rsidP="001E50E8">
            <w:pPr>
              <w:adjustRightInd w:val="0"/>
              <w:ind w:firstLine="720"/>
              <w:rPr>
                <w:rFonts w:ascii="Arial" w:hAnsi="Arial" w:cs="Arial"/>
                <w:sz w:val="16"/>
                <w:szCs w:val="16"/>
              </w:rPr>
            </w:pPr>
          </w:p>
        </w:tc>
        <w:tc>
          <w:tcPr>
            <w:tcW w:w="13027" w:type="dxa"/>
            <w:gridSpan w:val="11"/>
          </w:tcPr>
          <w:p w14:paraId="631F645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право постоянного (бессрочного) пользования земельным участком</w:t>
            </w:r>
          </w:p>
        </w:tc>
      </w:tr>
      <w:tr w:rsidR="001E50E8" w:rsidRPr="007A49A1" w14:paraId="2BB55F9D" w14:textId="77777777" w:rsidTr="001E50E8">
        <w:tc>
          <w:tcPr>
            <w:tcW w:w="144" w:type="dxa"/>
            <w:vMerge w:val="restart"/>
          </w:tcPr>
          <w:p w14:paraId="77916B37"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5</w:t>
            </w:r>
          </w:p>
        </w:tc>
        <w:tc>
          <w:tcPr>
            <w:tcW w:w="14315" w:type="dxa"/>
            <w:gridSpan w:val="14"/>
          </w:tcPr>
          <w:p w14:paraId="20CB20C8"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1E50E8" w:rsidRPr="007A49A1" w14:paraId="65203FB9" w14:textId="77777777" w:rsidTr="001E50E8">
        <w:tc>
          <w:tcPr>
            <w:tcW w:w="144" w:type="dxa"/>
            <w:vMerge/>
          </w:tcPr>
          <w:p w14:paraId="6821E466" w14:textId="77777777" w:rsidR="001E50E8" w:rsidRPr="007A49A1" w:rsidRDefault="001E50E8" w:rsidP="001E50E8">
            <w:pPr>
              <w:spacing w:before="120" w:line="360" w:lineRule="auto"/>
              <w:ind w:firstLine="680"/>
              <w:rPr>
                <w:rFonts w:ascii="Arial" w:hAnsi="Arial" w:cs="Arial"/>
                <w:sz w:val="16"/>
                <w:szCs w:val="16"/>
              </w:rPr>
            </w:pPr>
          </w:p>
        </w:tc>
        <w:tc>
          <w:tcPr>
            <w:tcW w:w="448" w:type="dxa"/>
          </w:tcPr>
          <w:p w14:paraId="7743F923" w14:textId="77777777" w:rsidR="001E50E8" w:rsidRPr="007A49A1" w:rsidRDefault="001E50E8" w:rsidP="001E50E8">
            <w:pPr>
              <w:adjustRightInd w:val="0"/>
              <w:ind w:firstLine="720"/>
              <w:rPr>
                <w:rFonts w:ascii="Arial" w:hAnsi="Arial" w:cs="Arial"/>
                <w:sz w:val="16"/>
                <w:szCs w:val="16"/>
              </w:rPr>
            </w:pPr>
          </w:p>
        </w:tc>
        <w:tc>
          <w:tcPr>
            <w:tcW w:w="3583" w:type="dxa"/>
            <w:gridSpan w:val="6"/>
          </w:tcPr>
          <w:p w14:paraId="05B9BCFD"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Лично</w:t>
            </w:r>
          </w:p>
        </w:tc>
        <w:tc>
          <w:tcPr>
            <w:tcW w:w="356" w:type="dxa"/>
          </w:tcPr>
          <w:p w14:paraId="4193E065" w14:textId="77777777" w:rsidR="001E50E8" w:rsidRPr="007A49A1" w:rsidRDefault="001E50E8" w:rsidP="001E50E8">
            <w:pPr>
              <w:adjustRightInd w:val="0"/>
              <w:ind w:firstLine="720"/>
              <w:rPr>
                <w:rFonts w:ascii="Arial" w:hAnsi="Arial" w:cs="Arial"/>
                <w:sz w:val="16"/>
                <w:szCs w:val="16"/>
              </w:rPr>
            </w:pPr>
          </w:p>
        </w:tc>
        <w:tc>
          <w:tcPr>
            <w:tcW w:w="9928" w:type="dxa"/>
            <w:gridSpan w:val="6"/>
          </w:tcPr>
          <w:p w14:paraId="61145C27"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В многофункциональном центре</w:t>
            </w:r>
          </w:p>
        </w:tc>
      </w:tr>
      <w:tr w:rsidR="001E50E8" w:rsidRPr="007A49A1" w14:paraId="3D3ED0C1" w14:textId="77777777" w:rsidTr="001E50E8">
        <w:tc>
          <w:tcPr>
            <w:tcW w:w="144" w:type="dxa"/>
            <w:vMerge/>
          </w:tcPr>
          <w:p w14:paraId="21398A34"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val="restart"/>
          </w:tcPr>
          <w:p w14:paraId="3777B93E" w14:textId="77777777" w:rsidR="001E50E8" w:rsidRPr="007A49A1" w:rsidRDefault="001E50E8" w:rsidP="001E50E8">
            <w:pPr>
              <w:adjustRightInd w:val="0"/>
              <w:ind w:firstLine="720"/>
              <w:rPr>
                <w:rFonts w:ascii="Arial" w:hAnsi="Arial" w:cs="Arial"/>
                <w:sz w:val="16"/>
                <w:szCs w:val="16"/>
              </w:rPr>
            </w:pPr>
          </w:p>
        </w:tc>
        <w:tc>
          <w:tcPr>
            <w:tcW w:w="3583" w:type="dxa"/>
            <w:gridSpan w:val="6"/>
            <w:vMerge w:val="restart"/>
          </w:tcPr>
          <w:p w14:paraId="070A5CE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Почтовым отправлением по адресу:</w:t>
            </w:r>
          </w:p>
        </w:tc>
        <w:tc>
          <w:tcPr>
            <w:tcW w:w="10284" w:type="dxa"/>
            <w:gridSpan w:val="7"/>
          </w:tcPr>
          <w:p w14:paraId="339A3061" w14:textId="77777777" w:rsidR="001E50E8" w:rsidRPr="007A49A1" w:rsidRDefault="001E50E8" w:rsidP="001E50E8">
            <w:pPr>
              <w:adjustRightInd w:val="0"/>
              <w:ind w:firstLine="720"/>
              <w:rPr>
                <w:rFonts w:ascii="Arial" w:hAnsi="Arial" w:cs="Arial"/>
                <w:sz w:val="16"/>
                <w:szCs w:val="16"/>
              </w:rPr>
            </w:pPr>
          </w:p>
        </w:tc>
      </w:tr>
      <w:tr w:rsidR="001E50E8" w:rsidRPr="007A49A1" w14:paraId="7ABDF46B" w14:textId="77777777" w:rsidTr="001E50E8">
        <w:tc>
          <w:tcPr>
            <w:tcW w:w="144" w:type="dxa"/>
            <w:vMerge/>
          </w:tcPr>
          <w:p w14:paraId="2DDB5BF3"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536338F7" w14:textId="77777777" w:rsidR="001E50E8" w:rsidRPr="007A49A1" w:rsidRDefault="001E50E8" w:rsidP="001E50E8">
            <w:pPr>
              <w:spacing w:before="120" w:line="360" w:lineRule="auto"/>
              <w:ind w:firstLine="680"/>
              <w:rPr>
                <w:rFonts w:ascii="Arial" w:hAnsi="Arial" w:cs="Arial"/>
                <w:sz w:val="16"/>
                <w:szCs w:val="16"/>
              </w:rPr>
            </w:pPr>
          </w:p>
        </w:tc>
        <w:tc>
          <w:tcPr>
            <w:tcW w:w="3583" w:type="dxa"/>
            <w:gridSpan w:val="6"/>
            <w:vMerge/>
          </w:tcPr>
          <w:p w14:paraId="208D44B5" w14:textId="77777777" w:rsidR="001E50E8" w:rsidRPr="007A49A1" w:rsidRDefault="001E50E8" w:rsidP="001E50E8">
            <w:pPr>
              <w:spacing w:before="120" w:line="360" w:lineRule="auto"/>
              <w:ind w:firstLine="680"/>
              <w:rPr>
                <w:rFonts w:ascii="Arial" w:hAnsi="Arial" w:cs="Arial"/>
                <w:sz w:val="16"/>
                <w:szCs w:val="16"/>
              </w:rPr>
            </w:pPr>
          </w:p>
        </w:tc>
        <w:tc>
          <w:tcPr>
            <w:tcW w:w="10284" w:type="dxa"/>
            <w:gridSpan w:val="7"/>
          </w:tcPr>
          <w:p w14:paraId="66919996" w14:textId="77777777" w:rsidR="001E50E8" w:rsidRPr="007A49A1" w:rsidRDefault="001E50E8" w:rsidP="001E50E8">
            <w:pPr>
              <w:adjustRightInd w:val="0"/>
              <w:ind w:firstLine="720"/>
              <w:rPr>
                <w:rFonts w:ascii="Arial" w:hAnsi="Arial" w:cs="Arial"/>
                <w:sz w:val="16"/>
                <w:szCs w:val="16"/>
              </w:rPr>
            </w:pPr>
          </w:p>
        </w:tc>
      </w:tr>
      <w:tr w:rsidR="001E50E8" w:rsidRPr="007A49A1" w14:paraId="3CEA567C" w14:textId="77777777" w:rsidTr="001E50E8">
        <w:tc>
          <w:tcPr>
            <w:tcW w:w="144" w:type="dxa"/>
            <w:vMerge/>
          </w:tcPr>
          <w:p w14:paraId="6456A069" w14:textId="77777777" w:rsidR="001E50E8" w:rsidRPr="007A49A1" w:rsidRDefault="001E50E8" w:rsidP="001E50E8">
            <w:pPr>
              <w:spacing w:before="120" w:line="360" w:lineRule="auto"/>
              <w:ind w:firstLine="680"/>
              <w:rPr>
                <w:rFonts w:ascii="Arial" w:hAnsi="Arial" w:cs="Arial"/>
                <w:sz w:val="16"/>
                <w:szCs w:val="16"/>
              </w:rPr>
            </w:pPr>
          </w:p>
        </w:tc>
        <w:tc>
          <w:tcPr>
            <w:tcW w:w="448" w:type="dxa"/>
          </w:tcPr>
          <w:p w14:paraId="6A54B994" w14:textId="77777777" w:rsidR="001E50E8" w:rsidRPr="007A49A1" w:rsidRDefault="001E50E8" w:rsidP="001E50E8">
            <w:pPr>
              <w:adjustRightInd w:val="0"/>
              <w:ind w:firstLine="720"/>
              <w:rPr>
                <w:rFonts w:ascii="Arial" w:hAnsi="Arial" w:cs="Arial"/>
                <w:sz w:val="16"/>
                <w:szCs w:val="16"/>
              </w:rPr>
            </w:pPr>
          </w:p>
        </w:tc>
        <w:tc>
          <w:tcPr>
            <w:tcW w:w="13867" w:type="dxa"/>
            <w:gridSpan w:val="13"/>
          </w:tcPr>
          <w:p w14:paraId="4F605003"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1E50E8" w:rsidRPr="007A49A1" w14:paraId="51C59545" w14:textId="77777777" w:rsidTr="001E50E8">
        <w:tc>
          <w:tcPr>
            <w:tcW w:w="144" w:type="dxa"/>
            <w:vMerge/>
          </w:tcPr>
          <w:p w14:paraId="0504B342" w14:textId="77777777" w:rsidR="001E50E8" w:rsidRPr="007A49A1" w:rsidRDefault="001E50E8" w:rsidP="001E50E8">
            <w:pPr>
              <w:spacing w:before="120" w:line="360" w:lineRule="auto"/>
              <w:ind w:firstLine="680"/>
              <w:rPr>
                <w:rFonts w:ascii="Arial" w:hAnsi="Arial" w:cs="Arial"/>
                <w:sz w:val="16"/>
                <w:szCs w:val="16"/>
              </w:rPr>
            </w:pPr>
          </w:p>
        </w:tc>
        <w:tc>
          <w:tcPr>
            <w:tcW w:w="448" w:type="dxa"/>
          </w:tcPr>
          <w:p w14:paraId="205DA725" w14:textId="77777777" w:rsidR="001E50E8" w:rsidRPr="007A49A1" w:rsidRDefault="001E50E8" w:rsidP="001E50E8">
            <w:pPr>
              <w:adjustRightInd w:val="0"/>
              <w:ind w:firstLine="720"/>
              <w:rPr>
                <w:rFonts w:ascii="Arial" w:hAnsi="Arial" w:cs="Arial"/>
                <w:sz w:val="16"/>
                <w:szCs w:val="16"/>
              </w:rPr>
            </w:pPr>
          </w:p>
        </w:tc>
        <w:tc>
          <w:tcPr>
            <w:tcW w:w="13867" w:type="dxa"/>
            <w:gridSpan w:val="13"/>
          </w:tcPr>
          <w:p w14:paraId="43E20AD0"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В личном кабинете федеральной информационной адресной системы</w:t>
            </w:r>
          </w:p>
        </w:tc>
      </w:tr>
      <w:tr w:rsidR="001E50E8" w:rsidRPr="007A49A1" w14:paraId="369E5401" w14:textId="77777777" w:rsidTr="001E50E8">
        <w:tc>
          <w:tcPr>
            <w:tcW w:w="144" w:type="dxa"/>
            <w:vMerge/>
          </w:tcPr>
          <w:p w14:paraId="23FC4B64"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val="restart"/>
          </w:tcPr>
          <w:p w14:paraId="20E4EE35" w14:textId="77777777" w:rsidR="001E50E8" w:rsidRPr="007A49A1" w:rsidRDefault="001E50E8" w:rsidP="001E50E8">
            <w:pPr>
              <w:adjustRightInd w:val="0"/>
              <w:ind w:firstLine="720"/>
              <w:rPr>
                <w:rFonts w:ascii="Arial" w:hAnsi="Arial" w:cs="Arial"/>
                <w:sz w:val="16"/>
                <w:szCs w:val="16"/>
              </w:rPr>
            </w:pPr>
          </w:p>
        </w:tc>
        <w:tc>
          <w:tcPr>
            <w:tcW w:w="3583" w:type="dxa"/>
            <w:gridSpan w:val="6"/>
            <w:vMerge w:val="restart"/>
          </w:tcPr>
          <w:p w14:paraId="0993278C" w14:textId="77777777" w:rsidR="001E50E8" w:rsidRPr="007A49A1" w:rsidRDefault="001E50E8" w:rsidP="001E50E8">
            <w:pPr>
              <w:adjustRightInd w:val="0"/>
              <w:ind w:firstLine="10"/>
              <w:rPr>
                <w:rFonts w:ascii="Arial" w:hAnsi="Arial" w:cs="Arial"/>
                <w:sz w:val="16"/>
                <w:szCs w:val="16"/>
              </w:rPr>
            </w:pPr>
            <w:r w:rsidRPr="007A49A1">
              <w:rPr>
                <w:rFonts w:ascii="Arial" w:hAnsi="Arial" w:cs="Arial"/>
                <w:sz w:val="16"/>
                <w:szCs w:val="16"/>
              </w:rPr>
              <w:t>На адрес электронной почты (для сообщения о получении заявления и документов)</w:t>
            </w:r>
          </w:p>
        </w:tc>
        <w:tc>
          <w:tcPr>
            <w:tcW w:w="10284" w:type="dxa"/>
            <w:gridSpan w:val="7"/>
          </w:tcPr>
          <w:p w14:paraId="6D60D37D" w14:textId="77777777" w:rsidR="001E50E8" w:rsidRPr="007A49A1" w:rsidRDefault="001E50E8" w:rsidP="001E50E8">
            <w:pPr>
              <w:adjustRightInd w:val="0"/>
              <w:ind w:firstLine="720"/>
              <w:rPr>
                <w:rFonts w:ascii="Arial" w:hAnsi="Arial" w:cs="Arial"/>
                <w:sz w:val="16"/>
                <w:szCs w:val="16"/>
              </w:rPr>
            </w:pPr>
          </w:p>
        </w:tc>
      </w:tr>
      <w:tr w:rsidR="001E50E8" w:rsidRPr="007A49A1" w14:paraId="58C66960" w14:textId="77777777" w:rsidTr="001E50E8">
        <w:tc>
          <w:tcPr>
            <w:tcW w:w="144" w:type="dxa"/>
            <w:vMerge/>
          </w:tcPr>
          <w:p w14:paraId="73096BEC"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4B7E3A77" w14:textId="77777777" w:rsidR="001E50E8" w:rsidRPr="007A49A1" w:rsidRDefault="001E50E8" w:rsidP="001E50E8">
            <w:pPr>
              <w:spacing w:before="120" w:line="360" w:lineRule="auto"/>
              <w:ind w:firstLine="680"/>
              <w:rPr>
                <w:rFonts w:ascii="Arial" w:hAnsi="Arial" w:cs="Arial"/>
                <w:sz w:val="16"/>
                <w:szCs w:val="16"/>
              </w:rPr>
            </w:pPr>
          </w:p>
        </w:tc>
        <w:tc>
          <w:tcPr>
            <w:tcW w:w="3583" w:type="dxa"/>
            <w:gridSpan w:val="6"/>
            <w:vMerge/>
          </w:tcPr>
          <w:p w14:paraId="4495B947" w14:textId="77777777" w:rsidR="001E50E8" w:rsidRPr="007A49A1" w:rsidRDefault="001E50E8" w:rsidP="001E50E8">
            <w:pPr>
              <w:spacing w:before="120" w:line="360" w:lineRule="auto"/>
              <w:ind w:firstLine="680"/>
              <w:rPr>
                <w:rFonts w:ascii="Arial" w:hAnsi="Arial" w:cs="Arial"/>
                <w:sz w:val="16"/>
                <w:szCs w:val="16"/>
              </w:rPr>
            </w:pPr>
          </w:p>
        </w:tc>
        <w:tc>
          <w:tcPr>
            <w:tcW w:w="10284" w:type="dxa"/>
            <w:gridSpan w:val="7"/>
          </w:tcPr>
          <w:p w14:paraId="3EF1AEA9" w14:textId="77777777" w:rsidR="001E50E8" w:rsidRPr="007A49A1" w:rsidRDefault="001E50E8" w:rsidP="001E50E8">
            <w:pPr>
              <w:adjustRightInd w:val="0"/>
              <w:ind w:firstLine="720"/>
              <w:rPr>
                <w:rFonts w:ascii="Arial" w:hAnsi="Arial" w:cs="Arial"/>
                <w:sz w:val="16"/>
                <w:szCs w:val="16"/>
              </w:rPr>
            </w:pPr>
          </w:p>
        </w:tc>
      </w:tr>
      <w:tr w:rsidR="001E50E8" w:rsidRPr="007A49A1" w14:paraId="3879BC66" w14:textId="77777777" w:rsidTr="001E50E8">
        <w:tc>
          <w:tcPr>
            <w:tcW w:w="144" w:type="dxa"/>
            <w:vMerge w:val="restart"/>
          </w:tcPr>
          <w:p w14:paraId="4EC57BDD"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6</w:t>
            </w:r>
          </w:p>
        </w:tc>
        <w:tc>
          <w:tcPr>
            <w:tcW w:w="14315" w:type="dxa"/>
            <w:gridSpan w:val="14"/>
          </w:tcPr>
          <w:p w14:paraId="092DAE05"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Расписку в получении документов прошу:</w:t>
            </w:r>
          </w:p>
        </w:tc>
      </w:tr>
      <w:tr w:rsidR="001E50E8" w:rsidRPr="007A49A1" w14:paraId="5AE3E7F4" w14:textId="77777777" w:rsidTr="001E50E8">
        <w:tc>
          <w:tcPr>
            <w:tcW w:w="144" w:type="dxa"/>
            <w:vMerge/>
          </w:tcPr>
          <w:p w14:paraId="313D72F1" w14:textId="77777777" w:rsidR="001E50E8" w:rsidRPr="007A49A1" w:rsidRDefault="001E50E8" w:rsidP="001E50E8">
            <w:pPr>
              <w:spacing w:before="120" w:line="360" w:lineRule="auto"/>
              <w:ind w:firstLine="680"/>
              <w:rPr>
                <w:rFonts w:ascii="Arial" w:hAnsi="Arial" w:cs="Arial"/>
                <w:sz w:val="16"/>
                <w:szCs w:val="16"/>
              </w:rPr>
            </w:pPr>
          </w:p>
        </w:tc>
        <w:tc>
          <w:tcPr>
            <w:tcW w:w="448" w:type="dxa"/>
          </w:tcPr>
          <w:p w14:paraId="1D6F51E2" w14:textId="77777777" w:rsidR="001E50E8" w:rsidRPr="007A49A1" w:rsidRDefault="001E50E8" w:rsidP="001E50E8">
            <w:pPr>
              <w:adjustRightInd w:val="0"/>
              <w:ind w:firstLine="720"/>
              <w:rPr>
                <w:rFonts w:ascii="Arial" w:hAnsi="Arial" w:cs="Arial"/>
                <w:sz w:val="16"/>
                <w:szCs w:val="16"/>
              </w:rPr>
            </w:pPr>
          </w:p>
        </w:tc>
        <w:tc>
          <w:tcPr>
            <w:tcW w:w="1616" w:type="dxa"/>
            <w:gridSpan w:val="3"/>
          </w:tcPr>
          <w:p w14:paraId="52A505C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Выдать лично</w:t>
            </w:r>
          </w:p>
        </w:tc>
        <w:tc>
          <w:tcPr>
            <w:tcW w:w="12251" w:type="dxa"/>
            <w:gridSpan w:val="10"/>
          </w:tcPr>
          <w:p w14:paraId="1FDB390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Расписка получена: ___________________________________</w:t>
            </w:r>
          </w:p>
          <w:p w14:paraId="38276895"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 xml:space="preserve">                          (подпись заявителя)</w:t>
            </w:r>
          </w:p>
        </w:tc>
      </w:tr>
      <w:tr w:rsidR="001E50E8" w:rsidRPr="007A49A1" w14:paraId="0B72BFE1" w14:textId="77777777" w:rsidTr="001E50E8">
        <w:tc>
          <w:tcPr>
            <w:tcW w:w="144" w:type="dxa"/>
            <w:vMerge/>
          </w:tcPr>
          <w:p w14:paraId="744674F2"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val="restart"/>
          </w:tcPr>
          <w:p w14:paraId="4E016B0A" w14:textId="77777777" w:rsidR="001E50E8" w:rsidRPr="007A49A1" w:rsidRDefault="001E50E8" w:rsidP="001E50E8">
            <w:pPr>
              <w:adjustRightInd w:val="0"/>
              <w:ind w:firstLine="720"/>
              <w:rPr>
                <w:rFonts w:ascii="Arial" w:hAnsi="Arial" w:cs="Arial"/>
                <w:sz w:val="16"/>
                <w:szCs w:val="16"/>
              </w:rPr>
            </w:pPr>
          </w:p>
        </w:tc>
        <w:tc>
          <w:tcPr>
            <w:tcW w:w="3583" w:type="dxa"/>
            <w:gridSpan w:val="6"/>
            <w:vMerge w:val="restart"/>
          </w:tcPr>
          <w:p w14:paraId="277433A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Направить почтовым отправлением по адресу:</w:t>
            </w:r>
          </w:p>
        </w:tc>
        <w:tc>
          <w:tcPr>
            <w:tcW w:w="10284" w:type="dxa"/>
            <w:gridSpan w:val="7"/>
          </w:tcPr>
          <w:p w14:paraId="2FEF53E8" w14:textId="77777777" w:rsidR="001E50E8" w:rsidRPr="007A49A1" w:rsidRDefault="001E50E8" w:rsidP="001E50E8">
            <w:pPr>
              <w:adjustRightInd w:val="0"/>
              <w:ind w:firstLine="720"/>
              <w:rPr>
                <w:rFonts w:ascii="Arial" w:hAnsi="Arial" w:cs="Arial"/>
                <w:sz w:val="16"/>
                <w:szCs w:val="16"/>
              </w:rPr>
            </w:pPr>
          </w:p>
        </w:tc>
      </w:tr>
      <w:tr w:rsidR="001E50E8" w:rsidRPr="007A49A1" w14:paraId="4D7AEB41" w14:textId="77777777" w:rsidTr="001E50E8">
        <w:tc>
          <w:tcPr>
            <w:tcW w:w="144" w:type="dxa"/>
            <w:vMerge/>
          </w:tcPr>
          <w:p w14:paraId="4C37D0FC" w14:textId="77777777" w:rsidR="001E50E8" w:rsidRPr="007A49A1" w:rsidRDefault="001E50E8" w:rsidP="001E50E8">
            <w:pPr>
              <w:spacing w:before="120" w:line="360" w:lineRule="auto"/>
              <w:ind w:firstLine="680"/>
              <w:rPr>
                <w:rFonts w:ascii="Arial" w:hAnsi="Arial" w:cs="Arial"/>
                <w:sz w:val="16"/>
                <w:szCs w:val="16"/>
              </w:rPr>
            </w:pPr>
          </w:p>
        </w:tc>
        <w:tc>
          <w:tcPr>
            <w:tcW w:w="448" w:type="dxa"/>
            <w:vMerge/>
          </w:tcPr>
          <w:p w14:paraId="145940DF" w14:textId="77777777" w:rsidR="001E50E8" w:rsidRPr="007A49A1" w:rsidRDefault="001E50E8" w:rsidP="001E50E8">
            <w:pPr>
              <w:spacing w:before="120" w:line="360" w:lineRule="auto"/>
              <w:ind w:firstLine="680"/>
              <w:rPr>
                <w:rFonts w:ascii="Arial" w:hAnsi="Arial" w:cs="Arial"/>
                <w:sz w:val="16"/>
                <w:szCs w:val="16"/>
              </w:rPr>
            </w:pPr>
          </w:p>
        </w:tc>
        <w:tc>
          <w:tcPr>
            <w:tcW w:w="3583" w:type="dxa"/>
            <w:gridSpan w:val="6"/>
            <w:vMerge/>
          </w:tcPr>
          <w:p w14:paraId="3F1A5F03" w14:textId="77777777" w:rsidR="001E50E8" w:rsidRPr="007A49A1" w:rsidRDefault="001E50E8" w:rsidP="001E50E8">
            <w:pPr>
              <w:spacing w:before="120" w:line="360" w:lineRule="auto"/>
              <w:ind w:firstLine="680"/>
              <w:rPr>
                <w:rFonts w:ascii="Arial" w:hAnsi="Arial" w:cs="Arial"/>
                <w:sz w:val="16"/>
                <w:szCs w:val="16"/>
              </w:rPr>
            </w:pPr>
          </w:p>
        </w:tc>
        <w:tc>
          <w:tcPr>
            <w:tcW w:w="10284" w:type="dxa"/>
            <w:gridSpan w:val="7"/>
          </w:tcPr>
          <w:p w14:paraId="71BBD22D" w14:textId="77777777" w:rsidR="001E50E8" w:rsidRPr="007A49A1" w:rsidRDefault="001E50E8" w:rsidP="001E50E8">
            <w:pPr>
              <w:adjustRightInd w:val="0"/>
              <w:ind w:firstLine="720"/>
              <w:rPr>
                <w:rFonts w:ascii="Arial" w:hAnsi="Arial" w:cs="Arial"/>
                <w:sz w:val="16"/>
                <w:szCs w:val="16"/>
              </w:rPr>
            </w:pPr>
          </w:p>
        </w:tc>
      </w:tr>
      <w:tr w:rsidR="001E50E8" w:rsidRPr="007A49A1" w14:paraId="52B3D346" w14:textId="77777777" w:rsidTr="001E50E8">
        <w:tc>
          <w:tcPr>
            <w:tcW w:w="144" w:type="dxa"/>
            <w:vMerge/>
          </w:tcPr>
          <w:p w14:paraId="7F9FED75" w14:textId="77777777" w:rsidR="001E50E8" w:rsidRPr="007A49A1" w:rsidRDefault="001E50E8" w:rsidP="001E50E8">
            <w:pPr>
              <w:spacing w:before="120" w:line="360" w:lineRule="auto"/>
              <w:ind w:firstLine="680"/>
              <w:rPr>
                <w:rFonts w:ascii="Arial" w:hAnsi="Arial" w:cs="Arial"/>
                <w:sz w:val="16"/>
                <w:szCs w:val="16"/>
              </w:rPr>
            </w:pPr>
          </w:p>
        </w:tc>
        <w:tc>
          <w:tcPr>
            <w:tcW w:w="448" w:type="dxa"/>
          </w:tcPr>
          <w:p w14:paraId="3565A155" w14:textId="77777777" w:rsidR="001E50E8" w:rsidRPr="007A49A1" w:rsidRDefault="001E50E8" w:rsidP="001E50E8">
            <w:pPr>
              <w:adjustRightInd w:val="0"/>
              <w:ind w:firstLine="720"/>
              <w:rPr>
                <w:rFonts w:ascii="Arial" w:hAnsi="Arial" w:cs="Arial"/>
                <w:sz w:val="16"/>
                <w:szCs w:val="16"/>
              </w:rPr>
            </w:pPr>
          </w:p>
        </w:tc>
        <w:tc>
          <w:tcPr>
            <w:tcW w:w="13867" w:type="dxa"/>
            <w:gridSpan w:val="13"/>
          </w:tcPr>
          <w:p w14:paraId="16EB0F3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Не направлять</w:t>
            </w:r>
          </w:p>
        </w:tc>
      </w:tr>
    </w:tbl>
    <w:p w14:paraId="57BD0EE7" w14:textId="77777777" w:rsidR="001E50E8" w:rsidRPr="007A49A1" w:rsidRDefault="001E50E8" w:rsidP="001E50E8">
      <w:pPr>
        <w:adjustRightInd w:val="0"/>
        <w:ind w:firstLine="720"/>
        <w:rPr>
          <w:rFonts w:ascii="Arial" w:hAnsi="Arial" w:cs="Arial"/>
          <w:sz w:val="16"/>
          <w:szCs w:val="16"/>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
        <w:gridCol w:w="432"/>
        <w:gridCol w:w="405"/>
        <w:gridCol w:w="2520"/>
        <w:gridCol w:w="164"/>
        <w:gridCol w:w="849"/>
        <w:gridCol w:w="450"/>
        <w:gridCol w:w="571"/>
        <w:gridCol w:w="293"/>
        <w:gridCol w:w="541"/>
        <w:gridCol w:w="790"/>
        <w:gridCol w:w="606"/>
        <w:gridCol w:w="6694"/>
      </w:tblGrid>
      <w:tr w:rsidR="001E50E8" w:rsidRPr="007A49A1" w14:paraId="6E886C18" w14:textId="77777777" w:rsidTr="001E50E8">
        <w:tc>
          <w:tcPr>
            <w:tcW w:w="5828" w:type="dxa"/>
            <w:gridSpan w:val="9"/>
          </w:tcPr>
          <w:p w14:paraId="0AF19208" w14:textId="77777777" w:rsidR="001E50E8" w:rsidRPr="007A49A1" w:rsidRDefault="001E50E8" w:rsidP="001E50E8">
            <w:pPr>
              <w:adjustRightInd w:val="0"/>
              <w:ind w:firstLine="720"/>
              <w:rPr>
                <w:rFonts w:ascii="Arial" w:hAnsi="Arial" w:cs="Arial"/>
                <w:sz w:val="16"/>
                <w:szCs w:val="16"/>
              </w:rPr>
            </w:pPr>
          </w:p>
        </w:tc>
        <w:tc>
          <w:tcPr>
            <w:tcW w:w="1331" w:type="dxa"/>
            <w:gridSpan w:val="2"/>
          </w:tcPr>
          <w:p w14:paraId="707BF5C6" w14:textId="77777777" w:rsidR="001E50E8" w:rsidRPr="007A49A1" w:rsidRDefault="001E50E8" w:rsidP="001E50E8">
            <w:pPr>
              <w:adjustRightInd w:val="0"/>
              <w:ind w:left="5"/>
              <w:rPr>
                <w:rFonts w:ascii="Arial" w:hAnsi="Arial" w:cs="Arial"/>
                <w:sz w:val="16"/>
                <w:szCs w:val="16"/>
              </w:rPr>
            </w:pPr>
            <w:r w:rsidRPr="007A49A1">
              <w:rPr>
                <w:rFonts w:ascii="Arial" w:hAnsi="Arial" w:cs="Arial"/>
                <w:sz w:val="16"/>
                <w:szCs w:val="16"/>
              </w:rPr>
              <w:t>Лист № ___</w:t>
            </w:r>
          </w:p>
        </w:tc>
        <w:tc>
          <w:tcPr>
            <w:tcW w:w="7300" w:type="dxa"/>
            <w:gridSpan w:val="2"/>
          </w:tcPr>
          <w:p w14:paraId="5E90A7F6" w14:textId="77777777" w:rsidR="001E50E8" w:rsidRPr="007A49A1" w:rsidRDefault="001E50E8" w:rsidP="001E50E8">
            <w:pPr>
              <w:adjustRightInd w:val="0"/>
              <w:ind w:left="10"/>
              <w:rPr>
                <w:rFonts w:ascii="Arial" w:hAnsi="Arial" w:cs="Arial"/>
                <w:sz w:val="16"/>
                <w:szCs w:val="16"/>
              </w:rPr>
            </w:pPr>
            <w:r w:rsidRPr="007A49A1">
              <w:rPr>
                <w:rFonts w:ascii="Arial" w:hAnsi="Arial" w:cs="Arial"/>
                <w:sz w:val="16"/>
                <w:szCs w:val="16"/>
              </w:rPr>
              <w:t>Всего листов ___</w:t>
            </w:r>
          </w:p>
        </w:tc>
      </w:tr>
      <w:tr w:rsidR="001E50E8" w:rsidRPr="007A49A1" w14:paraId="7A446334" w14:textId="77777777" w:rsidTr="001E50E8">
        <w:tblPrEx>
          <w:tblBorders>
            <w:left w:val="nil"/>
            <w:right w:val="nil"/>
          </w:tblBorders>
        </w:tblPrEx>
        <w:tc>
          <w:tcPr>
            <w:tcW w:w="14459" w:type="dxa"/>
            <w:gridSpan w:val="13"/>
            <w:tcBorders>
              <w:left w:val="nil"/>
              <w:right w:val="nil"/>
            </w:tcBorders>
          </w:tcPr>
          <w:p w14:paraId="02A7CBDC" w14:textId="77777777" w:rsidR="001E50E8" w:rsidRPr="007A49A1" w:rsidRDefault="001E50E8" w:rsidP="001E50E8">
            <w:pPr>
              <w:adjustRightInd w:val="0"/>
              <w:ind w:firstLine="720"/>
              <w:rPr>
                <w:rFonts w:ascii="Arial" w:hAnsi="Arial" w:cs="Arial"/>
                <w:sz w:val="16"/>
                <w:szCs w:val="16"/>
              </w:rPr>
            </w:pPr>
          </w:p>
        </w:tc>
      </w:tr>
      <w:tr w:rsidR="001E50E8" w:rsidRPr="007A49A1" w14:paraId="6D8C444B" w14:textId="77777777" w:rsidTr="001E50E8">
        <w:tc>
          <w:tcPr>
            <w:tcW w:w="144" w:type="dxa"/>
            <w:vMerge w:val="restart"/>
            <w:tcBorders>
              <w:right w:val="single" w:sz="4" w:space="0" w:color="auto"/>
            </w:tcBorders>
          </w:tcPr>
          <w:p w14:paraId="2C9EA925"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7</w:t>
            </w:r>
          </w:p>
        </w:tc>
        <w:tc>
          <w:tcPr>
            <w:tcW w:w="14315" w:type="dxa"/>
            <w:gridSpan w:val="12"/>
            <w:tcBorders>
              <w:top w:val="single" w:sz="4" w:space="0" w:color="auto"/>
              <w:left w:val="single" w:sz="4" w:space="0" w:color="auto"/>
              <w:bottom w:val="single" w:sz="4" w:space="0" w:color="auto"/>
              <w:right w:val="single" w:sz="4" w:space="0" w:color="auto"/>
            </w:tcBorders>
          </w:tcPr>
          <w:p w14:paraId="5DCBC68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Заявитель:</w:t>
            </w:r>
          </w:p>
        </w:tc>
      </w:tr>
      <w:tr w:rsidR="001E50E8" w:rsidRPr="007A49A1" w14:paraId="6AD0723A" w14:textId="77777777" w:rsidTr="001E50E8">
        <w:tc>
          <w:tcPr>
            <w:tcW w:w="144" w:type="dxa"/>
            <w:vMerge/>
          </w:tcPr>
          <w:p w14:paraId="3924D8DF" w14:textId="77777777" w:rsidR="001E50E8" w:rsidRPr="007A49A1" w:rsidRDefault="001E50E8" w:rsidP="001E50E8">
            <w:pPr>
              <w:spacing w:before="120" w:line="360" w:lineRule="auto"/>
              <w:ind w:firstLine="680"/>
              <w:rPr>
                <w:rFonts w:ascii="Arial" w:hAnsi="Arial" w:cs="Arial"/>
                <w:sz w:val="16"/>
                <w:szCs w:val="16"/>
              </w:rPr>
            </w:pPr>
          </w:p>
        </w:tc>
        <w:tc>
          <w:tcPr>
            <w:tcW w:w="432" w:type="dxa"/>
            <w:tcBorders>
              <w:right w:val="single" w:sz="4" w:space="0" w:color="auto"/>
            </w:tcBorders>
          </w:tcPr>
          <w:p w14:paraId="55A0C4F1" w14:textId="77777777" w:rsidR="001E50E8" w:rsidRPr="007A49A1" w:rsidRDefault="001E50E8" w:rsidP="001E50E8">
            <w:pPr>
              <w:adjustRightInd w:val="0"/>
              <w:ind w:firstLine="720"/>
              <w:rPr>
                <w:rFonts w:ascii="Arial" w:hAnsi="Arial" w:cs="Arial"/>
                <w:sz w:val="16"/>
                <w:szCs w:val="16"/>
              </w:rPr>
            </w:pPr>
          </w:p>
        </w:tc>
        <w:tc>
          <w:tcPr>
            <w:tcW w:w="13883" w:type="dxa"/>
            <w:gridSpan w:val="11"/>
            <w:tcBorders>
              <w:top w:val="single" w:sz="4" w:space="0" w:color="auto"/>
              <w:left w:val="single" w:sz="4" w:space="0" w:color="auto"/>
              <w:bottom w:val="single" w:sz="4" w:space="0" w:color="auto"/>
              <w:right w:val="single" w:sz="4" w:space="0" w:color="auto"/>
            </w:tcBorders>
          </w:tcPr>
          <w:p w14:paraId="13B03AE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Собственник объекта адресации или лицо, обладающее иным вещным правом на объект адресации</w:t>
            </w:r>
          </w:p>
        </w:tc>
      </w:tr>
      <w:tr w:rsidR="001E50E8" w:rsidRPr="007A49A1" w14:paraId="63F9AA5D" w14:textId="77777777" w:rsidTr="001E50E8">
        <w:tc>
          <w:tcPr>
            <w:tcW w:w="144" w:type="dxa"/>
            <w:vMerge/>
          </w:tcPr>
          <w:p w14:paraId="59BB11C1" w14:textId="77777777" w:rsidR="001E50E8" w:rsidRPr="007A49A1" w:rsidRDefault="001E50E8" w:rsidP="001E50E8">
            <w:pPr>
              <w:spacing w:before="120" w:line="360" w:lineRule="auto"/>
              <w:ind w:firstLine="680"/>
              <w:rPr>
                <w:rFonts w:ascii="Arial" w:hAnsi="Arial" w:cs="Arial"/>
                <w:sz w:val="16"/>
                <w:szCs w:val="16"/>
              </w:rPr>
            </w:pPr>
          </w:p>
        </w:tc>
        <w:tc>
          <w:tcPr>
            <w:tcW w:w="432" w:type="dxa"/>
            <w:tcBorders>
              <w:right w:val="single" w:sz="4" w:space="0" w:color="auto"/>
            </w:tcBorders>
          </w:tcPr>
          <w:p w14:paraId="78A50E86" w14:textId="77777777" w:rsidR="001E50E8" w:rsidRPr="007A49A1" w:rsidRDefault="001E50E8" w:rsidP="001E50E8">
            <w:pPr>
              <w:adjustRightInd w:val="0"/>
              <w:ind w:firstLine="720"/>
              <w:rPr>
                <w:rFonts w:ascii="Arial" w:hAnsi="Arial" w:cs="Arial"/>
                <w:sz w:val="16"/>
                <w:szCs w:val="16"/>
              </w:rPr>
            </w:pPr>
          </w:p>
        </w:tc>
        <w:tc>
          <w:tcPr>
            <w:tcW w:w="13883" w:type="dxa"/>
            <w:gridSpan w:val="11"/>
            <w:tcBorders>
              <w:top w:val="single" w:sz="4" w:space="0" w:color="auto"/>
              <w:left w:val="single" w:sz="4" w:space="0" w:color="auto"/>
              <w:bottom w:val="single" w:sz="4" w:space="0" w:color="auto"/>
              <w:right w:val="single" w:sz="4" w:space="0" w:color="auto"/>
            </w:tcBorders>
          </w:tcPr>
          <w:p w14:paraId="6F2B1CB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Представитель собственника объекта адресации или лица, обладающего иным вещным правом на объект адресации</w:t>
            </w:r>
          </w:p>
        </w:tc>
      </w:tr>
      <w:tr w:rsidR="001E50E8" w:rsidRPr="007A49A1" w14:paraId="0EF42C17" w14:textId="77777777" w:rsidTr="001E50E8">
        <w:tc>
          <w:tcPr>
            <w:tcW w:w="144" w:type="dxa"/>
            <w:vMerge/>
          </w:tcPr>
          <w:p w14:paraId="7C09A4CC"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val="restart"/>
          </w:tcPr>
          <w:p w14:paraId="19041F59" w14:textId="77777777" w:rsidR="001E50E8" w:rsidRPr="007A49A1" w:rsidRDefault="001E50E8" w:rsidP="001E50E8">
            <w:pPr>
              <w:adjustRightInd w:val="0"/>
              <w:ind w:firstLine="720"/>
              <w:rPr>
                <w:rFonts w:ascii="Arial" w:hAnsi="Arial" w:cs="Arial"/>
                <w:sz w:val="16"/>
                <w:szCs w:val="16"/>
              </w:rPr>
            </w:pPr>
          </w:p>
        </w:tc>
        <w:tc>
          <w:tcPr>
            <w:tcW w:w="405" w:type="dxa"/>
            <w:vMerge w:val="restart"/>
            <w:tcBorders>
              <w:top w:val="single" w:sz="4" w:space="0" w:color="auto"/>
            </w:tcBorders>
          </w:tcPr>
          <w:p w14:paraId="4E3348E9" w14:textId="77777777" w:rsidR="001E50E8" w:rsidRPr="007A49A1" w:rsidRDefault="001E50E8" w:rsidP="001E50E8">
            <w:pPr>
              <w:adjustRightInd w:val="0"/>
              <w:ind w:firstLine="720"/>
              <w:rPr>
                <w:rFonts w:ascii="Arial" w:hAnsi="Arial" w:cs="Arial"/>
                <w:sz w:val="16"/>
                <w:szCs w:val="16"/>
              </w:rPr>
            </w:pPr>
          </w:p>
        </w:tc>
        <w:tc>
          <w:tcPr>
            <w:tcW w:w="13478" w:type="dxa"/>
            <w:gridSpan w:val="10"/>
            <w:tcBorders>
              <w:top w:val="single" w:sz="4" w:space="0" w:color="auto"/>
            </w:tcBorders>
          </w:tcPr>
          <w:p w14:paraId="2080F99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физическое лицо:</w:t>
            </w:r>
          </w:p>
        </w:tc>
      </w:tr>
      <w:tr w:rsidR="001E50E8" w:rsidRPr="007A49A1" w14:paraId="425C849F" w14:textId="77777777" w:rsidTr="001E50E8">
        <w:tc>
          <w:tcPr>
            <w:tcW w:w="144" w:type="dxa"/>
            <w:vMerge/>
          </w:tcPr>
          <w:p w14:paraId="484C2919"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CD18D82"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7E2E7D81" w14:textId="77777777" w:rsidR="001E50E8" w:rsidRPr="007A49A1" w:rsidRDefault="001E50E8" w:rsidP="001E50E8">
            <w:pPr>
              <w:spacing w:before="120" w:line="360" w:lineRule="auto"/>
              <w:ind w:firstLine="680"/>
              <w:rPr>
                <w:rFonts w:ascii="Arial" w:hAnsi="Arial" w:cs="Arial"/>
                <w:sz w:val="16"/>
                <w:szCs w:val="16"/>
              </w:rPr>
            </w:pPr>
          </w:p>
        </w:tc>
        <w:tc>
          <w:tcPr>
            <w:tcW w:w="2520" w:type="dxa"/>
            <w:vAlign w:val="center"/>
          </w:tcPr>
          <w:p w14:paraId="5891B06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фамилия:</w:t>
            </w:r>
          </w:p>
        </w:tc>
        <w:tc>
          <w:tcPr>
            <w:tcW w:w="2034" w:type="dxa"/>
            <w:gridSpan w:val="4"/>
            <w:vAlign w:val="center"/>
          </w:tcPr>
          <w:p w14:paraId="682A3B7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имя (полностью):</w:t>
            </w:r>
          </w:p>
        </w:tc>
        <w:tc>
          <w:tcPr>
            <w:tcW w:w="2230" w:type="dxa"/>
            <w:gridSpan w:val="4"/>
            <w:vAlign w:val="center"/>
          </w:tcPr>
          <w:p w14:paraId="3737ECF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отчество (полностью) (при наличии):</w:t>
            </w:r>
          </w:p>
        </w:tc>
        <w:tc>
          <w:tcPr>
            <w:tcW w:w="6694" w:type="dxa"/>
            <w:vAlign w:val="center"/>
          </w:tcPr>
          <w:p w14:paraId="778B9EEB" w14:textId="77777777" w:rsidR="001E50E8" w:rsidRPr="007A49A1" w:rsidRDefault="001E50E8" w:rsidP="001E50E8">
            <w:pPr>
              <w:adjustRightInd w:val="0"/>
              <w:rPr>
                <w:rFonts w:ascii="Arial" w:hAnsi="Arial" w:cs="Arial"/>
                <w:sz w:val="16"/>
                <w:szCs w:val="16"/>
              </w:rPr>
            </w:pPr>
            <w:proofErr w:type="gramStart"/>
            <w:r w:rsidRPr="007A49A1">
              <w:rPr>
                <w:rFonts w:ascii="Arial" w:hAnsi="Arial" w:cs="Arial"/>
                <w:sz w:val="16"/>
                <w:szCs w:val="16"/>
              </w:rPr>
              <w:t>ИНН (при наличии</w:t>
            </w:r>
            <w:proofErr w:type="gramEnd"/>
          </w:p>
        </w:tc>
      </w:tr>
      <w:tr w:rsidR="001E50E8" w:rsidRPr="007A49A1" w14:paraId="5A6DDADB" w14:textId="77777777" w:rsidTr="001E50E8">
        <w:tc>
          <w:tcPr>
            <w:tcW w:w="144" w:type="dxa"/>
            <w:vMerge/>
          </w:tcPr>
          <w:p w14:paraId="7258AD49"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4EFCCE71"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5388A7E1" w14:textId="77777777" w:rsidR="001E50E8" w:rsidRPr="007A49A1" w:rsidRDefault="001E50E8" w:rsidP="001E50E8">
            <w:pPr>
              <w:spacing w:before="120" w:line="360" w:lineRule="auto"/>
              <w:ind w:firstLine="680"/>
              <w:rPr>
                <w:rFonts w:ascii="Arial" w:hAnsi="Arial" w:cs="Arial"/>
                <w:sz w:val="16"/>
                <w:szCs w:val="16"/>
              </w:rPr>
            </w:pPr>
          </w:p>
        </w:tc>
        <w:tc>
          <w:tcPr>
            <w:tcW w:w="2520" w:type="dxa"/>
          </w:tcPr>
          <w:p w14:paraId="3C9D52FB" w14:textId="77777777" w:rsidR="001E50E8" w:rsidRPr="007A49A1" w:rsidRDefault="001E50E8" w:rsidP="001E50E8">
            <w:pPr>
              <w:adjustRightInd w:val="0"/>
              <w:ind w:firstLine="720"/>
              <w:rPr>
                <w:rFonts w:ascii="Arial" w:hAnsi="Arial" w:cs="Arial"/>
                <w:sz w:val="16"/>
                <w:szCs w:val="16"/>
              </w:rPr>
            </w:pPr>
          </w:p>
        </w:tc>
        <w:tc>
          <w:tcPr>
            <w:tcW w:w="2034" w:type="dxa"/>
            <w:gridSpan w:val="4"/>
          </w:tcPr>
          <w:p w14:paraId="7A8544C4" w14:textId="77777777" w:rsidR="001E50E8" w:rsidRPr="007A49A1" w:rsidRDefault="001E50E8" w:rsidP="001E50E8">
            <w:pPr>
              <w:adjustRightInd w:val="0"/>
              <w:ind w:firstLine="720"/>
              <w:rPr>
                <w:rFonts w:ascii="Arial" w:hAnsi="Arial" w:cs="Arial"/>
                <w:sz w:val="16"/>
                <w:szCs w:val="16"/>
              </w:rPr>
            </w:pPr>
          </w:p>
        </w:tc>
        <w:tc>
          <w:tcPr>
            <w:tcW w:w="2230" w:type="dxa"/>
            <w:gridSpan w:val="4"/>
          </w:tcPr>
          <w:p w14:paraId="65AC0E62" w14:textId="77777777" w:rsidR="001E50E8" w:rsidRPr="007A49A1" w:rsidRDefault="001E50E8" w:rsidP="001E50E8">
            <w:pPr>
              <w:adjustRightInd w:val="0"/>
              <w:ind w:firstLine="720"/>
              <w:rPr>
                <w:rFonts w:ascii="Arial" w:hAnsi="Arial" w:cs="Arial"/>
                <w:sz w:val="16"/>
                <w:szCs w:val="16"/>
              </w:rPr>
            </w:pPr>
          </w:p>
        </w:tc>
        <w:tc>
          <w:tcPr>
            <w:tcW w:w="6694" w:type="dxa"/>
          </w:tcPr>
          <w:p w14:paraId="14B0B71F" w14:textId="77777777" w:rsidR="001E50E8" w:rsidRPr="007A49A1" w:rsidRDefault="001E50E8" w:rsidP="001E50E8">
            <w:pPr>
              <w:adjustRightInd w:val="0"/>
              <w:ind w:firstLine="720"/>
              <w:rPr>
                <w:rFonts w:ascii="Arial" w:hAnsi="Arial" w:cs="Arial"/>
                <w:sz w:val="16"/>
                <w:szCs w:val="16"/>
              </w:rPr>
            </w:pPr>
          </w:p>
        </w:tc>
      </w:tr>
      <w:tr w:rsidR="001E50E8" w:rsidRPr="007A49A1" w14:paraId="7994F974" w14:textId="77777777" w:rsidTr="001E50E8">
        <w:tc>
          <w:tcPr>
            <w:tcW w:w="144" w:type="dxa"/>
            <w:vMerge/>
          </w:tcPr>
          <w:p w14:paraId="4371DF0C"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0286A0E3"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01D6C98F" w14:textId="77777777" w:rsidR="001E50E8" w:rsidRPr="007A49A1" w:rsidRDefault="001E50E8" w:rsidP="001E50E8">
            <w:pPr>
              <w:spacing w:before="120" w:line="360" w:lineRule="auto"/>
              <w:ind w:firstLine="680"/>
              <w:rPr>
                <w:rFonts w:ascii="Arial" w:hAnsi="Arial" w:cs="Arial"/>
                <w:sz w:val="16"/>
                <w:szCs w:val="16"/>
              </w:rPr>
            </w:pPr>
          </w:p>
        </w:tc>
        <w:tc>
          <w:tcPr>
            <w:tcW w:w="2520" w:type="dxa"/>
            <w:vMerge w:val="restart"/>
          </w:tcPr>
          <w:p w14:paraId="27FF230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документ, удостоверяющий личность:</w:t>
            </w:r>
          </w:p>
        </w:tc>
        <w:tc>
          <w:tcPr>
            <w:tcW w:w="2034" w:type="dxa"/>
            <w:gridSpan w:val="4"/>
          </w:tcPr>
          <w:p w14:paraId="01F0B21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вид:</w:t>
            </w:r>
          </w:p>
        </w:tc>
        <w:tc>
          <w:tcPr>
            <w:tcW w:w="2230" w:type="dxa"/>
            <w:gridSpan w:val="4"/>
          </w:tcPr>
          <w:p w14:paraId="09ECDEAC"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серия:</w:t>
            </w:r>
          </w:p>
        </w:tc>
        <w:tc>
          <w:tcPr>
            <w:tcW w:w="6694" w:type="dxa"/>
          </w:tcPr>
          <w:p w14:paraId="5F27167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номер:</w:t>
            </w:r>
          </w:p>
        </w:tc>
      </w:tr>
      <w:tr w:rsidR="001E50E8" w:rsidRPr="007A49A1" w14:paraId="568565EF" w14:textId="77777777" w:rsidTr="001E50E8">
        <w:tc>
          <w:tcPr>
            <w:tcW w:w="144" w:type="dxa"/>
            <w:vMerge/>
          </w:tcPr>
          <w:p w14:paraId="6332D731"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30765CFA"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47D9A50F" w14:textId="77777777" w:rsidR="001E50E8" w:rsidRPr="007A49A1" w:rsidRDefault="001E50E8" w:rsidP="001E50E8">
            <w:pPr>
              <w:spacing w:before="120" w:line="360" w:lineRule="auto"/>
              <w:ind w:firstLine="680"/>
              <w:rPr>
                <w:rFonts w:ascii="Arial" w:hAnsi="Arial" w:cs="Arial"/>
                <w:sz w:val="16"/>
                <w:szCs w:val="16"/>
              </w:rPr>
            </w:pPr>
          </w:p>
        </w:tc>
        <w:tc>
          <w:tcPr>
            <w:tcW w:w="2520" w:type="dxa"/>
            <w:vMerge/>
          </w:tcPr>
          <w:p w14:paraId="039DF9CF" w14:textId="77777777" w:rsidR="001E50E8" w:rsidRPr="007A49A1" w:rsidRDefault="001E50E8" w:rsidP="001E50E8">
            <w:pPr>
              <w:spacing w:before="120" w:line="360" w:lineRule="auto"/>
              <w:ind w:firstLine="680"/>
              <w:rPr>
                <w:rFonts w:ascii="Arial" w:hAnsi="Arial" w:cs="Arial"/>
                <w:sz w:val="16"/>
                <w:szCs w:val="16"/>
              </w:rPr>
            </w:pPr>
          </w:p>
        </w:tc>
        <w:tc>
          <w:tcPr>
            <w:tcW w:w="2034" w:type="dxa"/>
            <w:gridSpan w:val="4"/>
          </w:tcPr>
          <w:p w14:paraId="5E852701" w14:textId="77777777" w:rsidR="001E50E8" w:rsidRPr="007A49A1" w:rsidRDefault="001E50E8" w:rsidP="001E50E8">
            <w:pPr>
              <w:adjustRightInd w:val="0"/>
              <w:ind w:firstLine="720"/>
              <w:rPr>
                <w:rFonts w:ascii="Arial" w:hAnsi="Arial" w:cs="Arial"/>
                <w:sz w:val="16"/>
                <w:szCs w:val="16"/>
              </w:rPr>
            </w:pPr>
          </w:p>
        </w:tc>
        <w:tc>
          <w:tcPr>
            <w:tcW w:w="2230" w:type="dxa"/>
            <w:gridSpan w:val="4"/>
          </w:tcPr>
          <w:p w14:paraId="35364308" w14:textId="77777777" w:rsidR="001E50E8" w:rsidRPr="007A49A1" w:rsidRDefault="001E50E8" w:rsidP="001E50E8">
            <w:pPr>
              <w:adjustRightInd w:val="0"/>
              <w:ind w:firstLine="720"/>
              <w:rPr>
                <w:rFonts w:ascii="Arial" w:hAnsi="Arial" w:cs="Arial"/>
                <w:sz w:val="16"/>
                <w:szCs w:val="16"/>
              </w:rPr>
            </w:pPr>
          </w:p>
        </w:tc>
        <w:tc>
          <w:tcPr>
            <w:tcW w:w="6694" w:type="dxa"/>
          </w:tcPr>
          <w:p w14:paraId="7DB6526F" w14:textId="77777777" w:rsidR="001E50E8" w:rsidRPr="007A49A1" w:rsidRDefault="001E50E8" w:rsidP="001E50E8">
            <w:pPr>
              <w:adjustRightInd w:val="0"/>
              <w:ind w:firstLine="720"/>
              <w:rPr>
                <w:rFonts w:ascii="Arial" w:hAnsi="Arial" w:cs="Arial"/>
                <w:sz w:val="16"/>
                <w:szCs w:val="16"/>
              </w:rPr>
            </w:pPr>
          </w:p>
        </w:tc>
      </w:tr>
      <w:tr w:rsidR="001E50E8" w:rsidRPr="007A49A1" w14:paraId="32DD5C9B" w14:textId="77777777" w:rsidTr="001E50E8">
        <w:tc>
          <w:tcPr>
            <w:tcW w:w="144" w:type="dxa"/>
            <w:vMerge/>
          </w:tcPr>
          <w:p w14:paraId="56A4542B"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793DE75C"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56E1AA48" w14:textId="77777777" w:rsidR="001E50E8" w:rsidRPr="007A49A1" w:rsidRDefault="001E50E8" w:rsidP="001E50E8">
            <w:pPr>
              <w:spacing w:before="120" w:line="360" w:lineRule="auto"/>
              <w:ind w:firstLine="680"/>
              <w:rPr>
                <w:rFonts w:ascii="Arial" w:hAnsi="Arial" w:cs="Arial"/>
                <w:sz w:val="16"/>
                <w:szCs w:val="16"/>
              </w:rPr>
            </w:pPr>
          </w:p>
        </w:tc>
        <w:tc>
          <w:tcPr>
            <w:tcW w:w="2520" w:type="dxa"/>
            <w:vMerge/>
          </w:tcPr>
          <w:p w14:paraId="2A4E81B8" w14:textId="77777777" w:rsidR="001E50E8" w:rsidRPr="007A49A1" w:rsidRDefault="001E50E8" w:rsidP="001E50E8">
            <w:pPr>
              <w:spacing w:before="120" w:line="360" w:lineRule="auto"/>
              <w:ind w:firstLine="680"/>
              <w:rPr>
                <w:rFonts w:ascii="Arial" w:hAnsi="Arial" w:cs="Arial"/>
                <w:sz w:val="16"/>
                <w:szCs w:val="16"/>
              </w:rPr>
            </w:pPr>
          </w:p>
        </w:tc>
        <w:tc>
          <w:tcPr>
            <w:tcW w:w="2034" w:type="dxa"/>
            <w:gridSpan w:val="4"/>
          </w:tcPr>
          <w:p w14:paraId="20D3497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дата выдачи:</w:t>
            </w:r>
          </w:p>
        </w:tc>
        <w:tc>
          <w:tcPr>
            <w:tcW w:w="8924" w:type="dxa"/>
            <w:gridSpan w:val="5"/>
          </w:tcPr>
          <w:p w14:paraId="64B5F0A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кем </w:t>
            </w:r>
            <w:proofErr w:type="gramStart"/>
            <w:r w:rsidRPr="007A49A1">
              <w:rPr>
                <w:rFonts w:ascii="Arial" w:hAnsi="Arial" w:cs="Arial"/>
                <w:sz w:val="16"/>
                <w:szCs w:val="16"/>
              </w:rPr>
              <w:t>выдан</w:t>
            </w:r>
            <w:proofErr w:type="gramEnd"/>
            <w:r w:rsidRPr="007A49A1">
              <w:rPr>
                <w:rFonts w:ascii="Arial" w:hAnsi="Arial" w:cs="Arial"/>
                <w:sz w:val="16"/>
                <w:szCs w:val="16"/>
              </w:rPr>
              <w:t>:</w:t>
            </w:r>
          </w:p>
        </w:tc>
      </w:tr>
      <w:tr w:rsidR="001E50E8" w:rsidRPr="007A49A1" w14:paraId="223AD1B3" w14:textId="77777777" w:rsidTr="001E50E8">
        <w:tc>
          <w:tcPr>
            <w:tcW w:w="144" w:type="dxa"/>
            <w:vMerge/>
          </w:tcPr>
          <w:p w14:paraId="71367368"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50F65976"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15D2E74D" w14:textId="77777777" w:rsidR="001E50E8" w:rsidRPr="007A49A1" w:rsidRDefault="001E50E8" w:rsidP="001E50E8">
            <w:pPr>
              <w:spacing w:before="120" w:line="360" w:lineRule="auto"/>
              <w:ind w:firstLine="680"/>
              <w:rPr>
                <w:rFonts w:ascii="Arial" w:hAnsi="Arial" w:cs="Arial"/>
                <w:sz w:val="16"/>
                <w:szCs w:val="16"/>
              </w:rPr>
            </w:pPr>
          </w:p>
        </w:tc>
        <w:tc>
          <w:tcPr>
            <w:tcW w:w="2520" w:type="dxa"/>
            <w:vMerge/>
          </w:tcPr>
          <w:p w14:paraId="570029DF" w14:textId="77777777" w:rsidR="001E50E8" w:rsidRPr="007A49A1" w:rsidRDefault="001E50E8" w:rsidP="001E50E8">
            <w:pPr>
              <w:spacing w:before="120" w:line="360" w:lineRule="auto"/>
              <w:ind w:firstLine="680"/>
              <w:rPr>
                <w:rFonts w:ascii="Arial" w:hAnsi="Arial" w:cs="Arial"/>
                <w:sz w:val="16"/>
                <w:szCs w:val="16"/>
              </w:rPr>
            </w:pPr>
          </w:p>
        </w:tc>
        <w:tc>
          <w:tcPr>
            <w:tcW w:w="2034" w:type="dxa"/>
            <w:gridSpan w:val="4"/>
            <w:vMerge w:val="restart"/>
          </w:tcPr>
          <w:p w14:paraId="3C5332F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«__» ______ ____ </w:t>
            </w:r>
            <w:proofErr w:type="gramStart"/>
            <w:r w:rsidRPr="007A49A1">
              <w:rPr>
                <w:rFonts w:ascii="Arial" w:hAnsi="Arial" w:cs="Arial"/>
                <w:sz w:val="16"/>
                <w:szCs w:val="16"/>
              </w:rPr>
              <w:t>г</w:t>
            </w:r>
            <w:proofErr w:type="gramEnd"/>
            <w:r w:rsidRPr="007A49A1">
              <w:rPr>
                <w:rFonts w:ascii="Arial" w:hAnsi="Arial" w:cs="Arial"/>
                <w:sz w:val="16"/>
                <w:szCs w:val="16"/>
              </w:rPr>
              <w:t>.</w:t>
            </w:r>
          </w:p>
        </w:tc>
        <w:tc>
          <w:tcPr>
            <w:tcW w:w="8924" w:type="dxa"/>
            <w:gridSpan w:val="5"/>
          </w:tcPr>
          <w:p w14:paraId="5ED81216" w14:textId="77777777" w:rsidR="001E50E8" w:rsidRPr="007A49A1" w:rsidRDefault="001E50E8" w:rsidP="001E50E8">
            <w:pPr>
              <w:adjustRightInd w:val="0"/>
              <w:ind w:firstLine="720"/>
              <w:rPr>
                <w:rFonts w:ascii="Arial" w:hAnsi="Arial" w:cs="Arial"/>
                <w:sz w:val="16"/>
                <w:szCs w:val="16"/>
              </w:rPr>
            </w:pPr>
          </w:p>
        </w:tc>
      </w:tr>
      <w:tr w:rsidR="001E50E8" w:rsidRPr="007A49A1" w14:paraId="5430A61F" w14:textId="77777777" w:rsidTr="001E50E8">
        <w:tc>
          <w:tcPr>
            <w:tcW w:w="144" w:type="dxa"/>
            <w:vMerge/>
          </w:tcPr>
          <w:p w14:paraId="458B9598"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16F6D2B2"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15FDAE6A" w14:textId="77777777" w:rsidR="001E50E8" w:rsidRPr="007A49A1" w:rsidRDefault="001E50E8" w:rsidP="001E50E8">
            <w:pPr>
              <w:spacing w:before="120" w:line="360" w:lineRule="auto"/>
              <w:ind w:firstLine="680"/>
              <w:rPr>
                <w:rFonts w:ascii="Arial" w:hAnsi="Arial" w:cs="Arial"/>
                <w:sz w:val="16"/>
                <w:szCs w:val="16"/>
              </w:rPr>
            </w:pPr>
          </w:p>
        </w:tc>
        <w:tc>
          <w:tcPr>
            <w:tcW w:w="2520" w:type="dxa"/>
            <w:vMerge/>
          </w:tcPr>
          <w:p w14:paraId="4018D161" w14:textId="77777777" w:rsidR="001E50E8" w:rsidRPr="007A49A1" w:rsidRDefault="001E50E8" w:rsidP="001E50E8">
            <w:pPr>
              <w:spacing w:before="120" w:line="360" w:lineRule="auto"/>
              <w:ind w:firstLine="680"/>
              <w:rPr>
                <w:rFonts w:ascii="Arial" w:hAnsi="Arial" w:cs="Arial"/>
                <w:sz w:val="16"/>
                <w:szCs w:val="16"/>
              </w:rPr>
            </w:pPr>
          </w:p>
        </w:tc>
        <w:tc>
          <w:tcPr>
            <w:tcW w:w="2034" w:type="dxa"/>
            <w:gridSpan w:val="4"/>
            <w:vMerge/>
          </w:tcPr>
          <w:p w14:paraId="13254AE9" w14:textId="77777777" w:rsidR="001E50E8" w:rsidRPr="007A49A1" w:rsidRDefault="001E50E8" w:rsidP="001E50E8">
            <w:pPr>
              <w:spacing w:before="120" w:line="360" w:lineRule="auto"/>
              <w:ind w:firstLine="680"/>
              <w:rPr>
                <w:rFonts w:ascii="Arial" w:hAnsi="Arial" w:cs="Arial"/>
                <w:sz w:val="16"/>
                <w:szCs w:val="16"/>
              </w:rPr>
            </w:pPr>
          </w:p>
        </w:tc>
        <w:tc>
          <w:tcPr>
            <w:tcW w:w="8924" w:type="dxa"/>
            <w:gridSpan w:val="5"/>
          </w:tcPr>
          <w:p w14:paraId="18B789DD" w14:textId="77777777" w:rsidR="001E50E8" w:rsidRPr="007A49A1" w:rsidRDefault="001E50E8" w:rsidP="001E50E8">
            <w:pPr>
              <w:adjustRightInd w:val="0"/>
              <w:ind w:firstLine="720"/>
              <w:rPr>
                <w:rFonts w:ascii="Arial" w:hAnsi="Arial" w:cs="Arial"/>
                <w:sz w:val="16"/>
                <w:szCs w:val="16"/>
              </w:rPr>
            </w:pPr>
          </w:p>
        </w:tc>
      </w:tr>
      <w:tr w:rsidR="001E50E8" w:rsidRPr="007A49A1" w14:paraId="788031C9" w14:textId="77777777" w:rsidTr="001E50E8">
        <w:tc>
          <w:tcPr>
            <w:tcW w:w="144" w:type="dxa"/>
            <w:vMerge/>
          </w:tcPr>
          <w:p w14:paraId="6961CDFF"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6828AE90"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7BBDBEF9" w14:textId="77777777" w:rsidR="001E50E8" w:rsidRPr="007A49A1" w:rsidRDefault="001E50E8" w:rsidP="001E50E8">
            <w:pPr>
              <w:spacing w:before="120" w:line="360" w:lineRule="auto"/>
              <w:ind w:firstLine="680"/>
              <w:rPr>
                <w:rFonts w:ascii="Arial" w:hAnsi="Arial" w:cs="Arial"/>
                <w:sz w:val="16"/>
                <w:szCs w:val="16"/>
              </w:rPr>
            </w:pPr>
          </w:p>
        </w:tc>
        <w:tc>
          <w:tcPr>
            <w:tcW w:w="2520" w:type="dxa"/>
            <w:vAlign w:val="center"/>
          </w:tcPr>
          <w:p w14:paraId="39544F8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почтовый адрес:</w:t>
            </w:r>
          </w:p>
        </w:tc>
        <w:tc>
          <w:tcPr>
            <w:tcW w:w="2868" w:type="dxa"/>
            <w:gridSpan w:val="6"/>
            <w:vAlign w:val="center"/>
          </w:tcPr>
          <w:p w14:paraId="727C4F5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телефон для связи:</w:t>
            </w:r>
          </w:p>
        </w:tc>
        <w:tc>
          <w:tcPr>
            <w:tcW w:w="8090" w:type="dxa"/>
            <w:gridSpan w:val="3"/>
            <w:vAlign w:val="center"/>
          </w:tcPr>
          <w:p w14:paraId="25FD10F4"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электронной почты (при наличии):</w:t>
            </w:r>
          </w:p>
        </w:tc>
      </w:tr>
      <w:tr w:rsidR="001E50E8" w:rsidRPr="007A49A1" w14:paraId="4CB3193A" w14:textId="77777777" w:rsidTr="001E50E8">
        <w:tc>
          <w:tcPr>
            <w:tcW w:w="144" w:type="dxa"/>
            <w:vMerge/>
          </w:tcPr>
          <w:p w14:paraId="6902E15B"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E8C4B48"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5730E039" w14:textId="77777777" w:rsidR="001E50E8" w:rsidRPr="007A49A1" w:rsidRDefault="001E50E8" w:rsidP="001E50E8">
            <w:pPr>
              <w:spacing w:before="120" w:line="360" w:lineRule="auto"/>
              <w:ind w:firstLine="680"/>
              <w:rPr>
                <w:rFonts w:ascii="Arial" w:hAnsi="Arial" w:cs="Arial"/>
                <w:sz w:val="16"/>
                <w:szCs w:val="16"/>
              </w:rPr>
            </w:pPr>
          </w:p>
        </w:tc>
        <w:tc>
          <w:tcPr>
            <w:tcW w:w="2520" w:type="dxa"/>
          </w:tcPr>
          <w:p w14:paraId="0916C719" w14:textId="77777777" w:rsidR="001E50E8" w:rsidRPr="007A49A1" w:rsidRDefault="001E50E8" w:rsidP="001E50E8">
            <w:pPr>
              <w:adjustRightInd w:val="0"/>
              <w:ind w:firstLine="720"/>
              <w:rPr>
                <w:rFonts w:ascii="Arial" w:hAnsi="Arial" w:cs="Arial"/>
                <w:sz w:val="16"/>
                <w:szCs w:val="16"/>
              </w:rPr>
            </w:pPr>
          </w:p>
        </w:tc>
        <w:tc>
          <w:tcPr>
            <w:tcW w:w="2868" w:type="dxa"/>
            <w:gridSpan w:val="6"/>
            <w:vMerge w:val="restart"/>
          </w:tcPr>
          <w:p w14:paraId="49E0BC22" w14:textId="77777777" w:rsidR="001E50E8" w:rsidRPr="007A49A1" w:rsidRDefault="001E50E8" w:rsidP="001E50E8">
            <w:pPr>
              <w:adjustRightInd w:val="0"/>
              <w:ind w:firstLine="720"/>
              <w:rPr>
                <w:rFonts w:ascii="Arial" w:hAnsi="Arial" w:cs="Arial"/>
                <w:sz w:val="16"/>
                <w:szCs w:val="16"/>
              </w:rPr>
            </w:pPr>
          </w:p>
        </w:tc>
        <w:tc>
          <w:tcPr>
            <w:tcW w:w="8090" w:type="dxa"/>
            <w:gridSpan w:val="3"/>
            <w:vMerge w:val="restart"/>
          </w:tcPr>
          <w:p w14:paraId="4D9E4B14" w14:textId="77777777" w:rsidR="001E50E8" w:rsidRPr="007A49A1" w:rsidRDefault="001E50E8" w:rsidP="001E50E8">
            <w:pPr>
              <w:adjustRightInd w:val="0"/>
              <w:ind w:firstLine="720"/>
              <w:rPr>
                <w:rFonts w:ascii="Arial" w:hAnsi="Arial" w:cs="Arial"/>
                <w:sz w:val="16"/>
                <w:szCs w:val="16"/>
              </w:rPr>
            </w:pPr>
          </w:p>
        </w:tc>
      </w:tr>
      <w:tr w:rsidR="001E50E8" w:rsidRPr="007A49A1" w14:paraId="2F7C9E78" w14:textId="77777777" w:rsidTr="001E50E8">
        <w:tc>
          <w:tcPr>
            <w:tcW w:w="144" w:type="dxa"/>
            <w:vMerge/>
          </w:tcPr>
          <w:p w14:paraId="0DDBB38B"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40839D6F"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143B7F2C" w14:textId="77777777" w:rsidR="001E50E8" w:rsidRPr="007A49A1" w:rsidRDefault="001E50E8" w:rsidP="001E50E8">
            <w:pPr>
              <w:spacing w:before="120" w:line="360" w:lineRule="auto"/>
              <w:ind w:firstLine="680"/>
              <w:rPr>
                <w:rFonts w:ascii="Arial" w:hAnsi="Arial" w:cs="Arial"/>
                <w:sz w:val="16"/>
                <w:szCs w:val="16"/>
              </w:rPr>
            </w:pPr>
          </w:p>
        </w:tc>
        <w:tc>
          <w:tcPr>
            <w:tcW w:w="2520" w:type="dxa"/>
          </w:tcPr>
          <w:p w14:paraId="498A7847" w14:textId="77777777" w:rsidR="001E50E8" w:rsidRPr="007A49A1" w:rsidRDefault="001E50E8" w:rsidP="001E50E8">
            <w:pPr>
              <w:adjustRightInd w:val="0"/>
              <w:ind w:firstLine="720"/>
              <w:rPr>
                <w:rFonts w:ascii="Arial" w:hAnsi="Arial" w:cs="Arial"/>
                <w:sz w:val="16"/>
                <w:szCs w:val="16"/>
              </w:rPr>
            </w:pPr>
          </w:p>
        </w:tc>
        <w:tc>
          <w:tcPr>
            <w:tcW w:w="2868" w:type="dxa"/>
            <w:gridSpan w:val="6"/>
            <w:vMerge/>
          </w:tcPr>
          <w:p w14:paraId="60350598" w14:textId="77777777" w:rsidR="001E50E8" w:rsidRPr="007A49A1" w:rsidRDefault="001E50E8" w:rsidP="001E50E8">
            <w:pPr>
              <w:spacing w:before="120" w:line="360" w:lineRule="auto"/>
              <w:ind w:firstLine="680"/>
              <w:rPr>
                <w:rFonts w:ascii="Arial" w:hAnsi="Arial" w:cs="Arial"/>
                <w:sz w:val="16"/>
                <w:szCs w:val="16"/>
              </w:rPr>
            </w:pPr>
          </w:p>
        </w:tc>
        <w:tc>
          <w:tcPr>
            <w:tcW w:w="8090" w:type="dxa"/>
            <w:gridSpan w:val="3"/>
            <w:vMerge/>
          </w:tcPr>
          <w:p w14:paraId="6D249532" w14:textId="77777777" w:rsidR="001E50E8" w:rsidRPr="007A49A1" w:rsidRDefault="001E50E8" w:rsidP="001E50E8">
            <w:pPr>
              <w:spacing w:before="120" w:line="360" w:lineRule="auto"/>
              <w:ind w:firstLine="680"/>
              <w:rPr>
                <w:rFonts w:ascii="Arial" w:hAnsi="Arial" w:cs="Arial"/>
                <w:sz w:val="16"/>
                <w:szCs w:val="16"/>
              </w:rPr>
            </w:pPr>
          </w:p>
        </w:tc>
      </w:tr>
      <w:tr w:rsidR="001E50E8" w:rsidRPr="007A49A1" w14:paraId="2A7E3B85" w14:textId="77777777" w:rsidTr="001E50E8">
        <w:tc>
          <w:tcPr>
            <w:tcW w:w="144" w:type="dxa"/>
            <w:vMerge/>
          </w:tcPr>
          <w:p w14:paraId="5AD82C72"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322DFCDD"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294A6FE5" w14:textId="77777777" w:rsidR="001E50E8" w:rsidRPr="007A49A1" w:rsidRDefault="001E50E8" w:rsidP="001E50E8">
            <w:pPr>
              <w:spacing w:before="120" w:line="360" w:lineRule="auto"/>
              <w:ind w:firstLine="680"/>
              <w:rPr>
                <w:rFonts w:ascii="Arial" w:hAnsi="Arial" w:cs="Arial"/>
                <w:sz w:val="16"/>
                <w:szCs w:val="16"/>
              </w:rPr>
            </w:pPr>
          </w:p>
        </w:tc>
        <w:tc>
          <w:tcPr>
            <w:tcW w:w="13478" w:type="dxa"/>
            <w:gridSpan w:val="10"/>
          </w:tcPr>
          <w:p w14:paraId="27B37437"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наименование и реквизиты документа, подтверждающего полномочия представителя:</w:t>
            </w:r>
          </w:p>
        </w:tc>
      </w:tr>
      <w:tr w:rsidR="001E50E8" w:rsidRPr="007A49A1" w14:paraId="414A82CB" w14:textId="77777777" w:rsidTr="001E50E8">
        <w:tc>
          <w:tcPr>
            <w:tcW w:w="144" w:type="dxa"/>
            <w:vMerge/>
          </w:tcPr>
          <w:p w14:paraId="47BE397A"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67AFE731"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624535E4" w14:textId="77777777" w:rsidR="001E50E8" w:rsidRPr="007A49A1" w:rsidRDefault="001E50E8" w:rsidP="001E50E8">
            <w:pPr>
              <w:spacing w:before="120" w:line="360" w:lineRule="auto"/>
              <w:ind w:firstLine="680"/>
              <w:rPr>
                <w:rFonts w:ascii="Arial" w:hAnsi="Arial" w:cs="Arial"/>
                <w:sz w:val="16"/>
                <w:szCs w:val="16"/>
              </w:rPr>
            </w:pPr>
          </w:p>
        </w:tc>
        <w:tc>
          <w:tcPr>
            <w:tcW w:w="13478" w:type="dxa"/>
            <w:gridSpan w:val="10"/>
          </w:tcPr>
          <w:p w14:paraId="143145AC" w14:textId="77777777" w:rsidR="001E50E8" w:rsidRPr="007A49A1" w:rsidRDefault="001E50E8" w:rsidP="001E50E8">
            <w:pPr>
              <w:adjustRightInd w:val="0"/>
              <w:ind w:firstLine="720"/>
              <w:rPr>
                <w:rFonts w:ascii="Arial" w:hAnsi="Arial" w:cs="Arial"/>
                <w:sz w:val="16"/>
                <w:szCs w:val="16"/>
              </w:rPr>
            </w:pPr>
          </w:p>
        </w:tc>
      </w:tr>
      <w:tr w:rsidR="001E50E8" w:rsidRPr="007A49A1" w14:paraId="2314C5F3" w14:textId="77777777" w:rsidTr="001E50E8">
        <w:tc>
          <w:tcPr>
            <w:tcW w:w="144" w:type="dxa"/>
            <w:vMerge/>
          </w:tcPr>
          <w:p w14:paraId="62887F22"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9822FF1"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0275FC4F" w14:textId="77777777" w:rsidR="001E50E8" w:rsidRPr="007A49A1" w:rsidRDefault="001E50E8" w:rsidP="001E50E8">
            <w:pPr>
              <w:spacing w:before="120" w:line="360" w:lineRule="auto"/>
              <w:ind w:firstLine="680"/>
              <w:rPr>
                <w:rFonts w:ascii="Arial" w:hAnsi="Arial" w:cs="Arial"/>
                <w:sz w:val="16"/>
                <w:szCs w:val="16"/>
              </w:rPr>
            </w:pPr>
          </w:p>
        </w:tc>
        <w:tc>
          <w:tcPr>
            <w:tcW w:w="13478" w:type="dxa"/>
            <w:gridSpan w:val="10"/>
          </w:tcPr>
          <w:p w14:paraId="035D0851" w14:textId="77777777" w:rsidR="001E50E8" w:rsidRPr="007A49A1" w:rsidRDefault="001E50E8" w:rsidP="001E50E8">
            <w:pPr>
              <w:adjustRightInd w:val="0"/>
              <w:ind w:firstLine="720"/>
              <w:rPr>
                <w:rFonts w:ascii="Arial" w:hAnsi="Arial" w:cs="Arial"/>
                <w:sz w:val="16"/>
                <w:szCs w:val="16"/>
              </w:rPr>
            </w:pPr>
          </w:p>
        </w:tc>
      </w:tr>
      <w:tr w:rsidR="001E50E8" w:rsidRPr="007A49A1" w14:paraId="19323A4A" w14:textId="77777777" w:rsidTr="001E50E8">
        <w:tc>
          <w:tcPr>
            <w:tcW w:w="144" w:type="dxa"/>
            <w:vMerge/>
          </w:tcPr>
          <w:p w14:paraId="6EFAC06D"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4B4F94B"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4DCC6C77" w14:textId="77777777" w:rsidR="001E50E8" w:rsidRPr="007A49A1" w:rsidRDefault="001E50E8" w:rsidP="001E50E8">
            <w:pPr>
              <w:spacing w:before="120" w:line="360" w:lineRule="auto"/>
              <w:ind w:firstLine="680"/>
              <w:rPr>
                <w:rFonts w:ascii="Arial" w:hAnsi="Arial" w:cs="Arial"/>
                <w:sz w:val="16"/>
                <w:szCs w:val="16"/>
              </w:rPr>
            </w:pPr>
          </w:p>
        </w:tc>
        <w:tc>
          <w:tcPr>
            <w:tcW w:w="13478" w:type="dxa"/>
            <w:gridSpan w:val="10"/>
          </w:tcPr>
          <w:p w14:paraId="3669F03E" w14:textId="77777777" w:rsidR="001E50E8" w:rsidRPr="007A49A1" w:rsidRDefault="001E50E8" w:rsidP="001E50E8">
            <w:pPr>
              <w:adjustRightInd w:val="0"/>
              <w:ind w:firstLine="5"/>
              <w:rPr>
                <w:rFonts w:ascii="Arial" w:hAnsi="Arial" w:cs="Arial"/>
                <w:sz w:val="16"/>
                <w:szCs w:val="16"/>
              </w:rPr>
            </w:pPr>
            <w:r w:rsidRPr="007A49A1">
              <w:rPr>
                <w:rFonts w:ascii="Arial" w:hAnsi="Arial" w:cs="Arial"/>
                <w:sz w:val="16"/>
                <w:szCs w:val="16"/>
              </w:rPr>
              <w:t>юридическое лицо, в том числе орган государственной власти, иной государственный орган, орган местного самоуправления:</w:t>
            </w:r>
          </w:p>
        </w:tc>
      </w:tr>
      <w:tr w:rsidR="001E50E8" w:rsidRPr="007A49A1" w14:paraId="26649F94" w14:textId="77777777" w:rsidTr="001E50E8">
        <w:tc>
          <w:tcPr>
            <w:tcW w:w="144" w:type="dxa"/>
            <w:vMerge/>
          </w:tcPr>
          <w:p w14:paraId="36F2F277"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14C80F2"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0EFB82DB"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vMerge w:val="restart"/>
          </w:tcPr>
          <w:p w14:paraId="61D7D536"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полное наименование:</w:t>
            </w:r>
          </w:p>
        </w:tc>
        <w:tc>
          <w:tcPr>
            <w:tcW w:w="10794" w:type="dxa"/>
            <w:gridSpan w:val="8"/>
          </w:tcPr>
          <w:p w14:paraId="301B67AA" w14:textId="77777777" w:rsidR="001E50E8" w:rsidRPr="007A49A1" w:rsidRDefault="001E50E8" w:rsidP="001E50E8">
            <w:pPr>
              <w:adjustRightInd w:val="0"/>
              <w:ind w:firstLine="720"/>
              <w:rPr>
                <w:rFonts w:ascii="Arial" w:hAnsi="Arial" w:cs="Arial"/>
                <w:sz w:val="16"/>
                <w:szCs w:val="16"/>
              </w:rPr>
            </w:pPr>
          </w:p>
        </w:tc>
      </w:tr>
      <w:tr w:rsidR="001E50E8" w:rsidRPr="007A49A1" w14:paraId="2FC08572" w14:textId="77777777" w:rsidTr="001E50E8">
        <w:tc>
          <w:tcPr>
            <w:tcW w:w="144" w:type="dxa"/>
            <w:vMerge/>
          </w:tcPr>
          <w:p w14:paraId="7D4ABACB"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36ECE945"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39BDC8B8"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vMerge/>
          </w:tcPr>
          <w:p w14:paraId="40CA0DB7" w14:textId="77777777" w:rsidR="001E50E8" w:rsidRPr="007A49A1" w:rsidRDefault="001E50E8" w:rsidP="001E50E8">
            <w:pPr>
              <w:spacing w:before="120" w:line="360" w:lineRule="auto"/>
              <w:ind w:firstLine="680"/>
              <w:rPr>
                <w:rFonts w:ascii="Arial" w:hAnsi="Arial" w:cs="Arial"/>
                <w:sz w:val="16"/>
                <w:szCs w:val="16"/>
              </w:rPr>
            </w:pPr>
          </w:p>
        </w:tc>
        <w:tc>
          <w:tcPr>
            <w:tcW w:w="10794" w:type="dxa"/>
            <w:gridSpan w:val="8"/>
          </w:tcPr>
          <w:p w14:paraId="227CFB47" w14:textId="77777777" w:rsidR="001E50E8" w:rsidRPr="007A49A1" w:rsidRDefault="001E50E8" w:rsidP="001E50E8">
            <w:pPr>
              <w:adjustRightInd w:val="0"/>
              <w:ind w:firstLine="720"/>
              <w:rPr>
                <w:rFonts w:ascii="Arial" w:hAnsi="Arial" w:cs="Arial"/>
                <w:sz w:val="16"/>
                <w:szCs w:val="16"/>
              </w:rPr>
            </w:pPr>
          </w:p>
        </w:tc>
      </w:tr>
      <w:tr w:rsidR="001E50E8" w:rsidRPr="007A49A1" w14:paraId="36ACF349" w14:textId="77777777" w:rsidTr="001E50E8">
        <w:tc>
          <w:tcPr>
            <w:tcW w:w="144" w:type="dxa"/>
            <w:vMerge/>
          </w:tcPr>
          <w:p w14:paraId="07CC382A"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40935D41"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706D50B7" w14:textId="77777777" w:rsidR="001E50E8" w:rsidRPr="007A49A1" w:rsidRDefault="001E50E8" w:rsidP="001E50E8">
            <w:pPr>
              <w:spacing w:before="120" w:line="360" w:lineRule="auto"/>
              <w:ind w:firstLine="680"/>
              <w:rPr>
                <w:rFonts w:ascii="Arial" w:hAnsi="Arial" w:cs="Arial"/>
                <w:sz w:val="16"/>
                <w:szCs w:val="16"/>
              </w:rPr>
            </w:pPr>
          </w:p>
        </w:tc>
        <w:tc>
          <w:tcPr>
            <w:tcW w:w="3533" w:type="dxa"/>
            <w:gridSpan w:val="3"/>
          </w:tcPr>
          <w:p w14:paraId="2CBE6EF9"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КПП (для российского юридического лица):</w:t>
            </w:r>
          </w:p>
        </w:tc>
        <w:tc>
          <w:tcPr>
            <w:tcW w:w="9945" w:type="dxa"/>
            <w:gridSpan w:val="7"/>
          </w:tcPr>
          <w:p w14:paraId="20B40EE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ИНН (для российского юридического лица):</w:t>
            </w:r>
          </w:p>
        </w:tc>
      </w:tr>
      <w:tr w:rsidR="001E50E8" w:rsidRPr="007A49A1" w14:paraId="6A79917A" w14:textId="77777777" w:rsidTr="001E50E8">
        <w:tc>
          <w:tcPr>
            <w:tcW w:w="144" w:type="dxa"/>
            <w:vMerge/>
          </w:tcPr>
          <w:p w14:paraId="23FE0DEA"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64688E0A"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1A1E1324" w14:textId="77777777" w:rsidR="001E50E8" w:rsidRPr="007A49A1" w:rsidRDefault="001E50E8" w:rsidP="001E50E8">
            <w:pPr>
              <w:spacing w:before="120" w:line="360" w:lineRule="auto"/>
              <w:ind w:firstLine="680"/>
              <w:rPr>
                <w:rFonts w:ascii="Arial" w:hAnsi="Arial" w:cs="Arial"/>
                <w:sz w:val="16"/>
                <w:szCs w:val="16"/>
              </w:rPr>
            </w:pPr>
          </w:p>
        </w:tc>
        <w:tc>
          <w:tcPr>
            <w:tcW w:w="3533" w:type="dxa"/>
            <w:gridSpan w:val="3"/>
          </w:tcPr>
          <w:p w14:paraId="0ED10913" w14:textId="77777777" w:rsidR="001E50E8" w:rsidRPr="007A49A1" w:rsidRDefault="001E50E8" w:rsidP="001E50E8">
            <w:pPr>
              <w:adjustRightInd w:val="0"/>
              <w:ind w:firstLine="720"/>
              <w:rPr>
                <w:rFonts w:ascii="Arial" w:hAnsi="Arial" w:cs="Arial"/>
                <w:sz w:val="16"/>
                <w:szCs w:val="16"/>
              </w:rPr>
            </w:pPr>
          </w:p>
        </w:tc>
        <w:tc>
          <w:tcPr>
            <w:tcW w:w="9945" w:type="dxa"/>
            <w:gridSpan w:val="7"/>
          </w:tcPr>
          <w:p w14:paraId="0455CBD6" w14:textId="77777777" w:rsidR="001E50E8" w:rsidRPr="007A49A1" w:rsidRDefault="001E50E8" w:rsidP="001E50E8">
            <w:pPr>
              <w:adjustRightInd w:val="0"/>
              <w:ind w:firstLine="720"/>
              <w:rPr>
                <w:rFonts w:ascii="Arial" w:hAnsi="Arial" w:cs="Arial"/>
                <w:sz w:val="16"/>
                <w:szCs w:val="16"/>
              </w:rPr>
            </w:pPr>
          </w:p>
        </w:tc>
      </w:tr>
      <w:tr w:rsidR="001E50E8" w:rsidRPr="007A49A1" w14:paraId="0F8BDD64" w14:textId="77777777" w:rsidTr="001E50E8">
        <w:tc>
          <w:tcPr>
            <w:tcW w:w="144" w:type="dxa"/>
            <w:vMerge/>
          </w:tcPr>
          <w:p w14:paraId="54CEF320"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251EB7E"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3BC40496"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tcPr>
          <w:p w14:paraId="69F0B0B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страна регистрации (инкорпорации) (для иностранного юридического лица):</w:t>
            </w:r>
          </w:p>
        </w:tc>
        <w:tc>
          <w:tcPr>
            <w:tcW w:w="2704" w:type="dxa"/>
            <w:gridSpan w:val="5"/>
          </w:tcPr>
          <w:p w14:paraId="51B8BF4A"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дата регистрации (для иностранного юридического лица):</w:t>
            </w:r>
          </w:p>
        </w:tc>
        <w:tc>
          <w:tcPr>
            <w:tcW w:w="8090" w:type="dxa"/>
            <w:gridSpan w:val="3"/>
          </w:tcPr>
          <w:p w14:paraId="378F4D0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номер регистрации (для иностранного юридического лица):</w:t>
            </w:r>
          </w:p>
        </w:tc>
      </w:tr>
      <w:tr w:rsidR="001E50E8" w:rsidRPr="007A49A1" w14:paraId="5E70402B" w14:textId="77777777" w:rsidTr="001E50E8">
        <w:tc>
          <w:tcPr>
            <w:tcW w:w="144" w:type="dxa"/>
            <w:vMerge/>
          </w:tcPr>
          <w:p w14:paraId="03B90DDD"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6D55842A"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04BC37E5"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tcPr>
          <w:p w14:paraId="43B910C0" w14:textId="77777777" w:rsidR="001E50E8" w:rsidRPr="007A49A1" w:rsidRDefault="001E50E8" w:rsidP="001E50E8">
            <w:pPr>
              <w:adjustRightInd w:val="0"/>
              <w:ind w:firstLine="720"/>
              <w:rPr>
                <w:rFonts w:ascii="Arial" w:hAnsi="Arial" w:cs="Arial"/>
                <w:sz w:val="16"/>
                <w:szCs w:val="16"/>
              </w:rPr>
            </w:pPr>
          </w:p>
        </w:tc>
        <w:tc>
          <w:tcPr>
            <w:tcW w:w="2704" w:type="dxa"/>
            <w:gridSpan w:val="5"/>
            <w:vMerge w:val="restart"/>
            <w:vAlign w:val="center"/>
          </w:tcPr>
          <w:p w14:paraId="2DC4774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«__» _________ ____ </w:t>
            </w:r>
            <w:proofErr w:type="gramStart"/>
            <w:r w:rsidRPr="007A49A1">
              <w:rPr>
                <w:rFonts w:ascii="Arial" w:hAnsi="Arial" w:cs="Arial"/>
                <w:sz w:val="16"/>
                <w:szCs w:val="16"/>
              </w:rPr>
              <w:t>г</w:t>
            </w:r>
            <w:proofErr w:type="gramEnd"/>
            <w:r w:rsidRPr="007A49A1">
              <w:rPr>
                <w:rFonts w:ascii="Arial" w:hAnsi="Arial" w:cs="Arial"/>
                <w:sz w:val="16"/>
                <w:szCs w:val="16"/>
              </w:rPr>
              <w:t>.</w:t>
            </w:r>
          </w:p>
        </w:tc>
        <w:tc>
          <w:tcPr>
            <w:tcW w:w="8090" w:type="dxa"/>
            <w:gridSpan w:val="3"/>
            <w:vMerge w:val="restart"/>
          </w:tcPr>
          <w:p w14:paraId="6521D834" w14:textId="77777777" w:rsidR="001E50E8" w:rsidRPr="007A49A1" w:rsidRDefault="001E50E8" w:rsidP="001E50E8">
            <w:pPr>
              <w:adjustRightInd w:val="0"/>
              <w:ind w:firstLine="720"/>
              <w:rPr>
                <w:rFonts w:ascii="Arial" w:hAnsi="Arial" w:cs="Arial"/>
                <w:sz w:val="16"/>
                <w:szCs w:val="16"/>
              </w:rPr>
            </w:pPr>
          </w:p>
        </w:tc>
      </w:tr>
      <w:tr w:rsidR="001E50E8" w:rsidRPr="007A49A1" w14:paraId="3276BE60" w14:textId="77777777" w:rsidTr="001E50E8">
        <w:tc>
          <w:tcPr>
            <w:tcW w:w="144" w:type="dxa"/>
            <w:vMerge/>
          </w:tcPr>
          <w:p w14:paraId="135AA670"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17AFD0FC"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4EF11329"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tcPr>
          <w:p w14:paraId="1178EDE7" w14:textId="77777777" w:rsidR="001E50E8" w:rsidRPr="007A49A1" w:rsidRDefault="001E50E8" w:rsidP="001E50E8">
            <w:pPr>
              <w:adjustRightInd w:val="0"/>
              <w:ind w:firstLine="720"/>
              <w:rPr>
                <w:rFonts w:ascii="Arial" w:hAnsi="Arial" w:cs="Arial"/>
                <w:sz w:val="16"/>
                <w:szCs w:val="16"/>
              </w:rPr>
            </w:pPr>
          </w:p>
        </w:tc>
        <w:tc>
          <w:tcPr>
            <w:tcW w:w="2704" w:type="dxa"/>
            <w:gridSpan w:val="5"/>
            <w:vMerge/>
          </w:tcPr>
          <w:p w14:paraId="674B80DF" w14:textId="77777777" w:rsidR="001E50E8" w:rsidRPr="007A49A1" w:rsidRDefault="001E50E8" w:rsidP="001E50E8">
            <w:pPr>
              <w:spacing w:before="120" w:line="360" w:lineRule="auto"/>
              <w:ind w:firstLine="680"/>
              <w:rPr>
                <w:rFonts w:ascii="Arial" w:hAnsi="Arial" w:cs="Arial"/>
                <w:sz w:val="16"/>
                <w:szCs w:val="16"/>
              </w:rPr>
            </w:pPr>
          </w:p>
        </w:tc>
        <w:tc>
          <w:tcPr>
            <w:tcW w:w="8090" w:type="dxa"/>
            <w:gridSpan w:val="3"/>
            <w:vMerge/>
          </w:tcPr>
          <w:p w14:paraId="569BCF90" w14:textId="77777777" w:rsidR="001E50E8" w:rsidRPr="007A49A1" w:rsidRDefault="001E50E8" w:rsidP="001E50E8">
            <w:pPr>
              <w:spacing w:before="120" w:line="360" w:lineRule="auto"/>
              <w:ind w:firstLine="680"/>
              <w:rPr>
                <w:rFonts w:ascii="Arial" w:hAnsi="Arial" w:cs="Arial"/>
                <w:sz w:val="16"/>
                <w:szCs w:val="16"/>
              </w:rPr>
            </w:pPr>
          </w:p>
        </w:tc>
      </w:tr>
      <w:tr w:rsidR="001E50E8" w:rsidRPr="007A49A1" w14:paraId="45C7DEB1" w14:textId="77777777" w:rsidTr="001E50E8">
        <w:tc>
          <w:tcPr>
            <w:tcW w:w="144" w:type="dxa"/>
            <w:vMerge/>
          </w:tcPr>
          <w:p w14:paraId="10723468"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085130DB"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2DCC0871"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vAlign w:val="center"/>
          </w:tcPr>
          <w:p w14:paraId="076CAA7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почтовый адрес:</w:t>
            </w:r>
          </w:p>
        </w:tc>
        <w:tc>
          <w:tcPr>
            <w:tcW w:w="2704" w:type="dxa"/>
            <w:gridSpan w:val="5"/>
            <w:vAlign w:val="center"/>
          </w:tcPr>
          <w:p w14:paraId="6ED3B79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телефон для связи:</w:t>
            </w:r>
          </w:p>
        </w:tc>
        <w:tc>
          <w:tcPr>
            <w:tcW w:w="8090" w:type="dxa"/>
            <w:gridSpan w:val="3"/>
            <w:vAlign w:val="center"/>
          </w:tcPr>
          <w:p w14:paraId="4B38314B"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адрес электронной почты (при наличии):</w:t>
            </w:r>
          </w:p>
        </w:tc>
      </w:tr>
      <w:tr w:rsidR="001E50E8" w:rsidRPr="007A49A1" w14:paraId="259674A4" w14:textId="77777777" w:rsidTr="001E50E8">
        <w:tc>
          <w:tcPr>
            <w:tcW w:w="144" w:type="dxa"/>
            <w:vMerge/>
          </w:tcPr>
          <w:p w14:paraId="1FB6FAFA"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49C71805"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75F1516D"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tcPr>
          <w:p w14:paraId="45CDCC17" w14:textId="77777777" w:rsidR="001E50E8" w:rsidRPr="007A49A1" w:rsidRDefault="001E50E8" w:rsidP="001E50E8">
            <w:pPr>
              <w:adjustRightInd w:val="0"/>
              <w:ind w:firstLine="720"/>
              <w:rPr>
                <w:rFonts w:ascii="Arial" w:hAnsi="Arial" w:cs="Arial"/>
                <w:sz w:val="16"/>
                <w:szCs w:val="16"/>
              </w:rPr>
            </w:pPr>
          </w:p>
        </w:tc>
        <w:tc>
          <w:tcPr>
            <w:tcW w:w="2704" w:type="dxa"/>
            <w:gridSpan w:val="5"/>
            <w:vMerge w:val="restart"/>
          </w:tcPr>
          <w:p w14:paraId="031B7430" w14:textId="77777777" w:rsidR="001E50E8" w:rsidRPr="007A49A1" w:rsidRDefault="001E50E8" w:rsidP="001E50E8">
            <w:pPr>
              <w:adjustRightInd w:val="0"/>
              <w:ind w:firstLine="720"/>
              <w:rPr>
                <w:rFonts w:ascii="Arial" w:hAnsi="Arial" w:cs="Arial"/>
                <w:sz w:val="16"/>
                <w:szCs w:val="16"/>
              </w:rPr>
            </w:pPr>
          </w:p>
        </w:tc>
        <w:tc>
          <w:tcPr>
            <w:tcW w:w="8090" w:type="dxa"/>
            <w:gridSpan w:val="3"/>
            <w:vMerge w:val="restart"/>
          </w:tcPr>
          <w:p w14:paraId="4F450325" w14:textId="77777777" w:rsidR="001E50E8" w:rsidRPr="007A49A1" w:rsidRDefault="001E50E8" w:rsidP="001E50E8">
            <w:pPr>
              <w:adjustRightInd w:val="0"/>
              <w:ind w:firstLine="720"/>
              <w:rPr>
                <w:rFonts w:ascii="Arial" w:hAnsi="Arial" w:cs="Arial"/>
                <w:sz w:val="16"/>
                <w:szCs w:val="16"/>
              </w:rPr>
            </w:pPr>
          </w:p>
        </w:tc>
      </w:tr>
      <w:tr w:rsidR="001E50E8" w:rsidRPr="007A49A1" w14:paraId="3D462093" w14:textId="77777777" w:rsidTr="001E50E8">
        <w:tc>
          <w:tcPr>
            <w:tcW w:w="144" w:type="dxa"/>
            <w:vMerge/>
          </w:tcPr>
          <w:p w14:paraId="18058C06"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7D990DB"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6096F0C2" w14:textId="77777777" w:rsidR="001E50E8" w:rsidRPr="007A49A1" w:rsidRDefault="001E50E8" w:rsidP="001E50E8">
            <w:pPr>
              <w:spacing w:before="120" w:line="360" w:lineRule="auto"/>
              <w:ind w:firstLine="680"/>
              <w:rPr>
                <w:rFonts w:ascii="Arial" w:hAnsi="Arial" w:cs="Arial"/>
                <w:sz w:val="16"/>
                <w:szCs w:val="16"/>
              </w:rPr>
            </w:pPr>
          </w:p>
        </w:tc>
        <w:tc>
          <w:tcPr>
            <w:tcW w:w="2684" w:type="dxa"/>
            <w:gridSpan w:val="2"/>
          </w:tcPr>
          <w:p w14:paraId="199F1C18" w14:textId="77777777" w:rsidR="001E50E8" w:rsidRPr="007A49A1" w:rsidRDefault="001E50E8" w:rsidP="001E50E8">
            <w:pPr>
              <w:adjustRightInd w:val="0"/>
              <w:ind w:firstLine="720"/>
              <w:rPr>
                <w:rFonts w:ascii="Arial" w:hAnsi="Arial" w:cs="Arial"/>
                <w:sz w:val="16"/>
                <w:szCs w:val="16"/>
              </w:rPr>
            </w:pPr>
          </w:p>
        </w:tc>
        <w:tc>
          <w:tcPr>
            <w:tcW w:w="2704" w:type="dxa"/>
            <w:gridSpan w:val="5"/>
            <w:vMerge/>
          </w:tcPr>
          <w:p w14:paraId="0805817D" w14:textId="77777777" w:rsidR="001E50E8" w:rsidRPr="007A49A1" w:rsidRDefault="001E50E8" w:rsidP="001E50E8">
            <w:pPr>
              <w:spacing w:before="120" w:line="360" w:lineRule="auto"/>
              <w:ind w:firstLine="680"/>
              <w:rPr>
                <w:rFonts w:ascii="Arial" w:hAnsi="Arial" w:cs="Arial"/>
                <w:sz w:val="16"/>
                <w:szCs w:val="16"/>
              </w:rPr>
            </w:pPr>
          </w:p>
        </w:tc>
        <w:tc>
          <w:tcPr>
            <w:tcW w:w="8090" w:type="dxa"/>
            <w:gridSpan w:val="3"/>
            <w:vMerge/>
          </w:tcPr>
          <w:p w14:paraId="564557CC" w14:textId="77777777" w:rsidR="001E50E8" w:rsidRPr="007A49A1" w:rsidRDefault="001E50E8" w:rsidP="001E50E8">
            <w:pPr>
              <w:spacing w:before="120" w:line="360" w:lineRule="auto"/>
              <w:ind w:firstLine="680"/>
              <w:rPr>
                <w:rFonts w:ascii="Arial" w:hAnsi="Arial" w:cs="Arial"/>
                <w:sz w:val="16"/>
                <w:szCs w:val="16"/>
              </w:rPr>
            </w:pPr>
          </w:p>
        </w:tc>
      </w:tr>
      <w:tr w:rsidR="001E50E8" w:rsidRPr="007A49A1" w14:paraId="291239F9" w14:textId="77777777" w:rsidTr="001E50E8">
        <w:tc>
          <w:tcPr>
            <w:tcW w:w="144" w:type="dxa"/>
            <w:vMerge/>
          </w:tcPr>
          <w:p w14:paraId="465C7DB8"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654FDF46"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44355BB1" w14:textId="77777777" w:rsidR="001E50E8" w:rsidRPr="007A49A1" w:rsidRDefault="001E50E8" w:rsidP="001E50E8">
            <w:pPr>
              <w:spacing w:before="120" w:line="360" w:lineRule="auto"/>
              <w:ind w:firstLine="680"/>
              <w:rPr>
                <w:rFonts w:ascii="Arial" w:hAnsi="Arial" w:cs="Arial"/>
                <w:sz w:val="16"/>
                <w:szCs w:val="16"/>
              </w:rPr>
            </w:pPr>
          </w:p>
        </w:tc>
        <w:tc>
          <w:tcPr>
            <w:tcW w:w="13478" w:type="dxa"/>
            <w:gridSpan w:val="10"/>
          </w:tcPr>
          <w:p w14:paraId="4E0B784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наименование и реквизиты документа, подтверждающего полномочия представителя:</w:t>
            </w:r>
          </w:p>
        </w:tc>
      </w:tr>
      <w:tr w:rsidR="001E50E8" w:rsidRPr="007A49A1" w14:paraId="2AD5B59B" w14:textId="77777777" w:rsidTr="001E50E8">
        <w:tc>
          <w:tcPr>
            <w:tcW w:w="144" w:type="dxa"/>
            <w:vMerge/>
          </w:tcPr>
          <w:p w14:paraId="3B46DACD"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2844C00B"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70882A1A" w14:textId="77777777" w:rsidR="001E50E8" w:rsidRPr="007A49A1" w:rsidRDefault="001E50E8" w:rsidP="001E50E8">
            <w:pPr>
              <w:spacing w:before="120" w:line="360" w:lineRule="auto"/>
              <w:ind w:firstLine="680"/>
              <w:rPr>
                <w:rFonts w:ascii="Arial" w:hAnsi="Arial" w:cs="Arial"/>
                <w:sz w:val="16"/>
                <w:szCs w:val="16"/>
              </w:rPr>
            </w:pPr>
          </w:p>
        </w:tc>
        <w:tc>
          <w:tcPr>
            <w:tcW w:w="13478" w:type="dxa"/>
            <w:gridSpan w:val="10"/>
          </w:tcPr>
          <w:p w14:paraId="32C42BEB" w14:textId="77777777" w:rsidR="001E50E8" w:rsidRPr="007A49A1" w:rsidRDefault="001E50E8" w:rsidP="001E50E8">
            <w:pPr>
              <w:adjustRightInd w:val="0"/>
              <w:ind w:firstLine="720"/>
              <w:rPr>
                <w:rFonts w:ascii="Arial" w:hAnsi="Arial" w:cs="Arial"/>
                <w:sz w:val="16"/>
                <w:szCs w:val="16"/>
              </w:rPr>
            </w:pPr>
          </w:p>
        </w:tc>
      </w:tr>
      <w:tr w:rsidR="001E50E8" w:rsidRPr="007A49A1" w14:paraId="4A0E9043" w14:textId="77777777" w:rsidTr="001E50E8">
        <w:tc>
          <w:tcPr>
            <w:tcW w:w="144" w:type="dxa"/>
            <w:vMerge/>
          </w:tcPr>
          <w:p w14:paraId="63A4CFFA" w14:textId="77777777" w:rsidR="001E50E8" w:rsidRPr="007A49A1" w:rsidRDefault="001E50E8" w:rsidP="001E50E8">
            <w:pPr>
              <w:spacing w:before="120" w:line="360" w:lineRule="auto"/>
              <w:ind w:firstLine="680"/>
              <w:rPr>
                <w:rFonts w:ascii="Arial" w:hAnsi="Arial" w:cs="Arial"/>
                <w:sz w:val="16"/>
                <w:szCs w:val="16"/>
              </w:rPr>
            </w:pPr>
          </w:p>
        </w:tc>
        <w:tc>
          <w:tcPr>
            <w:tcW w:w="432" w:type="dxa"/>
            <w:vMerge/>
          </w:tcPr>
          <w:p w14:paraId="44CB8D66" w14:textId="77777777" w:rsidR="001E50E8" w:rsidRPr="007A49A1" w:rsidRDefault="001E50E8" w:rsidP="001E50E8">
            <w:pPr>
              <w:spacing w:before="120" w:line="360" w:lineRule="auto"/>
              <w:ind w:firstLine="680"/>
              <w:rPr>
                <w:rFonts w:ascii="Arial" w:hAnsi="Arial" w:cs="Arial"/>
                <w:sz w:val="16"/>
                <w:szCs w:val="16"/>
              </w:rPr>
            </w:pPr>
          </w:p>
        </w:tc>
        <w:tc>
          <w:tcPr>
            <w:tcW w:w="405" w:type="dxa"/>
            <w:vMerge/>
          </w:tcPr>
          <w:p w14:paraId="4FFC6B41" w14:textId="77777777" w:rsidR="001E50E8" w:rsidRPr="007A49A1" w:rsidRDefault="001E50E8" w:rsidP="001E50E8">
            <w:pPr>
              <w:spacing w:before="120" w:line="360" w:lineRule="auto"/>
              <w:ind w:firstLine="680"/>
              <w:rPr>
                <w:rFonts w:ascii="Arial" w:hAnsi="Arial" w:cs="Arial"/>
                <w:sz w:val="16"/>
                <w:szCs w:val="16"/>
              </w:rPr>
            </w:pPr>
          </w:p>
        </w:tc>
        <w:tc>
          <w:tcPr>
            <w:tcW w:w="13478" w:type="dxa"/>
            <w:gridSpan w:val="10"/>
          </w:tcPr>
          <w:p w14:paraId="21AB775B" w14:textId="77777777" w:rsidR="001E50E8" w:rsidRPr="007A49A1" w:rsidRDefault="001E50E8" w:rsidP="001E50E8">
            <w:pPr>
              <w:adjustRightInd w:val="0"/>
              <w:ind w:firstLine="720"/>
              <w:rPr>
                <w:rFonts w:ascii="Arial" w:hAnsi="Arial" w:cs="Arial"/>
                <w:sz w:val="16"/>
                <w:szCs w:val="16"/>
              </w:rPr>
            </w:pPr>
          </w:p>
        </w:tc>
      </w:tr>
      <w:tr w:rsidR="001E50E8" w:rsidRPr="007A49A1" w14:paraId="5202C7D4" w14:textId="77777777" w:rsidTr="001E50E8">
        <w:tc>
          <w:tcPr>
            <w:tcW w:w="144" w:type="dxa"/>
            <w:vMerge w:val="restart"/>
          </w:tcPr>
          <w:p w14:paraId="2BC128A4"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8</w:t>
            </w:r>
          </w:p>
        </w:tc>
        <w:tc>
          <w:tcPr>
            <w:tcW w:w="14315" w:type="dxa"/>
            <w:gridSpan w:val="12"/>
          </w:tcPr>
          <w:p w14:paraId="2C40EE4D"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Документы, прилагаемые к заявлению:</w:t>
            </w:r>
          </w:p>
        </w:tc>
      </w:tr>
      <w:tr w:rsidR="001E50E8" w:rsidRPr="007A49A1" w14:paraId="594ACBFF" w14:textId="77777777" w:rsidTr="001E50E8">
        <w:tc>
          <w:tcPr>
            <w:tcW w:w="144" w:type="dxa"/>
            <w:vMerge/>
          </w:tcPr>
          <w:p w14:paraId="4FB8F146"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050CDB6E" w14:textId="77777777" w:rsidR="001E50E8" w:rsidRPr="007A49A1" w:rsidRDefault="001E50E8" w:rsidP="001E50E8">
            <w:pPr>
              <w:adjustRightInd w:val="0"/>
              <w:ind w:firstLine="720"/>
              <w:rPr>
                <w:rFonts w:ascii="Arial" w:hAnsi="Arial" w:cs="Arial"/>
                <w:sz w:val="16"/>
                <w:szCs w:val="16"/>
              </w:rPr>
            </w:pPr>
          </w:p>
        </w:tc>
      </w:tr>
      <w:tr w:rsidR="001E50E8" w:rsidRPr="007A49A1" w14:paraId="04AF287E" w14:textId="77777777" w:rsidTr="001E50E8">
        <w:tc>
          <w:tcPr>
            <w:tcW w:w="144" w:type="dxa"/>
            <w:vMerge/>
          </w:tcPr>
          <w:p w14:paraId="2580E8F4"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5D75A105" w14:textId="77777777" w:rsidR="001E50E8" w:rsidRPr="007A49A1" w:rsidRDefault="001E50E8" w:rsidP="001E50E8">
            <w:pPr>
              <w:adjustRightInd w:val="0"/>
              <w:ind w:firstLine="720"/>
              <w:rPr>
                <w:rFonts w:ascii="Arial" w:hAnsi="Arial" w:cs="Arial"/>
                <w:sz w:val="16"/>
                <w:szCs w:val="16"/>
              </w:rPr>
            </w:pPr>
          </w:p>
        </w:tc>
      </w:tr>
      <w:tr w:rsidR="001E50E8" w:rsidRPr="007A49A1" w14:paraId="54B67D24" w14:textId="77777777" w:rsidTr="001E50E8">
        <w:tc>
          <w:tcPr>
            <w:tcW w:w="144" w:type="dxa"/>
            <w:vMerge/>
          </w:tcPr>
          <w:p w14:paraId="4EB11DEC"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7BD5D0C1" w14:textId="77777777" w:rsidR="001E50E8" w:rsidRPr="007A49A1" w:rsidRDefault="001E50E8" w:rsidP="001E50E8">
            <w:pPr>
              <w:adjustRightInd w:val="0"/>
              <w:ind w:firstLine="720"/>
              <w:rPr>
                <w:rFonts w:ascii="Arial" w:hAnsi="Arial" w:cs="Arial"/>
                <w:sz w:val="16"/>
                <w:szCs w:val="16"/>
              </w:rPr>
            </w:pPr>
          </w:p>
        </w:tc>
      </w:tr>
      <w:tr w:rsidR="001E50E8" w:rsidRPr="007A49A1" w14:paraId="4F7C0508" w14:textId="77777777" w:rsidTr="001E50E8">
        <w:tc>
          <w:tcPr>
            <w:tcW w:w="144" w:type="dxa"/>
            <w:vMerge/>
          </w:tcPr>
          <w:p w14:paraId="77EB9FD2" w14:textId="77777777" w:rsidR="001E50E8" w:rsidRPr="007A49A1" w:rsidRDefault="001E50E8" w:rsidP="001E50E8">
            <w:pPr>
              <w:spacing w:before="120" w:line="360" w:lineRule="auto"/>
              <w:ind w:firstLine="680"/>
              <w:rPr>
                <w:rFonts w:ascii="Arial" w:hAnsi="Arial" w:cs="Arial"/>
                <w:sz w:val="16"/>
                <w:szCs w:val="16"/>
              </w:rPr>
            </w:pPr>
          </w:p>
        </w:tc>
        <w:tc>
          <w:tcPr>
            <w:tcW w:w="4820" w:type="dxa"/>
            <w:gridSpan w:val="6"/>
          </w:tcPr>
          <w:p w14:paraId="255F4203"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Оригинал в количестве ___ экз., на ___ </w:t>
            </w:r>
            <w:proofErr w:type="gramStart"/>
            <w:r w:rsidRPr="007A49A1">
              <w:rPr>
                <w:rFonts w:ascii="Arial" w:hAnsi="Arial" w:cs="Arial"/>
                <w:sz w:val="16"/>
                <w:szCs w:val="16"/>
              </w:rPr>
              <w:t>л</w:t>
            </w:r>
            <w:proofErr w:type="gramEnd"/>
            <w:r w:rsidRPr="007A49A1">
              <w:rPr>
                <w:rFonts w:ascii="Arial" w:hAnsi="Arial" w:cs="Arial"/>
                <w:sz w:val="16"/>
                <w:szCs w:val="16"/>
              </w:rPr>
              <w:t>.</w:t>
            </w:r>
          </w:p>
        </w:tc>
        <w:tc>
          <w:tcPr>
            <w:tcW w:w="9495" w:type="dxa"/>
            <w:gridSpan w:val="6"/>
          </w:tcPr>
          <w:p w14:paraId="5274375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Копия в количестве ___ экз., на ___ </w:t>
            </w:r>
            <w:proofErr w:type="gramStart"/>
            <w:r w:rsidRPr="007A49A1">
              <w:rPr>
                <w:rFonts w:ascii="Arial" w:hAnsi="Arial" w:cs="Arial"/>
                <w:sz w:val="16"/>
                <w:szCs w:val="16"/>
              </w:rPr>
              <w:t>л</w:t>
            </w:r>
            <w:proofErr w:type="gramEnd"/>
            <w:r w:rsidRPr="007A49A1">
              <w:rPr>
                <w:rFonts w:ascii="Arial" w:hAnsi="Arial" w:cs="Arial"/>
                <w:sz w:val="16"/>
                <w:szCs w:val="16"/>
              </w:rPr>
              <w:t>.</w:t>
            </w:r>
          </w:p>
        </w:tc>
      </w:tr>
      <w:tr w:rsidR="001E50E8" w:rsidRPr="007A49A1" w14:paraId="7BDCFC40" w14:textId="77777777" w:rsidTr="001E50E8">
        <w:tc>
          <w:tcPr>
            <w:tcW w:w="144" w:type="dxa"/>
            <w:vMerge/>
          </w:tcPr>
          <w:p w14:paraId="63D9EA7B"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3A056413" w14:textId="77777777" w:rsidR="001E50E8" w:rsidRPr="007A49A1" w:rsidRDefault="001E50E8" w:rsidP="001E50E8">
            <w:pPr>
              <w:adjustRightInd w:val="0"/>
              <w:ind w:firstLine="720"/>
              <w:rPr>
                <w:rFonts w:ascii="Arial" w:hAnsi="Arial" w:cs="Arial"/>
                <w:sz w:val="16"/>
                <w:szCs w:val="16"/>
              </w:rPr>
            </w:pPr>
          </w:p>
        </w:tc>
      </w:tr>
      <w:tr w:rsidR="001E50E8" w:rsidRPr="007A49A1" w14:paraId="17A6B0AB" w14:textId="77777777" w:rsidTr="001E50E8">
        <w:tc>
          <w:tcPr>
            <w:tcW w:w="144" w:type="dxa"/>
            <w:vMerge/>
          </w:tcPr>
          <w:p w14:paraId="67C60ACC"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33993583" w14:textId="77777777" w:rsidR="001E50E8" w:rsidRPr="007A49A1" w:rsidRDefault="001E50E8" w:rsidP="001E50E8">
            <w:pPr>
              <w:adjustRightInd w:val="0"/>
              <w:ind w:firstLine="720"/>
              <w:rPr>
                <w:rFonts w:ascii="Arial" w:hAnsi="Arial" w:cs="Arial"/>
                <w:sz w:val="16"/>
                <w:szCs w:val="16"/>
              </w:rPr>
            </w:pPr>
          </w:p>
        </w:tc>
      </w:tr>
      <w:tr w:rsidR="001E50E8" w:rsidRPr="007A49A1" w14:paraId="0081A9EB" w14:textId="77777777" w:rsidTr="001E50E8">
        <w:tc>
          <w:tcPr>
            <w:tcW w:w="144" w:type="dxa"/>
            <w:vMerge/>
          </w:tcPr>
          <w:p w14:paraId="70D44DEF"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1BBEC469" w14:textId="77777777" w:rsidR="001E50E8" w:rsidRPr="007A49A1" w:rsidRDefault="001E50E8" w:rsidP="001E50E8">
            <w:pPr>
              <w:adjustRightInd w:val="0"/>
              <w:ind w:firstLine="720"/>
              <w:rPr>
                <w:rFonts w:ascii="Arial" w:hAnsi="Arial" w:cs="Arial"/>
                <w:sz w:val="16"/>
                <w:szCs w:val="16"/>
              </w:rPr>
            </w:pPr>
          </w:p>
        </w:tc>
      </w:tr>
      <w:tr w:rsidR="001E50E8" w:rsidRPr="007A49A1" w14:paraId="0CDFC39E" w14:textId="77777777" w:rsidTr="001E50E8">
        <w:tc>
          <w:tcPr>
            <w:tcW w:w="144" w:type="dxa"/>
            <w:vMerge/>
          </w:tcPr>
          <w:p w14:paraId="09605193" w14:textId="77777777" w:rsidR="001E50E8" w:rsidRPr="007A49A1" w:rsidRDefault="001E50E8" w:rsidP="001E50E8">
            <w:pPr>
              <w:spacing w:before="120" w:line="360" w:lineRule="auto"/>
              <w:ind w:firstLine="680"/>
              <w:rPr>
                <w:rFonts w:ascii="Arial" w:hAnsi="Arial" w:cs="Arial"/>
                <w:sz w:val="16"/>
                <w:szCs w:val="16"/>
              </w:rPr>
            </w:pPr>
          </w:p>
        </w:tc>
        <w:tc>
          <w:tcPr>
            <w:tcW w:w="4820" w:type="dxa"/>
            <w:gridSpan w:val="6"/>
          </w:tcPr>
          <w:p w14:paraId="4F26268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Оригинал в количестве ___ экз., на ___ </w:t>
            </w:r>
            <w:proofErr w:type="gramStart"/>
            <w:r w:rsidRPr="007A49A1">
              <w:rPr>
                <w:rFonts w:ascii="Arial" w:hAnsi="Arial" w:cs="Arial"/>
                <w:sz w:val="16"/>
                <w:szCs w:val="16"/>
              </w:rPr>
              <w:t>л</w:t>
            </w:r>
            <w:proofErr w:type="gramEnd"/>
            <w:r w:rsidRPr="007A49A1">
              <w:rPr>
                <w:rFonts w:ascii="Arial" w:hAnsi="Arial" w:cs="Arial"/>
                <w:sz w:val="16"/>
                <w:szCs w:val="16"/>
              </w:rPr>
              <w:t>.</w:t>
            </w:r>
          </w:p>
        </w:tc>
        <w:tc>
          <w:tcPr>
            <w:tcW w:w="9495" w:type="dxa"/>
            <w:gridSpan w:val="6"/>
          </w:tcPr>
          <w:p w14:paraId="05A1023E"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Копия в количестве ___ экз., на ___ </w:t>
            </w:r>
            <w:proofErr w:type="gramStart"/>
            <w:r w:rsidRPr="007A49A1">
              <w:rPr>
                <w:rFonts w:ascii="Arial" w:hAnsi="Arial" w:cs="Arial"/>
                <w:sz w:val="16"/>
                <w:szCs w:val="16"/>
              </w:rPr>
              <w:t>л</w:t>
            </w:r>
            <w:proofErr w:type="gramEnd"/>
            <w:r w:rsidRPr="007A49A1">
              <w:rPr>
                <w:rFonts w:ascii="Arial" w:hAnsi="Arial" w:cs="Arial"/>
                <w:sz w:val="16"/>
                <w:szCs w:val="16"/>
              </w:rPr>
              <w:t>.</w:t>
            </w:r>
          </w:p>
        </w:tc>
      </w:tr>
      <w:tr w:rsidR="001E50E8" w:rsidRPr="007A49A1" w14:paraId="05806308" w14:textId="77777777" w:rsidTr="001E50E8">
        <w:tc>
          <w:tcPr>
            <w:tcW w:w="144" w:type="dxa"/>
            <w:vMerge/>
          </w:tcPr>
          <w:p w14:paraId="7F60359F"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28F621EE" w14:textId="77777777" w:rsidR="001E50E8" w:rsidRPr="007A49A1" w:rsidRDefault="001E50E8" w:rsidP="001E50E8">
            <w:pPr>
              <w:adjustRightInd w:val="0"/>
              <w:ind w:firstLine="720"/>
              <w:rPr>
                <w:rFonts w:ascii="Arial" w:hAnsi="Arial" w:cs="Arial"/>
                <w:sz w:val="16"/>
                <w:szCs w:val="16"/>
              </w:rPr>
            </w:pPr>
          </w:p>
        </w:tc>
      </w:tr>
      <w:tr w:rsidR="001E50E8" w:rsidRPr="007A49A1" w14:paraId="50BC5830" w14:textId="77777777" w:rsidTr="001E50E8">
        <w:tc>
          <w:tcPr>
            <w:tcW w:w="144" w:type="dxa"/>
            <w:vMerge/>
          </w:tcPr>
          <w:p w14:paraId="2963ECE5"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7983CF80" w14:textId="77777777" w:rsidR="001E50E8" w:rsidRPr="007A49A1" w:rsidRDefault="001E50E8" w:rsidP="001E50E8">
            <w:pPr>
              <w:adjustRightInd w:val="0"/>
              <w:ind w:firstLine="720"/>
              <w:rPr>
                <w:rFonts w:ascii="Arial" w:hAnsi="Arial" w:cs="Arial"/>
                <w:sz w:val="16"/>
                <w:szCs w:val="16"/>
              </w:rPr>
            </w:pPr>
          </w:p>
        </w:tc>
      </w:tr>
      <w:tr w:rsidR="001E50E8" w:rsidRPr="007A49A1" w14:paraId="6AAFFA5D" w14:textId="77777777" w:rsidTr="001E50E8">
        <w:tc>
          <w:tcPr>
            <w:tcW w:w="144" w:type="dxa"/>
            <w:vMerge/>
          </w:tcPr>
          <w:p w14:paraId="648FF87C"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023C9F18" w14:textId="77777777" w:rsidR="001E50E8" w:rsidRPr="007A49A1" w:rsidRDefault="001E50E8" w:rsidP="001E50E8">
            <w:pPr>
              <w:adjustRightInd w:val="0"/>
              <w:ind w:firstLine="720"/>
              <w:rPr>
                <w:rFonts w:ascii="Arial" w:hAnsi="Arial" w:cs="Arial"/>
                <w:sz w:val="16"/>
                <w:szCs w:val="16"/>
              </w:rPr>
            </w:pPr>
          </w:p>
        </w:tc>
      </w:tr>
      <w:tr w:rsidR="001E50E8" w:rsidRPr="007A49A1" w14:paraId="4B3AB01D" w14:textId="77777777" w:rsidTr="001E50E8">
        <w:tc>
          <w:tcPr>
            <w:tcW w:w="144" w:type="dxa"/>
            <w:vMerge/>
          </w:tcPr>
          <w:p w14:paraId="7C24A6CA" w14:textId="77777777" w:rsidR="001E50E8" w:rsidRPr="007A49A1" w:rsidRDefault="001E50E8" w:rsidP="001E50E8">
            <w:pPr>
              <w:spacing w:before="120" w:line="360" w:lineRule="auto"/>
              <w:ind w:firstLine="680"/>
              <w:rPr>
                <w:rFonts w:ascii="Arial" w:hAnsi="Arial" w:cs="Arial"/>
                <w:sz w:val="16"/>
                <w:szCs w:val="16"/>
              </w:rPr>
            </w:pPr>
          </w:p>
        </w:tc>
        <w:tc>
          <w:tcPr>
            <w:tcW w:w="4820" w:type="dxa"/>
            <w:gridSpan w:val="6"/>
          </w:tcPr>
          <w:p w14:paraId="251F7E8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Оригинал в количестве ___ экз., на ___ </w:t>
            </w:r>
            <w:proofErr w:type="gramStart"/>
            <w:r w:rsidRPr="007A49A1">
              <w:rPr>
                <w:rFonts w:ascii="Arial" w:hAnsi="Arial" w:cs="Arial"/>
                <w:sz w:val="16"/>
                <w:szCs w:val="16"/>
              </w:rPr>
              <w:t>л</w:t>
            </w:r>
            <w:proofErr w:type="gramEnd"/>
            <w:r w:rsidRPr="007A49A1">
              <w:rPr>
                <w:rFonts w:ascii="Arial" w:hAnsi="Arial" w:cs="Arial"/>
                <w:sz w:val="16"/>
                <w:szCs w:val="16"/>
              </w:rPr>
              <w:t>.</w:t>
            </w:r>
          </w:p>
        </w:tc>
        <w:tc>
          <w:tcPr>
            <w:tcW w:w="9495" w:type="dxa"/>
            <w:gridSpan w:val="6"/>
          </w:tcPr>
          <w:p w14:paraId="4445F7A8"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 xml:space="preserve">Копия в количестве ___ экз., на ___ </w:t>
            </w:r>
            <w:proofErr w:type="gramStart"/>
            <w:r w:rsidRPr="007A49A1">
              <w:rPr>
                <w:rFonts w:ascii="Arial" w:hAnsi="Arial" w:cs="Arial"/>
                <w:sz w:val="16"/>
                <w:szCs w:val="16"/>
              </w:rPr>
              <w:t>л</w:t>
            </w:r>
            <w:proofErr w:type="gramEnd"/>
            <w:r w:rsidRPr="007A49A1">
              <w:rPr>
                <w:rFonts w:ascii="Arial" w:hAnsi="Arial" w:cs="Arial"/>
                <w:sz w:val="16"/>
                <w:szCs w:val="16"/>
              </w:rPr>
              <w:t>.</w:t>
            </w:r>
          </w:p>
        </w:tc>
      </w:tr>
      <w:tr w:rsidR="001E50E8" w:rsidRPr="007A49A1" w14:paraId="66EFFCE6" w14:textId="77777777" w:rsidTr="001E50E8">
        <w:tc>
          <w:tcPr>
            <w:tcW w:w="144" w:type="dxa"/>
            <w:vMerge w:val="restart"/>
          </w:tcPr>
          <w:p w14:paraId="25831856"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9</w:t>
            </w:r>
          </w:p>
        </w:tc>
        <w:tc>
          <w:tcPr>
            <w:tcW w:w="14315" w:type="dxa"/>
            <w:gridSpan w:val="12"/>
          </w:tcPr>
          <w:p w14:paraId="31495FE1"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Примечание:</w:t>
            </w:r>
          </w:p>
        </w:tc>
      </w:tr>
      <w:tr w:rsidR="001E50E8" w:rsidRPr="007A49A1" w14:paraId="3CBA426B" w14:textId="77777777" w:rsidTr="001E50E8">
        <w:tc>
          <w:tcPr>
            <w:tcW w:w="144" w:type="dxa"/>
            <w:vMerge/>
          </w:tcPr>
          <w:p w14:paraId="1FC5EC4F"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070743A2" w14:textId="77777777" w:rsidR="001E50E8" w:rsidRPr="007A49A1" w:rsidRDefault="001E50E8" w:rsidP="001E50E8">
            <w:pPr>
              <w:adjustRightInd w:val="0"/>
              <w:ind w:firstLine="720"/>
              <w:rPr>
                <w:rFonts w:ascii="Arial" w:hAnsi="Arial" w:cs="Arial"/>
                <w:sz w:val="16"/>
                <w:szCs w:val="16"/>
              </w:rPr>
            </w:pPr>
          </w:p>
        </w:tc>
      </w:tr>
      <w:tr w:rsidR="001E50E8" w:rsidRPr="007A49A1" w14:paraId="7D4419E3" w14:textId="77777777" w:rsidTr="001E50E8">
        <w:tc>
          <w:tcPr>
            <w:tcW w:w="144" w:type="dxa"/>
            <w:vMerge/>
          </w:tcPr>
          <w:p w14:paraId="5092CEEC"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2B191B96" w14:textId="77777777" w:rsidR="001E50E8" w:rsidRPr="007A49A1" w:rsidRDefault="001E50E8" w:rsidP="001E50E8">
            <w:pPr>
              <w:adjustRightInd w:val="0"/>
              <w:ind w:firstLine="720"/>
              <w:rPr>
                <w:rFonts w:ascii="Arial" w:hAnsi="Arial" w:cs="Arial"/>
                <w:sz w:val="16"/>
                <w:szCs w:val="16"/>
              </w:rPr>
            </w:pPr>
          </w:p>
        </w:tc>
      </w:tr>
      <w:tr w:rsidR="001E50E8" w:rsidRPr="007A49A1" w14:paraId="7F9BDAB5" w14:textId="77777777" w:rsidTr="001E50E8">
        <w:tc>
          <w:tcPr>
            <w:tcW w:w="144" w:type="dxa"/>
            <w:vMerge/>
          </w:tcPr>
          <w:p w14:paraId="38A215D9"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3D2CED64" w14:textId="77777777" w:rsidR="001E50E8" w:rsidRPr="007A49A1" w:rsidRDefault="001E50E8" w:rsidP="001E50E8">
            <w:pPr>
              <w:adjustRightInd w:val="0"/>
              <w:ind w:firstLine="720"/>
              <w:rPr>
                <w:rFonts w:ascii="Arial" w:hAnsi="Arial" w:cs="Arial"/>
                <w:sz w:val="16"/>
                <w:szCs w:val="16"/>
              </w:rPr>
            </w:pPr>
          </w:p>
        </w:tc>
      </w:tr>
      <w:tr w:rsidR="001E50E8" w:rsidRPr="007A49A1" w14:paraId="4724D7F5" w14:textId="77777777" w:rsidTr="001E50E8">
        <w:tc>
          <w:tcPr>
            <w:tcW w:w="144" w:type="dxa"/>
            <w:vMerge/>
          </w:tcPr>
          <w:p w14:paraId="1922599A"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55D4288F" w14:textId="77777777" w:rsidR="001E50E8" w:rsidRPr="007A49A1" w:rsidRDefault="001E50E8" w:rsidP="001E50E8">
            <w:pPr>
              <w:adjustRightInd w:val="0"/>
              <w:ind w:firstLine="720"/>
              <w:rPr>
                <w:rFonts w:ascii="Arial" w:hAnsi="Arial" w:cs="Arial"/>
                <w:sz w:val="16"/>
                <w:szCs w:val="16"/>
              </w:rPr>
            </w:pPr>
          </w:p>
        </w:tc>
      </w:tr>
      <w:tr w:rsidR="001E50E8" w:rsidRPr="007A49A1" w14:paraId="1F3740CD" w14:textId="77777777" w:rsidTr="001E50E8">
        <w:tc>
          <w:tcPr>
            <w:tcW w:w="144" w:type="dxa"/>
            <w:vMerge/>
          </w:tcPr>
          <w:p w14:paraId="6B7D9BF5" w14:textId="77777777" w:rsidR="001E50E8" w:rsidRPr="007A49A1" w:rsidRDefault="001E50E8" w:rsidP="001E50E8">
            <w:pPr>
              <w:spacing w:before="120" w:line="360" w:lineRule="auto"/>
              <w:ind w:firstLine="680"/>
              <w:rPr>
                <w:rFonts w:ascii="Arial" w:hAnsi="Arial" w:cs="Arial"/>
                <w:sz w:val="16"/>
                <w:szCs w:val="16"/>
              </w:rPr>
            </w:pPr>
          </w:p>
        </w:tc>
        <w:tc>
          <w:tcPr>
            <w:tcW w:w="14315" w:type="dxa"/>
            <w:gridSpan w:val="12"/>
          </w:tcPr>
          <w:p w14:paraId="4CD4EA8F" w14:textId="77777777" w:rsidR="001E50E8" w:rsidRPr="007A49A1" w:rsidRDefault="001E50E8" w:rsidP="001E50E8">
            <w:pPr>
              <w:adjustRightInd w:val="0"/>
              <w:ind w:firstLine="720"/>
              <w:rPr>
                <w:rFonts w:ascii="Arial" w:hAnsi="Arial" w:cs="Arial"/>
                <w:sz w:val="16"/>
                <w:szCs w:val="16"/>
              </w:rPr>
            </w:pPr>
          </w:p>
        </w:tc>
      </w:tr>
    </w:tbl>
    <w:p w14:paraId="25BDAB93" w14:textId="77777777" w:rsidR="001E50E8" w:rsidRPr="007A49A1" w:rsidRDefault="001E50E8" w:rsidP="001E50E8">
      <w:pPr>
        <w:adjustRightInd w:val="0"/>
        <w:ind w:firstLine="720"/>
        <w:rPr>
          <w:rFonts w:ascii="Arial" w:hAnsi="Arial" w:cs="Arial"/>
          <w:sz w:val="16"/>
          <w:szCs w:val="16"/>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2358"/>
        <w:gridCol w:w="3294"/>
        <w:gridCol w:w="95"/>
        <w:gridCol w:w="1268"/>
        <w:gridCol w:w="7018"/>
      </w:tblGrid>
      <w:tr w:rsidR="001E50E8" w:rsidRPr="007A49A1" w14:paraId="5F18403D" w14:textId="77777777" w:rsidTr="001E50E8">
        <w:tc>
          <w:tcPr>
            <w:tcW w:w="6078" w:type="dxa"/>
            <w:gridSpan w:val="3"/>
          </w:tcPr>
          <w:p w14:paraId="786BFB98" w14:textId="77777777" w:rsidR="001E50E8" w:rsidRPr="007A49A1" w:rsidRDefault="001E50E8" w:rsidP="001E50E8">
            <w:pPr>
              <w:adjustRightInd w:val="0"/>
              <w:ind w:firstLine="720"/>
              <w:rPr>
                <w:rFonts w:ascii="Arial" w:hAnsi="Arial" w:cs="Arial"/>
                <w:sz w:val="16"/>
                <w:szCs w:val="16"/>
              </w:rPr>
            </w:pPr>
          </w:p>
        </w:tc>
        <w:tc>
          <w:tcPr>
            <w:tcW w:w="1363" w:type="dxa"/>
            <w:gridSpan w:val="2"/>
          </w:tcPr>
          <w:p w14:paraId="619FE436" w14:textId="77777777" w:rsidR="001E50E8" w:rsidRPr="007A49A1" w:rsidRDefault="001E50E8" w:rsidP="001E50E8">
            <w:pPr>
              <w:adjustRightInd w:val="0"/>
              <w:ind w:left="5"/>
              <w:rPr>
                <w:rFonts w:ascii="Arial" w:hAnsi="Arial" w:cs="Arial"/>
                <w:sz w:val="16"/>
                <w:szCs w:val="16"/>
              </w:rPr>
            </w:pPr>
            <w:r w:rsidRPr="007A49A1">
              <w:rPr>
                <w:rFonts w:ascii="Arial" w:hAnsi="Arial" w:cs="Arial"/>
                <w:sz w:val="16"/>
                <w:szCs w:val="16"/>
              </w:rPr>
              <w:t>Лист № ___</w:t>
            </w:r>
          </w:p>
        </w:tc>
        <w:tc>
          <w:tcPr>
            <w:tcW w:w="7018" w:type="dxa"/>
          </w:tcPr>
          <w:p w14:paraId="4E02DE55" w14:textId="77777777" w:rsidR="001E50E8" w:rsidRPr="007A49A1" w:rsidRDefault="001E50E8" w:rsidP="001E50E8">
            <w:pPr>
              <w:adjustRightInd w:val="0"/>
              <w:ind w:left="10"/>
              <w:rPr>
                <w:rFonts w:ascii="Arial" w:hAnsi="Arial" w:cs="Arial"/>
                <w:sz w:val="16"/>
                <w:szCs w:val="16"/>
              </w:rPr>
            </w:pPr>
            <w:r w:rsidRPr="007A49A1">
              <w:rPr>
                <w:rFonts w:ascii="Arial" w:hAnsi="Arial" w:cs="Arial"/>
                <w:sz w:val="16"/>
                <w:szCs w:val="16"/>
              </w:rPr>
              <w:t>Всего листов ___</w:t>
            </w:r>
          </w:p>
        </w:tc>
      </w:tr>
      <w:tr w:rsidR="001E50E8" w:rsidRPr="007A49A1" w14:paraId="6E137342" w14:textId="77777777" w:rsidTr="001E50E8">
        <w:tblPrEx>
          <w:tblBorders>
            <w:left w:val="nil"/>
            <w:right w:val="nil"/>
            <w:insideV w:val="nil"/>
          </w:tblBorders>
        </w:tblPrEx>
        <w:tc>
          <w:tcPr>
            <w:tcW w:w="6078" w:type="dxa"/>
            <w:gridSpan w:val="3"/>
          </w:tcPr>
          <w:p w14:paraId="40654A70" w14:textId="77777777" w:rsidR="001E50E8" w:rsidRPr="007A49A1" w:rsidRDefault="001E50E8" w:rsidP="001E50E8">
            <w:pPr>
              <w:adjustRightInd w:val="0"/>
              <w:ind w:firstLine="720"/>
              <w:rPr>
                <w:rFonts w:ascii="Arial" w:hAnsi="Arial" w:cs="Arial"/>
                <w:sz w:val="16"/>
                <w:szCs w:val="16"/>
              </w:rPr>
            </w:pPr>
          </w:p>
        </w:tc>
        <w:tc>
          <w:tcPr>
            <w:tcW w:w="1363" w:type="dxa"/>
            <w:gridSpan w:val="2"/>
          </w:tcPr>
          <w:p w14:paraId="08E58235" w14:textId="77777777" w:rsidR="001E50E8" w:rsidRPr="007A49A1" w:rsidRDefault="001E50E8" w:rsidP="001E50E8">
            <w:pPr>
              <w:adjustRightInd w:val="0"/>
              <w:ind w:firstLine="720"/>
              <w:rPr>
                <w:rFonts w:ascii="Arial" w:hAnsi="Arial" w:cs="Arial"/>
                <w:sz w:val="16"/>
                <w:szCs w:val="16"/>
              </w:rPr>
            </w:pPr>
          </w:p>
        </w:tc>
        <w:tc>
          <w:tcPr>
            <w:tcW w:w="7018" w:type="dxa"/>
          </w:tcPr>
          <w:p w14:paraId="67C0E4B9" w14:textId="77777777" w:rsidR="001E50E8" w:rsidRPr="007A49A1" w:rsidRDefault="001E50E8" w:rsidP="001E50E8">
            <w:pPr>
              <w:adjustRightInd w:val="0"/>
              <w:ind w:firstLine="720"/>
              <w:rPr>
                <w:rFonts w:ascii="Arial" w:hAnsi="Arial" w:cs="Arial"/>
                <w:sz w:val="16"/>
                <w:szCs w:val="16"/>
              </w:rPr>
            </w:pPr>
          </w:p>
        </w:tc>
      </w:tr>
      <w:tr w:rsidR="001E50E8" w:rsidRPr="007A49A1" w14:paraId="3D8D8FD5" w14:textId="77777777" w:rsidTr="001E50E8">
        <w:tc>
          <w:tcPr>
            <w:tcW w:w="426" w:type="dxa"/>
          </w:tcPr>
          <w:p w14:paraId="7B3993F3"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10</w:t>
            </w:r>
          </w:p>
        </w:tc>
        <w:tc>
          <w:tcPr>
            <w:tcW w:w="14033" w:type="dxa"/>
            <w:gridSpan w:val="5"/>
          </w:tcPr>
          <w:p w14:paraId="6AEDBD8C" w14:textId="77777777" w:rsidR="001E50E8" w:rsidRPr="007A49A1" w:rsidRDefault="001E50E8" w:rsidP="001E50E8">
            <w:pPr>
              <w:adjustRightInd w:val="0"/>
              <w:jc w:val="both"/>
              <w:rPr>
                <w:rFonts w:ascii="Arial" w:hAnsi="Arial" w:cs="Arial"/>
                <w:sz w:val="16"/>
                <w:szCs w:val="16"/>
              </w:rPr>
            </w:pPr>
            <w:proofErr w:type="gramStart"/>
            <w:r w:rsidRPr="007A49A1">
              <w:rPr>
                <w:rFonts w:ascii="Arial" w:hAnsi="Arial" w:cs="Arial"/>
                <w:sz w:val="16"/>
                <w:szCs w:val="16"/>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23" w:history="1">
              <w:r w:rsidRPr="007A49A1">
                <w:rPr>
                  <w:rFonts w:ascii="Arial" w:hAnsi="Arial" w:cs="Arial"/>
                  <w:color w:val="0000FF"/>
                  <w:sz w:val="16"/>
                  <w:szCs w:val="16"/>
                </w:rPr>
                <w:t>законом</w:t>
              </w:r>
            </w:hyperlink>
            <w:r w:rsidRPr="007A49A1">
              <w:rPr>
                <w:rFonts w:ascii="Arial" w:hAnsi="Arial" w:cs="Arial"/>
                <w:sz w:val="16"/>
                <w:szCs w:val="16"/>
              </w:rPr>
              <w:t xml:space="preserve"> "Об инновационном центре "</w:t>
            </w:r>
            <w:proofErr w:type="spellStart"/>
            <w:r w:rsidRPr="007A49A1">
              <w:rPr>
                <w:rFonts w:ascii="Arial" w:hAnsi="Arial" w:cs="Arial"/>
                <w:sz w:val="16"/>
                <w:szCs w:val="16"/>
              </w:rPr>
              <w:t>Сколково</w:t>
            </w:r>
            <w:proofErr w:type="spellEnd"/>
            <w:r w:rsidRPr="007A49A1">
              <w:rPr>
                <w:rFonts w:ascii="Arial" w:hAnsi="Arial" w:cs="Arial"/>
                <w:sz w:val="16"/>
                <w:szCs w:val="16"/>
              </w:rPr>
              <w:t>", осуществляющими</w:t>
            </w:r>
            <w:proofErr w:type="gramEnd"/>
            <w:r w:rsidRPr="007A49A1">
              <w:rPr>
                <w:rFonts w:ascii="Arial" w:hAnsi="Arial" w:cs="Arial"/>
                <w:sz w:val="16"/>
                <w:szCs w:val="16"/>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w:t>
            </w:r>
            <w:hyperlink r:id="rId24" w:history="1">
              <w:r w:rsidRPr="007A49A1">
                <w:rPr>
                  <w:rFonts w:ascii="Arial" w:hAnsi="Arial" w:cs="Arial"/>
                  <w:color w:val="0000FF"/>
                  <w:sz w:val="16"/>
                  <w:szCs w:val="16"/>
                </w:rPr>
                <w:t>законом</w:t>
              </w:r>
            </w:hyperlink>
            <w:r w:rsidRPr="007A49A1">
              <w:rPr>
                <w:rFonts w:ascii="Arial" w:hAnsi="Arial" w:cs="Arial"/>
                <w:sz w:val="16"/>
                <w:szCs w:val="16"/>
              </w:rPr>
              <w:t xml:space="preserve"> "Об инновационном центре "</w:t>
            </w:r>
            <w:proofErr w:type="spellStart"/>
            <w:r w:rsidRPr="007A49A1">
              <w:rPr>
                <w:rFonts w:ascii="Arial" w:hAnsi="Arial" w:cs="Arial"/>
                <w:sz w:val="16"/>
                <w:szCs w:val="16"/>
              </w:rPr>
              <w:t>Сколково</w:t>
            </w:r>
            <w:proofErr w:type="spellEnd"/>
            <w:r w:rsidRPr="007A49A1">
              <w:rPr>
                <w:rFonts w:ascii="Arial" w:hAnsi="Arial" w:cs="Arial"/>
                <w:sz w:val="16"/>
                <w:szCs w:val="16"/>
              </w:rPr>
              <w:t>", осуществляющими присвоение, изменение и аннулирование адресов, в целях предоставления государственной услуги.</w:t>
            </w:r>
          </w:p>
        </w:tc>
      </w:tr>
      <w:tr w:rsidR="001E50E8" w:rsidRPr="007A49A1" w14:paraId="1B9EDE73" w14:textId="77777777" w:rsidTr="001E50E8">
        <w:tc>
          <w:tcPr>
            <w:tcW w:w="426" w:type="dxa"/>
          </w:tcPr>
          <w:p w14:paraId="7AD3AE79"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lastRenderedPageBreak/>
              <w:t>11</w:t>
            </w:r>
          </w:p>
        </w:tc>
        <w:tc>
          <w:tcPr>
            <w:tcW w:w="14033" w:type="dxa"/>
            <w:gridSpan w:val="5"/>
          </w:tcPr>
          <w:p w14:paraId="25D95ED4" w14:textId="77777777" w:rsidR="001E50E8" w:rsidRPr="007A49A1" w:rsidRDefault="001E50E8" w:rsidP="001E50E8">
            <w:pPr>
              <w:adjustRightInd w:val="0"/>
              <w:jc w:val="both"/>
              <w:rPr>
                <w:rFonts w:ascii="Arial" w:hAnsi="Arial" w:cs="Arial"/>
                <w:sz w:val="16"/>
                <w:szCs w:val="16"/>
              </w:rPr>
            </w:pPr>
            <w:r w:rsidRPr="007A49A1">
              <w:rPr>
                <w:rFonts w:ascii="Arial" w:hAnsi="Arial" w:cs="Arial"/>
                <w:sz w:val="16"/>
                <w:szCs w:val="16"/>
              </w:rPr>
              <w:t>Настоящим также подтверждаю, что:</w:t>
            </w:r>
          </w:p>
          <w:p w14:paraId="1F17C30F"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сведения, указанные в настоящем заявлении, на дату представления заявления достоверны;</w:t>
            </w:r>
          </w:p>
          <w:p w14:paraId="6DA2DA55"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представленные правоустанавливающи</w:t>
            </w:r>
            <w:proofErr w:type="gramStart"/>
            <w:r w:rsidRPr="007A49A1">
              <w:rPr>
                <w:rFonts w:ascii="Arial" w:hAnsi="Arial" w:cs="Arial"/>
                <w:sz w:val="16"/>
                <w:szCs w:val="16"/>
              </w:rPr>
              <w:t>й(</w:t>
            </w:r>
            <w:proofErr w:type="spellStart"/>
            <w:proofErr w:type="gramEnd"/>
            <w:r w:rsidRPr="007A49A1">
              <w:rPr>
                <w:rFonts w:ascii="Arial" w:hAnsi="Arial" w:cs="Arial"/>
                <w:sz w:val="16"/>
                <w:szCs w:val="16"/>
              </w:rPr>
              <w:t>ие</w:t>
            </w:r>
            <w:proofErr w:type="spellEnd"/>
            <w:r w:rsidRPr="007A49A1">
              <w:rPr>
                <w:rFonts w:ascii="Arial" w:hAnsi="Arial" w:cs="Arial"/>
                <w:sz w:val="16"/>
                <w:szCs w:val="16"/>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1E50E8" w:rsidRPr="007A49A1" w14:paraId="48387E21" w14:textId="77777777" w:rsidTr="001E50E8">
        <w:tc>
          <w:tcPr>
            <w:tcW w:w="426" w:type="dxa"/>
            <w:vMerge w:val="restart"/>
          </w:tcPr>
          <w:p w14:paraId="38C8A716"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12</w:t>
            </w:r>
          </w:p>
        </w:tc>
        <w:tc>
          <w:tcPr>
            <w:tcW w:w="5747" w:type="dxa"/>
            <w:gridSpan w:val="3"/>
          </w:tcPr>
          <w:p w14:paraId="04BED182" w14:textId="77777777" w:rsidR="001E50E8" w:rsidRPr="007A49A1" w:rsidRDefault="001E50E8" w:rsidP="001E50E8">
            <w:pPr>
              <w:adjustRightInd w:val="0"/>
              <w:rPr>
                <w:rFonts w:ascii="Arial" w:hAnsi="Arial" w:cs="Arial"/>
                <w:sz w:val="16"/>
                <w:szCs w:val="16"/>
              </w:rPr>
            </w:pPr>
            <w:r w:rsidRPr="007A49A1">
              <w:rPr>
                <w:rFonts w:ascii="Arial" w:hAnsi="Arial" w:cs="Arial"/>
                <w:sz w:val="16"/>
                <w:szCs w:val="16"/>
              </w:rPr>
              <w:t>Подпись</w:t>
            </w:r>
          </w:p>
        </w:tc>
        <w:tc>
          <w:tcPr>
            <w:tcW w:w="8286" w:type="dxa"/>
            <w:gridSpan w:val="2"/>
          </w:tcPr>
          <w:p w14:paraId="27782BE3"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Дата</w:t>
            </w:r>
          </w:p>
        </w:tc>
      </w:tr>
      <w:tr w:rsidR="001E50E8" w:rsidRPr="007A49A1" w14:paraId="057CAF0E" w14:textId="77777777" w:rsidTr="001E50E8">
        <w:tc>
          <w:tcPr>
            <w:tcW w:w="426" w:type="dxa"/>
            <w:vMerge/>
          </w:tcPr>
          <w:p w14:paraId="3A4B8996" w14:textId="77777777" w:rsidR="001E50E8" w:rsidRPr="007A49A1" w:rsidRDefault="001E50E8" w:rsidP="001E50E8">
            <w:pPr>
              <w:spacing w:before="120" w:line="360" w:lineRule="auto"/>
              <w:ind w:firstLine="680"/>
              <w:jc w:val="both"/>
              <w:rPr>
                <w:rFonts w:ascii="Arial" w:hAnsi="Arial" w:cs="Arial"/>
                <w:sz w:val="16"/>
                <w:szCs w:val="16"/>
              </w:rPr>
            </w:pPr>
          </w:p>
        </w:tc>
        <w:tc>
          <w:tcPr>
            <w:tcW w:w="2358" w:type="dxa"/>
            <w:tcBorders>
              <w:right w:val="nil"/>
            </w:tcBorders>
            <w:vAlign w:val="center"/>
          </w:tcPr>
          <w:p w14:paraId="7EEA11E9"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_______________</w:t>
            </w:r>
          </w:p>
          <w:p w14:paraId="74BE105A"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(подпись)</w:t>
            </w:r>
          </w:p>
        </w:tc>
        <w:tc>
          <w:tcPr>
            <w:tcW w:w="3389" w:type="dxa"/>
            <w:gridSpan w:val="2"/>
            <w:tcBorders>
              <w:left w:val="nil"/>
            </w:tcBorders>
            <w:vAlign w:val="center"/>
          </w:tcPr>
          <w:p w14:paraId="3A863E83"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_______________________</w:t>
            </w:r>
          </w:p>
          <w:p w14:paraId="4B18FE22"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(инициалы, фамилия)</w:t>
            </w:r>
          </w:p>
        </w:tc>
        <w:tc>
          <w:tcPr>
            <w:tcW w:w="8286" w:type="dxa"/>
            <w:gridSpan w:val="2"/>
            <w:vAlign w:val="center"/>
          </w:tcPr>
          <w:p w14:paraId="18DA3053" w14:textId="77777777" w:rsidR="001E50E8" w:rsidRPr="007A49A1" w:rsidRDefault="001E50E8" w:rsidP="001E50E8">
            <w:pPr>
              <w:adjustRightInd w:val="0"/>
              <w:jc w:val="both"/>
              <w:rPr>
                <w:rFonts w:ascii="Arial" w:hAnsi="Arial" w:cs="Arial"/>
                <w:sz w:val="16"/>
                <w:szCs w:val="16"/>
              </w:rPr>
            </w:pPr>
            <w:r w:rsidRPr="007A49A1">
              <w:rPr>
                <w:rFonts w:ascii="Arial" w:hAnsi="Arial" w:cs="Arial"/>
                <w:sz w:val="16"/>
                <w:szCs w:val="16"/>
              </w:rPr>
              <w:t xml:space="preserve">"__" ___________ ____ </w:t>
            </w:r>
            <w:proofErr w:type="gramStart"/>
            <w:r w:rsidRPr="007A49A1">
              <w:rPr>
                <w:rFonts w:ascii="Arial" w:hAnsi="Arial" w:cs="Arial"/>
                <w:sz w:val="16"/>
                <w:szCs w:val="16"/>
              </w:rPr>
              <w:t>г</w:t>
            </w:r>
            <w:proofErr w:type="gramEnd"/>
            <w:r w:rsidRPr="007A49A1">
              <w:rPr>
                <w:rFonts w:ascii="Arial" w:hAnsi="Arial" w:cs="Arial"/>
                <w:sz w:val="16"/>
                <w:szCs w:val="16"/>
              </w:rPr>
              <w:t>.</w:t>
            </w:r>
          </w:p>
        </w:tc>
      </w:tr>
      <w:tr w:rsidR="001E50E8" w:rsidRPr="007A49A1" w14:paraId="35BF8FF5" w14:textId="77777777" w:rsidTr="001E50E8">
        <w:tc>
          <w:tcPr>
            <w:tcW w:w="426" w:type="dxa"/>
            <w:vMerge w:val="restart"/>
          </w:tcPr>
          <w:p w14:paraId="1B5469D4"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13</w:t>
            </w:r>
          </w:p>
        </w:tc>
        <w:tc>
          <w:tcPr>
            <w:tcW w:w="14033" w:type="dxa"/>
            <w:gridSpan w:val="5"/>
          </w:tcPr>
          <w:p w14:paraId="106CB745"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Отметка специалиста, принявшего заявление и приложенные к нему документы:</w:t>
            </w:r>
          </w:p>
        </w:tc>
      </w:tr>
      <w:tr w:rsidR="001E50E8" w:rsidRPr="007A49A1" w14:paraId="633FFB7F" w14:textId="77777777" w:rsidTr="001E50E8">
        <w:tc>
          <w:tcPr>
            <w:tcW w:w="426" w:type="dxa"/>
            <w:vMerge/>
          </w:tcPr>
          <w:p w14:paraId="11028532" w14:textId="77777777" w:rsidR="001E50E8" w:rsidRPr="007A49A1" w:rsidRDefault="001E50E8" w:rsidP="001E50E8">
            <w:pPr>
              <w:spacing w:before="120" w:line="360" w:lineRule="auto"/>
              <w:ind w:firstLine="680"/>
              <w:jc w:val="both"/>
              <w:rPr>
                <w:rFonts w:ascii="Arial" w:hAnsi="Arial" w:cs="Arial"/>
                <w:sz w:val="16"/>
                <w:szCs w:val="16"/>
              </w:rPr>
            </w:pPr>
          </w:p>
        </w:tc>
        <w:tc>
          <w:tcPr>
            <w:tcW w:w="14033" w:type="dxa"/>
            <w:gridSpan w:val="5"/>
          </w:tcPr>
          <w:p w14:paraId="28BC84D1" w14:textId="77777777" w:rsidR="001E50E8" w:rsidRPr="007A49A1" w:rsidRDefault="001E50E8" w:rsidP="001E50E8">
            <w:pPr>
              <w:adjustRightInd w:val="0"/>
              <w:ind w:firstLine="720"/>
              <w:rPr>
                <w:rFonts w:ascii="Arial" w:hAnsi="Arial" w:cs="Arial"/>
                <w:sz w:val="16"/>
                <w:szCs w:val="16"/>
              </w:rPr>
            </w:pPr>
          </w:p>
        </w:tc>
      </w:tr>
      <w:tr w:rsidR="001E50E8" w:rsidRPr="007A49A1" w14:paraId="0183584B" w14:textId="77777777" w:rsidTr="001E50E8">
        <w:tc>
          <w:tcPr>
            <w:tcW w:w="426" w:type="dxa"/>
            <w:vMerge/>
          </w:tcPr>
          <w:p w14:paraId="28A03278" w14:textId="77777777" w:rsidR="001E50E8" w:rsidRPr="007A49A1" w:rsidRDefault="001E50E8" w:rsidP="001E50E8">
            <w:pPr>
              <w:spacing w:before="120" w:line="360" w:lineRule="auto"/>
              <w:ind w:firstLine="680"/>
              <w:jc w:val="both"/>
              <w:rPr>
                <w:rFonts w:ascii="Arial" w:hAnsi="Arial" w:cs="Arial"/>
                <w:sz w:val="16"/>
                <w:szCs w:val="16"/>
              </w:rPr>
            </w:pPr>
          </w:p>
        </w:tc>
        <w:tc>
          <w:tcPr>
            <w:tcW w:w="14033" w:type="dxa"/>
            <w:gridSpan w:val="5"/>
          </w:tcPr>
          <w:p w14:paraId="24BCFEAF" w14:textId="77777777" w:rsidR="001E50E8" w:rsidRPr="007A49A1" w:rsidRDefault="001E50E8" w:rsidP="001E50E8">
            <w:pPr>
              <w:adjustRightInd w:val="0"/>
              <w:ind w:firstLine="720"/>
              <w:rPr>
                <w:rFonts w:ascii="Arial" w:hAnsi="Arial" w:cs="Arial"/>
                <w:sz w:val="16"/>
                <w:szCs w:val="16"/>
              </w:rPr>
            </w:pPr>
          </w:p>
        </w:tc>
      </w:tr>
      <w:tr w:rsidR="001E50E8" w:rsidRPr="007A49A1" w14:paraId="747E2321" w14:textId="77777777" w:rsidTr="001E50E8">
        <w:tc>
          <w:tcPr>
            <w:tcW w:w="426" w:type="dxa"/>
            <w:vMerge/>
          </w:tcPr>
          <w:p w14:paraId="26DEEB1F" w14:textId="77777777" w:rsidR="001E50E8" w:rsidRPr="007A49A1" w:rsidRDefault="001E50E8" w:rsidP="001E50E8">
            <w:pPr>
              <w:spacing w:before="120" w:line="360" w:lineRule="auto"/>
              <w:ind w:firstLine="680"/>
              <w:jc w:val="both"/>
              <w:rPr>
                <w:rFonts w:ascii="Arial" w:hAnsi="Arial" w:cs="Arial"/>
                <w:sz w:val="16"/>
                <w:szCs w:val="16"/>
              </w:rPr>
            </w:pPr>
          </w:p>
        </w:tc>
        <w:tc>
          <w:tcPr>
            <w:tcW w:w="14033" w:type="dxa"/>
            <w:gridSpan w:val="5"/>
          </w:tcPr>
          <w:p w14:paraId="50EECEBE" w14:textId="77777777" w:rsidR="001E50E8" w:rsidRPr="007A49A1" w:rsidRDefault="001E50E8" w:rsidP="001E50E8">
            <w:pPr>
              <w:adjustRightInd w:val="0"/>
              <w:ind w:firstLine="720"/>
              <w:rPr>
                <w:rFonts w:ascii="Arial" w:hAnsi="Arial" w:cs="Arial"/>
                <w:sz w:val="16"/>
                <w:szCs w:val="16"/>
              </w:rPr>
            </w:pPr>
          </w:p>
        </w:tc>
      </w:tr>
      <w:tr w:rsidR="001E50E8" w:rsidRPr="007A49A1" w14:paraId="318CED5A" w14:textId="77777777" w:rsidTr="001E50E8">
        <w:tc>
          <w:tcPr>
            <w:tcW w:w="426" w:type="dxa"/>
            <w:vMerge/>
          </w:tcPr>
          <w:p w14:paraId="261691E4" w14:textId="77777777" w:rsidR="001E50E8" w:rsidRPr="007A49A1" w:rsidRDefault="001E50E8" w:rsidP="001E50E8">
            <w:pPr>
              <w:spacing w:before="120" w:line="360" w:lineRule="auto"/>
              <w:ind w:firstLine="680"/>
              <w:jc w:val="both"/>
              <w:rPr>
                <w:rFonts w:ascii="Arial" w:hAnsi="Arial" w:cs="Arial"/>
                <w:sz w:val="16"/>
                <w:szCs w:val="16"/>
              </w:rPr>
            </w:pPr>
          </w:p>
        </w:tc>
        <w:tc>
          <w:tcPr>
            <w:tcW w:w="14033" w:type="dxa"/>
            <w:gridSpan w:val="5"/>
          </w:tcPr>
          <w:p w14:paraId="4AE796B1" w14:textId="77777777" w:rsidR="001E50E8" w:rsidRPr="007A49A1" w:rsidRDefault="001E50E8" w:rsidP="001E50E8">
            <w:pPr>
              <w:adjustRightInd w:val="0"/>
              <w:ind w:firstLine="720"/>
              <w:rPr>
                <w:rFonts w:ascii="Arial" w:hAnsi="Arial" w:cs="Arial"/>
                <w:sz w:val="16"/>
                <w:szCs w:val="16"/>
              </w:rPr>
            </w:pPr>
          </w:p>
        </w:tc>
      </w:tr>
      <w:tr w:rsidR="001E50E8" w:rsidRPr="007A49A1" w14:paraId="40A94B77" w14:textId="77777777" w:rsidTr="001E50E8">
        <w:tc>
          <w:tcPr>
            <w:tcW w:w="426" w:type="dxa"/>
            <w:vMerge/>
          </w:tcPr>
          <w:p w14:paraId="067A6280" w14:textId="77777777" w:rsidR="001E50E8" w:rsidRPr="007A49A1" w:rsidRDefault="001E50E8" w:rsidP="001E50E8">
            <w:pPr>
              <w:spacing w:before="120" w:line="360" w:lineRule="auto"/>
              <w:ind w:firstLine="680"/>
              <w:jc w:val="both"/>
              <w:rPr>
                <w:rFonts w:ascii="Arial" w:hAnsi="Arial" w:cs="Arial"/>
                <w:sz w:val="16"/>
                <w:szCs w:val="16"/>
              </w:rPr>
            </w:pPr>
          </w:p>
        </w:tc>
        <w:tc>
          <w:tcPr>
            <w:tcW w:w="14033" w:type="dxa"/>
            <w:gridSpan w:val="5"/>
          </w:tcPr>
          <w:p w14:paraId="202182F2" w14:textId="77777777" w:rsidR="001E50E8" w:rsidRPr="007A49A1" w:rsidRDefault="001E50E8" w:rsidP="001E50E8">
            <w:pPr>
              <w:adjustRightInd w:val="0"/>
              <w:ind w:firstLine="720"/>
              <w:rPr>
                <w:rFonts w:ascii="Arial" w:hAnsi="Arial" w:cs="Arial"/>
                <w:sz w:val="16"/>
                <w:szCs w:val="16"/>
              </w:rPr>
            </w:pPr>
          </w:p>
        </w:tc>
      </w:tr>
    </w:tbl>
    <w:p w14:paraId="39C0EDFF" w14:textId="77777777" w:rsidR="001E50E8" w:rsidRPr="007A49A1" w:rsidRDefault="001E50E8" w:rsidP="001E50E8">
      <w:pPr>
        <w:adjustRightInd w:val="0"/>
        <w:ind w:firstLine="720"/>
        <w:jc w:val="both"/>
        <w:rPr>
          <w:rFonts w:ascii="Arial" w:hAnsi="Arial" w:cs="Arial"/>
          <w:sz w:val="16"/>
          <w:szCs w:val="16"/>
        </w:rPr>
      </w:pPr>
    </w:p>
    <w:p w14:paraId="293A591E" w14:textId="4F84DC7A" w:rsidR="001E50E8" w:rsidRPr="007A49A1" w:rsidRDefault="001E50E8" w:rsidP="00554C89">
      <w:pPr>
        <w:adjustRightInd w:val="0"/>
        <w:ind w:firstLine="540"/>
        <w:jc w:val="both"/>
        <w:rPr>
          <w:rFonts w:ascii="Arial" w:hAnsi="Arial" w:cs="Arial"/>
          <w:sz w:val="16"/>
          <w:szCs w:val="16"/>
        </w:rPr>
      </w:pPr>
      <w:r w:rsidRPr="007A49A1">
        <w:rPr>
          <w:rFonts w:ascii="Arial" w:hAnsi="Arial" w:cs="Arial"/>
          <w:sz w:val="16"/>
          <w:szCs w:val="16"/>
        </w:rPr>
        <w:t>--------------------------------</w:t>
      </w:r>
      <w:bookmarkStart w:id="50" w:name="P571"/>
      <w:bookmarkEnd w:id="50"/>
    </w:p>
    <w:p w14:paraId="3E79A1C0" w14:textId="77777777" w:rsidR="001E50E8" w:rsidRPr="007A49A1" w:rsidRDefault="001E50E8" w:rsidP="001E50E8">
      <w:pPr>
        <w:adjustRightInd w:val="0"/>
        <w:ind w:firstLine="540"/>
        <w:jc w:val="both"/>
        <w:rPr>
          <w:rFonts w:ascii="Arial" w:hAnsi="Arial" w:cs="Arial"/>
          <w:sz w:val="16"/>
          <w:szCs w:val="16"/>
        </w:rPr>
      </w:pPr>
      <w:r w:rsidRPr="007A49A1">
        <w:rPr>
          <w:rFonts w:ascii="Arial" w:hAnsi="Arial" w:cs="Arial"/>
          <w:sz w:val="16"/>
          <w:szCs w:val="16"/>
        </w:rPr>
        <w:t>Примечание.</w:t>
      </w:r>
    </w:p>
    <w:p w14:paraId="5B3F1206" w14:textId="77777777" w:rsidR="001E50E8" w:rsidRPr="007A49A1" w:rsidRDefault="001E50E8" w:rsidP="001E50E8">
      <w:pPr>
        <w:adjustRightInd w:val="0"/>
        <w:spacing w:before="220"/>
        <w:ind w:firstLine="540"/>
        <w:jc w:val="both"/>
        <w:rPr>
          <w:rFonts w:ascii="Arial" w:hAnsi="Arial" w:cs="Arial"/>
          <w:sz w:val="16"/>
          <w:szCs w:val="16"/>
        </w:rPr>
      </w:pPr>
      <w:r w:rsidRPr="007A49A1">
        <w:rPr>
          <w:rFonts w:ascii="Arial" w:hAnsi="Arial" w:cs="Arial"/>
          <w:sz w:val="16"/>
          <w:szCs w:val="16"/>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1D5E27DA" w14:textId="73468A48" w:rsidR="001E50E8" w:rsidRPr="007A49A1" w:rsidRDefault="001E50E8" w:rsidP="00554C89">
      <w:pPr>
        <w:adjustRightInd w:val="0"/>
        <w:spacing w:before="220"/>
        <w:ind w:firstLine="540"/>
        <w:jc w:val="both"/>
        <w:rPr>
          <w:rFonts w:ascii="Arial" w:hAnsi="Arial" w:cs="Arial"/>
          <w:sz w:val="16"/>
          <w:szCs w:val="16"/>
        </w:rPr>
      </w:pPr>
      <w:r w:rsidRPr="007A49A1">
        <w:rPr>
          <w:rFonts w:ascii="Arial" w:hAnsi="Arial" w:cs="Arial"/>
          <w:sz w:val="16"/>
          <w:szCs w:val="16"/>
        </w:rPr>
        <w:t>Если заявление заполняется заявителем самостоятельно на бумажном носителе, напротив выбранных сведений в специально отведенно</w:t>
      </w:r>
      <w:r w:rsidR="00554C89">
        <w:rPr>
          <w:rFonts w:ascii="Arial" w:hAnsi="Arial" w:cs="Arial"/>
          <w:sz w:val="16"/>
          <w:szCs w:val="16"/>
        </w:rPr>
        <w:t>й графе проставляется знак: «V»</w:t>
      </w: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1E50E8" w:rsidRPr="007A49A1" w14:paraId="403CAD37" w14:textId="77777777" w:rsidTr="001E50E8">
        <w:tc>
          <w:tcPr>
            <w:tcW w:w="564" w:type="dxa"/>
            <w:tcBorders>
              <w:top w:val="nil"/>
              <w:left w:val="nil"/>
              <w:bottom w:val="nil"/>
            </w:tcBorders>
          </w:tcPr>
          <w:p w14:paraId="402B95F6" w14:textId="77777777" w:rsidR="001E50E8" w:rsidRPr="007A49A1" w:rsidRDefault="001E50E8" w:rsidP="001E50E8">
            <w:pPr>
              <w:adjustRightInd w:val="0"/>
              <w:ind w:firstLine="720"/>
              <w:jc w:val="right"/>
              <w:rPr>
                <w:rFonts w:ascii="Arial" w:hAnsi="Arial" w:cs="Arial"/>
                <w:sz w:val="16"/>
                <w:szCs w:val="16"/>
              </w:rPr>
            </w:pPr>
            <w:proofErr w:type="gramStart"/>
            <w:r w:rsidRPr="007A49A1">
              <w:rPr>
                <w:rFonts w:ascii="Arial" w:hAnsi="Arial" w:cs="Arial"/>
                <w:sz w:val="16"/>
                <w:szCs w:val="16"/>
              </w:rPr>
              <w:t>(</w:t>
            </w:r>
            <w:proofErr w:type="gramEnd"/>
          </w:p>
        </w:tc>
        <w:tc>
          <w:tcPr>
            <w:tcW w:w="546" w:type="dxa"/>
            <w:tcBorders>
              <w:top w:val="single" w:sz="4" w:space="0" w:color="auto"/>
              <w:bottom w:val="single" w:sz="4" w:space="0" w:color="auto"/>
            </w:tcBorders>
          </w:tcPr>
          <w:p w14:paraId="6324C7F2" w14:textId="77777777" w:rsidR="001E50E8" w:rsidRPr="007A49A1" w:rsidRDefault="001E50E8" w:rsidP="001E50E8">
            <w:pPr>
              <w:adjustRightInd w:val="0"/>
              <w:ind w:firstLine="720"/>
              <w:jc w:val="center"/>
              <w:rPr>
                <w:rFonts w:ascii="Arial" w:hAnsi="Arial" w:cs="Arial"/>
                <w:sz w:val="16"/>
                <w:szCs w:val="16"/>
              </w:rPr>
            </w:pPr>
            <w:r w:rsidRPr="007A49A1">
              <w:rPr>
                <w:rFonts w:ascii="Arial" w:hAnsi="Arial" w:cs="Arial"/>
                <w:sz w:val="16"/>
                <w:szCs w:val="16"/>
              </w:rPr>
              <w:t>V</w:t>
            </w:r>
          </w:p>
        </w:tc>
        <w:tc>
          <w:tcPr>
            <w:tcW w:w="546" w:type="dxa"/>
            <w:tcBorders>
              <w:top w:val="nil"/>
              <w:bottom w:val="nil"/>
              <w:right w:val="nil"/>
            </w:tcBorders>
          </w:tcPr>
          <w:p w14:paraId="151776FE" w14:textId="77777777" w:rsidR="001E50E8" w:rsidRPr="007A49A1" w:rsidRDefault="001E50E8" w:rsidP="001E50E8">
            <w:pPr>
              <w:adjustRightInd w:val="0"/>
              <w:ind w:firstLine="720"/>
              <w:rPr>
                <w:rFonts w:ascii="Arial" w:hAnsi="Arial" w:cs="Arial"/>
                <w:sz w:val="16"/>
                <w:szCs w:val="16"/>
              </w:rPr>
            </w:pPr>
            <w:r w:rsidRPr="007A49A1">
              <w:rPr>
                <w:rFonts w:ascii="Arial" w:hAnsi="Arial" w:cs="Arial"/>
                <w:sz w:val="16"/>
                <w:szCs w:val="16"/>
              </w:rPr>
              <w:t>).</w:t>
            </w:r>
          </w:p>
        </w:tc>
      </w:tr>
    </w:tbl>
    <w:p w14:paraId="72CDE0A2" w14:textId="77777777" w:rsidR="001E50E8" w:rsidRPr="007A49A1" w:rsidRDefault="001E50E8" w:rsidP="001E50E8">
      <w:pPr>
        <w:adjustRightInd w:val="0"/>
        <w:ind w:firstLine="720"/>
        <w:jc w:val="both"/>
        <w:rPr>
          <w:rFonts w:ascii="Arial" w:hAnsi="Arial" w:cs="Arial"/>
          <w:sz w:val="16"/>
          <w:szCs w:val="16"/>
        </w:rPr>
      </w:pPr>
    </w:p>
    <w:p w14:paraId="5F2F95E5" w14:textId="77777777" w:rsidR="001E50E8" w:rsidRPr="007A49A1" w:rsidRDefault="001E50E8" w:rsidP="001E50E8">
      <w:pPr>
        <w:adjustRightInd w:val="0"/>
        <w:ind w:firstLine="540"/>
        <w:jc w:val="both"/>
        <w:rPr>
          <w:rFonts w:ascii="Arial" w:hAnsi="Arial" w:cs="Arial"/>
          <w:sz w:val="16"/>
          <w:szCs w:val="16"/>
        </w:rPr>
      </w:pPr>
      <w:proofErr w:type="gramStart"/>
      <w:r w:rsidRPr="007A49A1">
        <w:rPr>
          <w:rFonts w:ascii="Arial" w:hAnsi="Arial" w:cs="Arial"/>
          <w:sz w:val="16"/>
          <w:szCs w:val="16"/>
        </w:rPr>
        <w:t xml:space="preserve">При оформлении заявления на бумажном носителе заявителем или по его просьбе специалистом органа местного самоуправления, уполномоченного на присвоение объектам адресации адресов, а также организации, признаваемой управляющей компанией в соответствии с Федеральным </w:t>
      </w:r>
      <w:hyperlink r:id="rId25" w:history="1">
        <w:r w:rsidRPr="007A49A1">
          <w:rPr>
            <w:rFonts w:ascii="Arial" w:hAnsi="Arial" w:cs="Arial"/>
            <w:color w:val="0000FF"/>
            <w:sz w:val="16"/>
            <w:szCs w:val="16"/>
          </w:rPr>
          <w:t>законом</w:t>
        </w:r>
      </w:hyperlink>
      <w:r w:rsidRPr="007A49A1">
        <w:rPr>
          <w:rFonts w:ascii="Arial" w:hAnsi="Arial" w:cs="Arial"/>
          <w:sz w:val="16"/>
          <w:szCs w:val="16"/>
        </w:rPr>
        <w:t xml:space="preserve"> "Об инновационном центре "</w:t>
      </w:r>
      <w:proofErr w:type="spellStart"/>
      <w:r w:rsidRPr="007A49A1">
        <w:rPr>
          <w:rFonts w:ascii="Arial" w:hAnsi="Arial" w:cs="Arial"/>
          <w:sz w:val="16"/>
          <w:szCs w:val="16"/>
        </w:rPr>
        <w:t>Сколково</w:t>
      </w:r>
      <w:proofErr w:type="spellEnd"/>
      <w:r w:rsidRPr="007A49A1">
        <w:rPr>
          <w:rFonts w:ascii="Arial" w:hAnsi="Arial" w:cs="Arial"/>
          <w:sz w:val="16"/>
          <w:szCs w:val="16"/>
        </w:rPr>
        <w:t xml:space="preserve">", с использованием компьютерной техники могут быть заполнены строки (элементы </w:t>
      </w:r>
      <w:r w:rsidRPr="007A49A1">
        <w:rPr>
          <w:rFonts w:ascii="Arial" w:hAnsi="Arial" w:cs="Arial"/>
          <w:sz w:val="16"/>
          <w:szCs w:val="16"/>
        </w:rPr>
        <w:lastRenderedPageBreak/>
        <w:t>реквизита), имеющие отношение к конкретному заявлению.</w:t>
      </w:r>
      <w:proofErr w:type="gramEnd"/>
      <w:r w:rsidRPr="007A49A1">
        <w:rPr>
          <w:rFonts w:ascii="Arial" w:hAnsi="Arial" w:cs="Arial"/>
          <w:sz w:val="16"/>
          <w:szCs w:val="16"/>
        </w:rPr>
        <w:t xml:space="preserve"> В этом случае строки, не подлежащие заполнению, из формы заявления исключаются.</w:t>
      </w:r>
    </w:p>
    <w:p w14:paraId="3F965386" w14:textId="77777777" w:rsidR="001E50E8" w:rsidRPr="007A49A1" w:rsidRDefault="001E50E8" w:rsidP="00554C89">
      <w:pPr>
        <w:ind w:hanging="425"/>
        <w:jc w:val="center"/>
        <w:rPr>
          <w:rFonts w:ascii="Arial" w:hAnsi="Arial" w:cs="Arial"/>
          <w:w w:val="85"/>
          <w:sz w:val="16"/>
          <w:szCs w:val="16"/>
        </w:rPr>
        <w:sectPr w:rsidR="001E50E8" w:rsidRPr="007A49A1" w:rsidSect="001E50E8">
          <w:pgSz w:w="11910" w:h="16850"/>
          <w:pgMar w:top="1701" w:right="1134" w:bottom="850" w:left="1134" w:header="0" w:footer="0" w:gutter="0"/>
          <w:cols w:num="2" w:space="720"/>
          <w:docGrid w:linePitch="299"/>
        </w:sectPr>
      </w:pPr>
    </w:p>
    <w:p w14:paraId="5E73BA21" w14:textId="04A9EFDD" w:rsidR="001E50E8" w:rsidRPr="00554C89" w:rsidRDefault="001E50E8" w:rsidP="00554C89">
      <w:pPr>
        <w:pStyle w:val="a0"/>
        <w:jc w:val="right"/>
        <w:rPr>
          <w:rFonts w:ascii="Arial" w:eastAsia="Calibri" w:hAnsi="Arial" w:cs="Arial"/>
          <w:b/>
          <w:bCs/>
          <w:sz w:val="16"/>
          <w:szCs w:val="16"/>
        </w:rPr>
      </w:pPr>
      <w:r w:rsidRPr="007A49A1">
        <w:rPr>
          <w:rFonts w:ascii="Arial" w:eastAsia="Calibri" w:hAnsi="Arial" w:cs="Arial"/>
          <w:b/>
          <w:bCs/>
          <w:sz w:val="16"/>
          <w:szCs w:val="16"/>
        </w:rPr>
        <w:lastRenderedPageBreak/>
        <w:t>Приложение № 3</w:t>
      </w:r>
      <w:r w:rsidR="00554C89">
        <w:rPr>
          <w:rFonts w:ascii="Arial" w:eastAsia="Calibri" w:hAnsi="Arial" w:cs="Arial"/>
          <w:b/>
          <w:bCs/>
          <w:sz w:val="16"/>
          <w:szCs w:val="16"/>
        </w:rPr>
        <w:t xml:space="preserve"> </w:t>
      </w:r>
      <w:r w:rsidRPr="007A49A1">
        <w:rPr>
          <w:rFonts w:ascii="Arial" w:eastAsia="Calibri" w:hAnsi="Arial" w:cs="Arial"/>
          <w:b/>
          <w:bCs/>
          <w:sz w:val="16"/>
          <w:szCs w:val="16"/>
        </w:rPr>
        <w:t>к Административному регламенту</w:t>
      </w:r>
    </w:p>
    <w:p w14:paraId="18B85B0F" w14:textId="77777777" w:rsidR="001E50E8" w:rsidRPr="007A49A1" w:rsidRDefault="001E50E8" w:rsidP="001E50E8">
      <w:pPr>
        <w:jc w:val="center"/>
        <w:rPr>
          <w:rFonts w:ascii="Arial" w:hAnsi="Arial" w:cs="Arial"/>
          <w:sz w:val="16"/>
          <w:szCs w:val="16"/>
        </w:rPr>
      </w:pPr>
      <w:r w:rsidRPr="007A49A1">
        <w:rPr>
          <w:rFonts w:ascii="Arial" w:hAnsi="Arial" w:cs="Arial"/>
          <w:w w:val="105"/>
          <w:sz w:val="16"/>
          <w:szCs w:val="16"/>
        </w:rPr>
        <w:t>ФОРМА</w:t>
      </w:r>
    </w:p>
    <w:p w14:paraId="738A0478" w14:textId="77777777" w:rsidR="001E50E8" w:rsidRPr="007A49A1" w:rsidRDefault="001E50E8" w:rsidP="001E50E8">
      <w:pPr>
        <w:jc w:val="center"/>
        <w:rPr>
          <w:rFonts w:ascii="Arial" w:hAnsi="Arial" w:cs="Arial"/>
          <w:sz w:val="16"/>
          <w:szCs w:val="16"/>
        </w:rPr>
      </w:pPr>
      <w:r w:rsidRPr="007A49A1">
        <w:rPr>
          <w:rFonts w:ascii="Arial" w:hAnsi="Arial" w:cs="Arial"/>
          <w:sz w:val="16"/>
          <w:szCs w:val="16"/>
        </w:rPr>
        <w:t>решения</w:t>
      </w:r>
      <w:r w:rsidRPr="007A49A1">
        <w:rPr>
          <w:rFonts w:ascii="Arial" w:hAnsi="Arial" w:cs="Arial"/>
          <w:spacing w:val="22"/>
          <w:sz w:val="16"/>
          <w:szCs w:val="16"/>
        </w:rPr>
        <w:t xml:space="preserve"> </w:t>
      </w:r>
      <w:r w:rsidRPr="007A49A1">
        <w:rPr>
          <w:rFonts w:ascii="Arial" w:hAnsi="Arial" w:cs="Arial"/>
          <w:sz w:val="16"/>
          <w:szCs w:val="16"/>
        </w:rPr>
        <w:t>об</w:t>
      </w:r>
      <w:r w:rsidRPr="007A49A1">
        <w:rPr>
          <w:rFonts w:ascii="Arial" w:hAnsi="Arial" w:cs="Arial"/>
          <w:spacing w:val="17"/>
          <w:sz w:val="16"/>
          <w:szCs w:val="16"/>
        </w:rPr>
        <w:t xml:space="preserve"> </w:t>
      </w:r>
      <w:r w:rsidRPr="007A49A1">
        <w:rPr>
          <w:rFonts w:ascii="Arial" w:hAnsi="Arial" w:cs="Arial"/>
          <w:sz w:val="16"/>
          <w:szCs w:val="16"/>
        </w:rPr>
        <w:t>отказе</w:t>
      </w:r>
      <w:r w:rsidRPr="007A49A1">
        <w:rPr>
          <w:rFonts w:ascii="Arial" w:hAnsi="Arial" w:cs="Arial"/>
          <w:spacing w:val="19"/>
          <w:sz w:val="16"/>
          <w:szCs w:val="16"/>
        </w:rPr>
        <w:t xml:space="preserve"> </w:t>
      </w:r>
      <w:r w:rsidRPr="007A49A1">
        <w:rPr>
          <w:rFonts w:ascii="Arial" w:hAnsi="Arial" w:cs="Arial"/>
          <w:sz w:val="16"/>
          <w:szCs w:val="16"/>
        </w:rPr>
        <w:t>в</w:t>
      </w:r>
      <w:r w:rsidRPr="007A49A1">
        <w:rPr>
          <w:rFonts w:ascii="Arial" w:hAnsi="Arial" w:cs="Arial"/>
          <w:spacing w:val="14"/>
          <w:sz w:val="16"/>
          <w:szCs w:val="16"/>
        </w:rPr>
        <w:t xml:space="preserve"> </w:t>
      </w:r>
      <w:r w:rsidRPr="007A49A1">
        <w:rPr>
          <w:rFonts w:ascii="Arial" w:hAnsi="Arial" w:cs="Arial"/>
          <w:sz w:val="16"/>
          <w:szCs w:val="16"/>
        </w:rPr>
        <w:t>приеме</w:t>
      </w:r>
      <w:r w:rsidRPr="007A49A1">
        <w:rPr>
          <w:rFonts w:ascii="Arial" w:hAnsi="Arial" w:cs="Arial"/>
          <w:spacing w:val="6"/>
          <w:sz w:val="16"/>
          <w:szCs w:val="16"/>
        </w:rPr>
        <w:t xml:space="preserve"> </w:t>
      </w:r>
      <w:r w:rsidRPr="007A49A1">
        <w:rPr>
          <w:rFonts w:ascii="Arial" w:hAnsi="Arial" w:cs="Arial"/>
          <w:sz w:val="16"/>
          <w:szCs w:val="16"/>
        </w:rPr>
        <w:t>документов, необходимых</w:t>
      </w:r>
      <w:r w:rsidRPr="007A49A1">
        <w:rPr>
          <w:rFonts w:ascii="Arial" w:hAnsi="Arial" w:cs="Arial"/>
          <w:spacing w:val="30"/>
          <w:sz w:val="16"/>
          <w:szCs w:val="16"/>
        </w:rPr>
        <w:t xml:space="preserve"> </w:t>
      </w:r>
      <w:r w:rsidRPr="007A49A1">
        <w:rPr>
          <w:rFonts w:ascii="Arial" w:hAnsi="Arial" w:cs="Arial"/>
          <w:sz w:val="16"/>
          <w:szCs w:val="16"/>
        </w:rPr>
        <w:t>для</w:t>
      </w:r>
      <w:r w:rsidRPr="007A49A1">
        <w:rPr>
          <w:rFonts w:ascii="Arial" w:hAnsi="Arial" w:cs="Arial"/>
          <w:spacing w:val="11"/>
          <w:sz w:val="16"/>
          <w:szCs w:val="16"/>
        </w:rPr>
        <w:t xml:space="preserve"> </w:t>
      </w:r>
      <w:r w:rsidRPr="007A49A1">
        <w:rPr>
          <w:rFonts w:ascii="Arial" w:hAnsi="Arial" w:cs="Arial"/>
          <w:sz w:val="16"/>
          <w:szCs w:val="16"/>
        </w:rPr>
        <w:t>предоставления</w:t>
      </w:r>
      <w:r w:rsidRPr="007A49A1">
        <w:rPr>
          <w:rFonts w:ascii="Arial" w:hAnsi="Arial" w:cs="Arial"/>
          <w:spacing w:val="4"/>
          <w:sz w:val="16"/>
          <w:szCs w:val="16"/>
        </w:rPr>
        <w:t xml:space="preserve"> </w:t>
      </w:r>
      <w:r w:rsidRPr="007A49A1">
        <w:rPr>
          <w:rFonts w:ascii="Arial" w:hAnsi="Arial" w:cs="Arial"/>
          <w:sz w:val="16"/>
          <w:szCs w:val="16"/>
        </w:rPr>
        <w:t>услуги</w:t>
      </w:r>
    </w:p>
    <w:p w14:paraId="10DA6E60" w14:textId="7C5B5B2A" w:rsidR="001E50E8" w:rsidRPr="007A49A1" w:rsidRDefault="001E50E8" w:rsidP="001E50E8">
      <w:pPr>
        <w:pStyle w:val="a0"/>
        <w:rPr>
          <w:rFonts w:ascii="Arial" w:hAnsi="Arial" w:cs="Arial"/>
          <w:b/>
          <w:sz w:val="16"/>
          <w:szCs w:val="16"/>
        </w:rPr>
      </w:pPr>
      <w:r w:rsidRPr="007A49A1">
        <w:rPr>
          <w:rFonts w:ascii="Arial" w:hAnsi="Arial" w:cs="Arial"/>
          <w:b/>
          <w:sz w:val="16"/>
          <w:szCs w:val="16"/>
        </w:rPr>
        <w:t>______________________________________</w:t>
      </w:r>
      <w:r w:rsidR="00554C89">
        <w:rPr>
          <w:rFonts w:ascii="Arial" w:hAnsi="Arial" w:cs="Arial"/>
          <w:b/>
          <w:sz w:val="16"/>
          <w:szCs w:val="16"/>
        </w:rPr>
        <w:t>____________</w:t>
      </w:r>
    </w:p>
    <w:p w14:paraId="26C9193E" w14:textId="77777777" w:rsidR="001E50E8" w:rsidRPr="007A49A1" w:rsidRDefault="001E50E8" w:rsidP="001E50E8">
      <w:pPr>
        <w:ind w:firstLine="5"/>
        <w:jc w:val="center"/>
        <w:rPr>
          <w:rFonts w:ascii="Arial" w:hAnsi="Arial" w:cs="Arial"/>
          <w:sz w:val="16"/>
          <w:szCs w:val="16"/>
        </w:rPr>
      </w:pPr>
      <w:proofErr w:type="gramStart"/>
      <w:r w:rsidRPr="007A49A1">
        <w:rPr>
          <w:rFonts w:ascii="Arial" w:hAnsi="Arial" w:cs="Arial"/>
          <w:i/>
          <w:w w:val="85"/>
          <w:sz w:val="16"/>
          <w:szCs w:val="16"/>
        </w:rPr>
        <w:t>(наименование</w:t>
      </w:r>
      <w:r w:rsidRPr="007A49A1">
        <w:rPr>
          <w:rFonts w:ascii="Arial" w:hAnsi="Arial" w:cs="Arial"/>
          <w:i/>
          <w:spacing w:val="1"/>
          <w:w w:val="85"/>
          <w:sz w:val="16"/>
          <w:szCs w:val="16"/>
        </w:rPr>
        <w:t xml:space="preserve"> </w:t>
      </w:r>
      <w:r w:rsidRPr="007A49A1">
        <w:rPr>
          <w:rFonts w:ascii="Arial" w:hAnsi="Arial" w:cs="Arial"/>
          <w:w w:val="85"/>
          <w:sz w:val="16"/>
          <w:szCs w:val="16"/>
        </w:rPr>
        <w:t>органа</w:t>
      </w:r>
      <w:r w:rsidRPr="007A49A1">
        <w:rPr>
          <w:rFonts w:ascii="Arial" w:hAnsi="Arial" w:cs="Arial"/>
          <w:spacing w:val="1"/>
          <w:w w:val="85"/>
          <w:sz w:val="16"/>
          <w:szCs w:val="16"/>
        </w:rPr>
        <w:t xml:space="preserve"> </w:t>
      </w:r>
      <w:r w:rsidRPr="007A49A1">
        <w:rPr>
          <w:rFonts w:ascii="Arial" w:hAnsi="Arial" w:cs="Arial"/>
          <w:i/>
          <w:w w:val="85"/>
          <w:sz w:val="16"/>
          <w:szCs w:val="16"/>
        </w:rPr>
        <w:t>местного самоуправления</w:t>
      </w:r>
      <w:r w:rsidRPr="007A49A1">
        <w:rPr>
          <w:rFonts w:ascii="Arial" w:hAnsi="Arial" w:cs="Arial"/>
          <w:w w:val="85"/>
          <w:sz w:val="16"/>
          <w:szCs w:val="16"/>
        </w:rPr>
        <w:t>, органа</w:t>
      </w:r>
      <w:r w:rsidRPr="007A49A1">
        <w:rPr>
          <w:rFonts w:ascii="Arial" w:hAnsi="Arial" w:cs="Arial"/>
          <w:spacing w:val="32"/>
          <w:sz w:val="16"/>
          <w:szCs w:val="16"/>
        </w:rPr>
        <w:t xml:space="preserve"> </w:t>
      </w:r>
      <w:r w:rsidRPr="007A49A1">
        <w:rPr>
          <w:rFonts w:ascii="Arial" w:hAnsi="Arial" w:cs="Arial"/>
          <w:w w:val="85"/>
          <w:sz w:val="16"/>
          <w:szCs w:val="16"/>
        </w:rPr>
        <w:t>государственной власти</w:t>
      </w:r>
      <w:r w:rsidRPr="007A49A1">
        <w:rPr>
          <w:rFonts w:ascii="Arial" w:hAnsi="Arial" w:cs="Arial"/>
          <w:spacing w:val="32"/>
          <w:sz w:val="16"/>
          <w:szCs w:val="16"/>
        </w:rPr>
        <w:t xml:space="preserve"> </w:t>
      </w:r>
      <w:r w:rsidRPr="007A49A1">
        <w:rPr>
          <w:rFonts w:ascii="Arial" w:hAnsi="Arial" w:cs="Arial"/>
          <w:w w:val="85"/>
          <w:sz w:val="16"/>
          <w:szCs w:val="16"/>
        </w:rPr>
        <w:t>субъекта Российской</w:t>
      </w:r>
      <w:r w:rsidRPr="007A49A1">
        <w:rPr>
          <w:rFonts w:ascii="Arial" w:hAnsi="Arial" w:cs="Arial"/>
          <w:spacing w:val="1"/>
          <w:w w:val="85"/>
          <w:sz w:val="16"/>
          <w:szCs w:val="16"/>
        </w:rPr>
        <w:t xml:space="preserve"> </w:t>
      </w:r>
      <w:r w:rsidRPr="007A49A1">
        <w:rPr>
          <w:rFonts w:ascii="Arial" w:hAnsi="Arial" w:cs="Arial"/>
          <w:w w:val="85"/>
          <w:sz w:val="16"/>
          <w:szCs w:val="16"/>
        </w:rPr>
        <w:t>Федерации — города</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1"/>
          <w:w w:val="85"/>
          <w:sz w:val="16"/>
          <w:szCs w:val="16"/>
        </w:rPr>
        <w:t xml:space="preserve"> </w:t>
      </w:r>
      <w:r w:rsidRPr="007A49A1">
        <w:rPr>
          <w:rFonts w:ascii="Arial" w:hAnsi="Arial" w:cs="Arial"/>
          <w:w w:val="85"/>
          <w:sz w:val="16"/>
          <w:szCs w:val="16"/>
        </w:rPr>
        <w:t>значения</w:t>
      </w:r>
      <w:r w:rsidRPr="007A49A1">
        <w:rPr>
          <w:rFonts w:ascii="Arial" w:hAnsi="Arial" w:cs="Arial"/>
          <w:spacing w:val="1"/>
          <w:w w:val="85"/>
          <w:sz w:val="16"/>
          <w:szCs w:val="16"/>
        </w:rPr>
        <w:t xml:space="preserve"> </w:t>
      </w:r>
      <w:r w:rsidRPr="007A49A1">
        <w:rPr>
          <w:rFonts w:ascii="Arial" w:hAnsi="Arial" w:cs="Arial"/>
          <w:w w:val="85"/>
          <w:sz w:val="16"/>
          <w:szCs w:val="16"/>
        </w:rPr>
        <w:t>или органа</w:t>
      </w:r>
      <w:r w:rsidRPr="007A49A1">
        <w:rPr>
          <w:rFonts w:ascii="Arial" w:hAnsi="Arial" w:cs="Arial"/>
          <w:spacing w:val="1"/>
          <w:w w:val="85"/>
          <w:sz w:val="16"/>
          <w:szCs w:val="16"/>
        </w:rPr>
        <w:t xml:space="preserve"> </w:t>
      </w:r>
      <w:r w:rsidRPr="007A49A1">
        <w:rPr>
          <w:rFonts w:ascii="Arial" w:hAnsi="Arial" w:cs="Arial"/>
          <w:w w:val="85"/>
          <w:sz w:val="16"/>
          <w:szCs w:val="16"/>
        </w:rPr>
        <w:t>местного</w:t>
      </w:r>
      <w:r w:rsidRPr="007A49A1">
        <w:rPr>
          <w:rFonts w:ascii="Arial" w:hAnsi="Arial" w:cs="Arial"/>
          <w:spacing w:val="1"/>
          <w:w w:val="85"/>
          <w:sz w:val="16"/>
          <w:szCs w:val="16"/>
        </w:rPr>
        <w:t xml:space="preserve"> </w:t>
      </w:r>
      <w:r w:rsidRPr="007A49A1">
        <w:rPr>
          <w:rFonts w:ascii="Arial" w:hAnsi="Arial" w:cs="Arial"/>
          <w:w w:val="85"/>
          <w:sz w:val="16"/>
          <w:szCs w:val="16"/>
        </w:rPr>
        <w:t>самоуправления внутригородского</w:t>
      </w:r>
      <w:r w:rsidRPr="007A49A1">
        <w:rPr>
          <w:rFonts w:ascii="Arial" w:hAnsi="Arial" w:cs="Arial"/>
          <w:spacing w:val="1"/>
          <w:w w:val="85"/>
          <w:sz w:val="16"/>
          <w:szCs w:val="16"/>
        </w:rPr>
        <w:t xml:space="preserve"> </w:t>
      </w:r>
      <w:r w:rsidRPr="007A49A1">
        <w:rPr>
          <w:rFonts w:ascii="Arial" w:hAnsi="Arial" w:cs="Arial"/>
          <w:w w:val="85"/>
          <w:sz w:val="16"/>
          <w:szCs w:val="16"/>
        </w:rPr>
        <w:t>муниципального</w:t>
      </w:r>
      <w:r w:rsidRPr="007A49A1">
        <w:rPr>
          <w:rFonts w:ascii="Arial" w:hAnsi="Arial" w:cs="Arial"/>
          <w:spacing w:val="7"/>
          <w:w w:val="85"/>
          <w:sz w:val="16"/>
          <w:szCs w:val="16"/>
        </w:rPr>
        <w:t xml:space="preserve"> </w:t>
      </w:r>
      <w:r w:rsidRPr="007A49A1">
        <w:rPr>
          <w:rFonts w:ascii="Arial" w:hAnsi="Arial" w:cs="Arial"/>
          <w:w w:val="85"/>
          <w:sz w:val="16"/>
          <w:szCs w:val="16"/>
        </w:rPr>
        <w:t>образования</w:t>
      </w:r>
      <w:r w:rsidRPr="007A49A1">
        <w:rPr>
          <w:rFonts w:ascii="Arial" w:hAnsi="Arial" w:cs="Arial"/>
          <w:spacing w:val="16"/>
          <w:w w:val="85"/>
          <w:sz w:val="16"/>
          <w:szCs w:val="16"/>
        </w:rPr>
        <w:t xml:space="preserve"> </w:t>
      </w:r>
      <w:r w:rsidRPr="007A49A1">
        <w:rPr>
          <w:rFonts w:ascii="Arial" w:hAnsi="Arial" w:cs="Arial"/>
          <w:w w:val="85"/>
          <w:sz w:val="16"/>
          <w:szCs w:val="16"/>
        </w:rPr>
        <w:t>города</w:t>
      </w:r>
      <w:r w:rsidRPr="007A49A1">
        <w:rPr>
          <w:rFonts w:ascii="Arial" w:hAnsi="Arial" w:cs="Arial"/>
          <w:spacing w:val="1"/>
          <w:w w:val="85"/>
          <w:sz w:val="16"/>
          <w:szCs w:val="16"/>
        </w:rPr>
        <w:t xml:space="preserve"> </w:t>
      </w:r>
      <w:r w:rsidRPr="007A49A1">
        <w:rPr>
          <w:rFonts w:ascii="Arial" w:hAnsi="Arial" w:cs="Arial"/>
          <w:w w:val="85"/>
          <w:sz w:val="16"/>
          <w:szCs w:val="16"/>
        </w:rPr>
        <w:t>федерального</w:t>
      </w:r>
      <w:r w:rsidRPr="007A49A1">
        <w:rPr>
          <w:rFonts w:ascii="Arial" w:hAnsi="Arial" w:cs="Arial"/>
          <w:spacing w:val="8"/>
          <w:w w:val="85"/>
          <w:sz w:val="16"/>
          <w:szCs w:val="16"/>
        </w:rPr>
        <w:t xml:space="preserve"> </w:t>
      </w:r>
      <w:r w:rsidRPr="007A49A1">
        <w:rPr>
          <w:rFonts w:ascii="Arial" w:hAnsi="Arial" w:cs="Arial"/>
          <w:w w:val="85"/>
          <w:sz w:val="16"/>
          <w:szCs w:val="16"/>
        </w:rPr>
        <w:t>значения,</w:t>
      </w:r>
      <w:r w:rsidRPr="007A49A1">
        <w:rPr>
          <w:rFonts w:ascii="Arial" w:hAnsi="Arial" w:cs="Arial"/>
          <w:spacing w:val="4"/>
          <w:w w:val="85"/>
          <w:sz w:val="16"/>
          <w:szCs w:val="16"/>
        </w:rPr>
        <w:t xml:space="preserve"> </w:t>
      </w:r>
      <w:r w:rsidRPr="007A49A1">
        <w:rPr>
          <w:rFonts w:ascii="Arial" w:hAnsi="Arial" w:cs="Arial"/>
          <w:w w:val="85"/>
          <w:sz w:val="16"/>
          <w:szCs w:val="16"/>
        </w:rPr>
        <w:t>уполномоченного</w:t>
      </w:r>
      <w:r w:rsidRPr="007A49A1">
        <w:rPr>
          <w:rFonts w:ascii="Arial" w:hAnsi="Arial" w:cs="Arial"/>
          <w:spacing w:val="14"/>
          <w:w w:val="85"/>
          <w:sz w:val="16"/>
          <w:szCs w:val="16"/>
        </w:rPr>
        <w:t xml:space="preserve"> </w:t>
      </w:r>
      <w:r w:rsidRPr="007A49A1">
        <w:rPr>
          <w:rFonts w:ascii="Arial" w:hAnsi="Arial" w:cs="Arial"/>
          <w:w w:val="85"/>
          <w:sz w:val="16"/>
          <w:szCs w:val="16"/>
        </w:rPr>
        <w:t>законом</w:t>
      </w:r>
      <w:r w:rsidRPr="007A49A1">
        <w:rPr>
          <w:rFonts w:ascii="Arial" w:hAnsi="Arial" w:cs="Arial"/>
          <w:spacing w:val="3"/>
          <w:w w:val="85"/>
          <w:sz w:val="16"/>
          <w:szCs w:val="16"/>
        </w:rPr>
        <w:t xml:space="preserve"> </w:t>
      </w:r>
      <w:r w:rsidRPr="007A49A1">
        <w:rPr>
          <w:rFonts w:ascii="Arial" w:hAnsi="Arial" w:cs="Arial"/>
          <w:w w:val="85"/>
          <w:sz w:val="16"/>
          <w:szCs w:val="16"/>
        </w:rPr>
        <w:t>субъекта</w:t>
      </w:r>
      <w:r w:rsidRPr="007A49A1">
        <w:rPr>
          <w:rFonts w:ascii="Arial" w:hAnsi="Arial" w:cs="Arial"/>
          <w:spacing w:val="36"/>
          <w:w w:val="85"/>
          <w:sz w:val="16"/>
          <w:szCs w:val="16"/>
        </w:rPr>
        <w:t xml:space="preserve"> </w:t>
      </w:r>
      <w:r w:rsidRPr="007A49A1">
        <w:rPr>
          <w:rFonts w:ascii="Arial" w:hAnsi="Arial" w:cs="Arial"/>
          <w:w w:val="85"/>
          <w:sz w:val="16"/>
          <w:szCs w:val="16"/>
        </w:rPr>
        <w:t>Российской</w:t>
      </w:r>
      <w:proofErr w:type="gramEnd"/>
    </w:p>
    <w:p w14:paraId="4AC04DA4" w14:textId="6F73FED9" w:rsidR="001E50E8" w:rsidRPr="00554C89" w:rsidRDefault="001E50E8" w:rsidP="00554C89">
      <w:pPr>
        <w:jc w:val="center"/>
        <w:rPr>
          <w:rFonts w:ascii="Arial" w:hAnsi="Arial" w:cs="Arial"/>
          <w:w w:val="95"/>
          <w:sz w:val="16"/>
          <w:szCs w:val="16"/>
        </w:rPr>
      </w:pPr>
      <w:proofErr w:type="gramStart"/>
      <w:r w:rsidRPr="007A49A1">
        <w:rPr>
          <w:rFonts w:ascii="Arial" w:hAnsi="Arial" w:cs="Arial"/>
          <w:w w:val="85"/>
          <w:sz w:val="16"/>
          <w:szCs w:val="16"/>
        </w:rPr>
        <w:t>Федерации,</w:t>
      </w:r>
      <w:r w:rsidRPr="007A49A1">
        <w:rPr>
          <w:rFonts w:ascii="Arial" w:hAnsi="Arial" w:cs="Arial"/>
          <w:spacing w:val="1"/>
          <w:w w:val="85"/>
          <w:sz w:val="16"/>
          <w:szCs w:val="16"/>
        </w:rPr>
        <w:t xml:space="preserve"> </w:t>
      </w:r>
      <w:r w:rsidRPr="007A49A1">
        <w:rPr>
          <w:rFonts w:ascii="Arial" w:hAnsi="Arial" w:cs="Arial"/>
          <w:w w:val="85"/>
          <w:sz w:val="16"/>
          <w:szCs w:val="16"/>
        </w:rPr>
        <w:t>а также</w:t>
      </w:r>
      <w:r w:rsidRPr="007A49A1">
        <w:rPr>
          <w:rFonts w:ascii="Arial" w:hAnsi="Arial" w:cs="Arial"/>
          <w:spacing w:val="1"/>
          <w:w w:val="85"/>
          <w:sz w:val="16"/>
          <w:szCs w:val="16"/>
        </w:rPr>
        <w:t xml:space="preserve"> </w:t>
      </w:r>
      <w:r w:rsidRPr="007A49A1">
        <w:rPr>
          <w:rFonts w:ascii="Arial" w:hAnsi="Arial" w:cs="Arial"/>
          <w:w w:val="85"/>
          <w:sz w:val="16"/>
          <w:szCs w:val="16"/>
        </w:rPr>
        <w:t>организации,</w:t>
      </w:r>
      <w:r w:rsidRPr="007A49A1">
        <w:rPr>
          <w:rFonts w:ascii="Arial" w:hAnsi="Arial" w:cs="Arial"/>
          <w:spacing w:val="1"/>
          <w:w w:val="85"/>
          <w:sz w:val="16"/>
          <w:szCs w:val="16"/>
        </w:rPr>
        <w:t xml:space="preserve"> </w:t>
      </w:r>
      <w:r w:rsidRPr="007A49A1">
        <w:rPr>
          <w:rFonts w:ascii="Arial" w:hAnsi="Arial" w:cs="Arial"/>
          <w:w w:val="85"/>
          <w:sz w:val="16"/>
          <w:szCs w:val="16"/>
        </w:rPr>
        <w:t>признаваемой</w:t>
      </w:r>
      <w:r w:rsidRPr="007A49A1">
        <w:rPr>
          <w:rFonts w:ascii="Arial" w:hAnsi="Arial" w:cs="Arial"/>
          <w:spacing w:val="32"/>
          <w:sz w:val="16"/>
          <w:szCs w:val="16"/>
        </w:rPr>
        <w:t xml:space="preserve"> </w:t>
      </w:r>
      <w:r w:rsidRPr="007A49A1">
        <w:rPr>
          <w:rFonts w:ascii="Arial" w:hAnsi="Arial" w:cs="Arial"/>
          <w:w w:val="85"/>
          <w:sz w:val="16"/>
          <w:szCs w:val="16"/>
        </w:rPr>
        <w:t>управляющей</w:t>
      </w:r>
      <w:r w:rsidRPr="007A49A1">
        <w:rPr>
          <w:rFonts w:ascii="Arial" w:hAnsi="Arial" w:cs="Arial"/>
          <w:spacing w:val="32"/>
          <w:sz w:val="16"/>
          <w:szCs w:val="16"/>
        </w:rPr>
        <w:t xml:space="preserve"> </w:t>
      </w:r>
      <w:r w:rsidRPr="007A49A1">
        <w:rPr>
          <w:rFonts w:ascii="Arial" w:hAnsi="Arial" w:cs="Arial"/>
          <w:w w:val="85"/>
          <w:sz w:val="16"/>
          <w:szCs w:val="16"/>
        </w:rPr>
        <w:t>компанией</w:t>
      </w:r>
      <w:r w:rsidRPr="007A49A1">
        <w:rPr>
          <w:rFonts w:ascii="Arial" w:hAnsi="Arial" w:cs="Arial"/>
          <w:spacing w:val="33"/>
          <w:sz w:val="16"/>
          <w:szCs w:val="16"/>
        </w:rPr>
        <w:t xml:space="preserve"> </w:t>
      </w:r>
      <w:r w:rsidRPr="007A49A1">
        <w:rPr>
          <w:rFonts w:ascii="Arial" w:hAnsi="Arial" w:cs="Arial"/>
          <w:w w:val="85"/>
          <w:sz w:val="16"/>
          <w:szCs w:val="16"/>
        </w:rPr>
        <w:t>в соответствии</w:t>
      </w:r>
      <w:r w:rsidRPr="007A49A1">
        <w:rPr>
          <w:rFonts w:ascii="Arial" w:hAnsi="Arial" w:cs="Arial"/>
          <w:spacing w:val="32"/>
          <w:sz w:val="16"/>
          <w:szCs w:val="16"/>
        </w:rPr>
        <w:t xml:space="preserve"> </w:t>
      </w:r>
      <w:r w:rsidRPr="007A49A1">
        <w:rPr>
          <w:rFonts w:ascii="Arial" w:hAnsi="Arial" w:cs="Arial"/>
          <w:w w:val="85"/>
          <w:sz w:val="16"/>
          <w:szCs w:val="16"/>
        </w:rPr>
        <w:t>с Федеральным</w:t>
      </w:r>
      <w:r w:rsidRPr="007A49A1">
        <w:rPr>
          <w:rFonts w:ascii="Arial" w:hAnsi="Arial" w:cs="Arial"/>
          <w:spacing w:val="32"/>
          <w:sz w:val="16"/>
          <w:szCs w:val="16"/>
        </w:rPr>
        <w:t xml:space="preserve"> </w:t>
      </w:r>
      <w:r w:rsidRPr="007A49A1">
        <w:rPr>
          <w:rFonts w:ascii="Arial" w:hAnsi="Arial" w:cs="Arial"/>
          <w:w w:val="85"/>
          <w:sz w:val="16"/>
          <w:szCs w:val="16"/>
        </w:rPr>
        <w:t>законом</w:t>
      </w:r>
      <w:r w:rsidRPr="007A49A1">
        <w:rPr>
          <w:rFonts w:ascii="Arial" w:hAnsi="Arial" w:cs="Arial"/>
          <w:spacing w:val="-37"/>
          <w:w w:val="85"/>
          <w:sz w:val="16"/>
          <w:szCs w:val="16"/>
        </w:rPr>
        <w:t xml:space="preserve"> </w:t>
      </w:r>
      <w:r w:rsidRPr="007A49A1">
        <w:rPr>
          <w:rFonts w:ascii="Arial" w:hAnsi="Arial" w:cs="Arial"/>
          <w:w w:val="95"/>
          <w:sz w:val="16"/>
          <w:szCs w:val="16"/>
        </w:rPr>
        <w:t>от</w:t>
      </w:r>
      <w:r w:rsidRPr="007A49A1">
        <w:rPr>
          <w:rFonts w:ascii="Arial" w:hAnsi="Arial" w:cs="Arial"/>
          <w:spacing w:val="-13"/>
          <w:w w:val="95"/>
          <w:sz w:val="16"/>
          <w:szCs w:val="16"/>
        </w:rPr>
        <w:t xml:space="preserve"> </w:t>
      </w:r>
      <w:r w:rsidRPr="007A49A1">
        <w:rPr>
          <w:rFonts w:ascii="Arial" w:hAnsi="Arial" w:cs="Arial"/>
          <w:w w:val="95"/>
          <w:sz w:val="16"/>
          <w:szCs w:val="16"/>
        </w:rPr>
        <w:t>28</w:t>
      </w:r>
      <w:r w:rsidRPr="007A49A1">
        <w:rPr>
          <w:rFonts w:ascii="Arial" w:hAnsi="Arial" w:cs="Arial"/>
          <w:spacing w:val="5"/>
          <w:w w:val="95"/>
          <w:sz w:val="16"/>
          <w:szCs w:val="16"/>
        </w:rPr>
        <w:t xml:space="preserve"> </w:t>
      </w:r>
      <w:r w:rsidRPr="007A49A1">
        <w:rPr>
          <w:rFonts w:ascii="Arial" w:hAnsi="Arial" w:cs="Arial"/>
          <w:w w:val="95"/>
          <w:sz w:val="16"/>
          <w:szCs w:val="16"/>
        </w:rPr>
        <w:t>сентября 2010</w:t>
      </w:r>
      <w:r w:rsidRPr="007A49A1">
        <w:rPr>
          <w:rFonts w:ascii="Arial" w:hAnsi="Arial" w:cs="Arial"/>
          <w:spacing w:val="2"/>
          <w:w w:val="95"/>
          <w:sz w:val="16"/>
          <w:szCs w:val="16"/>
        </w:rPr>
        <w:t xml:space="preserve"> </w:t>
      </w:r>
      <w:r w:rsidRPr="007A49A1">
        <w:rPr>
          <w:rFonts w:ascii="Arial" w:hAnsi="Arial" w:cs="Arial"/>
          <w:w w:val="95"/>
          <w:sz w:val="16"/>
          <w:szCs w:val="16"/>
        </w:rPr>
        <w:t>г.</w:t>
      </w:r>
      <w:r w:rsidRPr="007A49A1">
        <w:rPr>
          <w:rFonts w:ascii="Arial" w:hAnsi="Arial" w:cs="Arial"/>
          <w:spacing w:val="-5"/>
          <w:w w:val="95"/>
          <w:sz w:val="16"/>
          <w:szCs w:val="16"/>
        </w:rPr>
        <w:t xml:space="preserve"> </w:t>
      </w:r>
      <w:r w:rsidRPr="007A49A1">
        <w:rPr>
          <w:rFonts w:ascii="Arial" w:hAnsi="Arial" w:cs="Arial"/>
          <w:w w:val="95"/>
          <w:sz w:val="16"/>
          <w:szCs w:val="16"/>
        </w:rPr>
        <w:t>№</w:t>
      </w:r>
      <w:r w:rsidRPr="007A49A1">
        <w:rPr>
          <w:rFonts w:ascii="Arial" w:hAnsi="Arial" w:cs="Arial"/>
          <w:spacing w:val="37"/>
          <w:w w:val="95"/>
          <w:sz w:val="16"/>
          <w:szCs w:val="16"/>
        </w:rPr>
        <w:t xml:space="preserve"> </w:t>
      </w:r>
      <w:r w:rsidRPr="007A49A1">
        <w:rPr>
          <w:rFonts w:ascii="Arial" w:hAnsi="Arial" w:cs="Arial"/>
          <w:w w:val="95"/>
          <w:sz w:val="16"/>
          <w:szCs w:val="16"/>
        </w:rPr>
        <w:t>244-ФЗ</w:t>
      </w:r>
      <w:r w:rsidRPr="007A49A1">
        <w:rPr>
          <w:rFonts w:ascii="Arial" w:hAnsi="Arial" w:cs="Arial"/>
          <w:spacing w:val="8"/>
          <w:w w:val="95"/>
          <w:sz w:val="16"/>
          <w:szCs w:val="16"/>
        </w:rPr>
        <w:t xml:space="preserve"> </w:t>
      </w:r>
      <w:r w:rsidRPr="007A49A1">
        <w:rPr>
          <w:rFonts w:ascii="Arial" w:hAnsi="Arial" w:cs="Arial"/>
          <w:w w:val="95"/>
          <w:sz w:val="16"/>
          <w:szCs w:val="16"/>
        </w:rPr>
        <w:t>«Об</w:t>
      </w:r>
      <w:r w:rsidRPr="007A49A1">
        <w:rPr>
          <w:rFonts w:ascii="Arial" w:hAnsi="Arial" w:cs="Arial"/>
          <w:spacing w:val="7"/>
          <w:w w:val="95"/>
          <w:sz w:val="16"/>
          <w:szCs w:val="16"/>
        </w:rPr>
        <w:t xml:space="preserve"> </w:t>
      </w:r>
      <w:r w:rsidRPr="007A49A1">
        <w:rPr>
          <w:rFonts w:ascii="Arial" w:hAnsi="Arial" w:cs="Arial"/>
          <w:w w:val="95"/>
          <w:sz w:val="16"/>
          <w:szCs w:val="16"/>
        </w:rPr>
        <w:t>инновационном</w:t>
      </w:r>
      <w:r w:rsidRPr="007A49A1">
        <w:rPr>
          <w:rFonts w:ascii="Arial" w:hAnsi="Arial" w:cs="Arial"/>
          <w:spacing w:val="25"/>
          <w:w w:val="95"/>
          <w:sz w:val="16"/>
          <w:szCs w:val="16"/>
        </w:rPr>
        <w:t xml:space="preserve"> </w:t>
      </w:r>
      <w:r w:rsidRPr="007A49A1">
        <w:rPr>
          <w:rFonts w:ascii="Arial" w:hAnsi="Arial" w:cs="Arial"/>
          <w:w w:val="95"/>
          <w:sz w:val="16"/>
          <w:szCs w:val="16"/>
        </w:rPr>
        <w:t>центре</w:t>
      </w:r>
      <w:r w:rsidRPr="007A49A1">
        <w:rPr>
          <w:rFonts w:ascii="Arial" w:hAnsi="Arial" w:cs="Arial"/>
          <w:spacing w:val="9"/>
          <w:w w:val="95"/>
          <w:sz w:val="16"/>
          <w:szCs w:val="16"/>
        </w:rPr>
        <w:t xml:space="preserve"> </w:t>
      </w:r>
      <w:r w:rsidR="00554C89">
        <w:rPr>
          <w:rFonts w:ascii="Arial" w:hAnsi="Arial" w:cs="Arial"/>
          <w:w w:val="95"/>
          <w:sz w:val="16"/>
          <w:szCs w:val="16"/>
        </w:rPr>
        <w:t>«</w:t>
      </w:r>
      <w:proofErr w:type="spellStart"/>
      <w:r w:rsidR="00554C89">
        <w:rPr>
          <w:rFonts w:ascii="Arial" w:hAnsi="Arial" w:cs="Arial"/>
          <w:w w:val="95"/>
          <w:sz w:val="16"/>
          <w:szCs w:val="16"/>
        </w:rPr>
        <w:t>Сколково</w:t>
      </w:r>
      <w:proofErr w:type="spellEnd"/>
      <w:r w:rsidR="00554C89">
        <w:rPr>
          <w:rFonts w:ascii="Arial" w:hAnsi="Arial" w:cs="Arial"/>
          <w:w w:val="95"/>
          <w:sz w:val="16"/>
          <w:szCs w:val="16"/>
        </w:rPr>
        <w:t>»)</w:t>
      </w:r>
      <w:proofErr w:type="gramEnd"/>
    </w:p>
    <w:tbl>
      <w:tblPr>
        <w:tblW w:w="0" w:type="auto"/>
        <w:tblLook w:val="04A0" w:firstRow="1" w:lastRow="0" w:firstColumn="1" w:lastColumn="0" w:noHBand="0" w:noVBand="1"/>
      </w:tblPr>
      <w:tblGrid>
        <w:gridCol w:w="1018"/>
        <w:gridCol w:w="3732"/>
      </w:tblGrid>
      <w:tr w:rsidR="001E50E8" w:rsidRPr="007A49A1" w14:paraId="1DC296CF" w14:textId="77777777" w:rsidTr="001E50E8">
        <w:tc>
          <w:tcPr>
            <w:tcW w:w="4786" w:type="dxa"/>
            <w:shd w:val="clear" w:color="auto" w:fill="auto"/>
          </w:tcPr>
          <w:p w14:paraId="4E6F703B" w14:textId="77777777" w:rsidR="001E50E8" w:rsidRPr="007A49A1" w:rsidRDefault="001E50E8" w:rsidP="001E50E8">
            <w:pPr>
              <w:jc w:val="both"/>
              <w:rPr>
                <w:rFonts w:ascii="Arial" w:hAnsi="Arial" w:cs="Arial"/>
                <w:sz w:val="16"/>
                <w:szCs w:val="16"/>
              </w:rPr>
            </w:pPr>
          </w:p>
        </w:tc>
        <w:tc>
          <w:tcPr>
            <w:tcW w:w="4786" w:type="dxa"/>
            <w:shd w:val="clear" w:color="auto" w:fill="auto"/>
          </w:tcPr>
          <w:p w14:paraId="2431779A"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w:t>
            </w:r>
          </w:p>
          <w:p w14:paraId="18C62591"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w:t>
            </w:r>
          </w:p>
          <w:p w14:paraId="049BDE42"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w:t>
            </w:r>
          </w:p>
          <w:p w14:paraId="6AAA2E64" w14:textId="77777777" w:rsidR="001E50E8" w:rsidRPr="007A49A1" w:rsidRDefault="001E50E8" w:rsidP="001E50E8">
            <w:pPr>
              <w:jc w:val="center"/>
              <w:rPr>
                <w:rFonts w:ascii="Arial" w:hAnsi="Arial" w:cs="Arial"/>
                <w:sz w:val="16"/>
                <w:szCs w:val="16"/>
              </w:rPr>
            </w:pPr>
            <w:r w:rsidRPr="007A49A1">
              <w:rPr>
                <w:rFonts w:ascii="Arial" w:hAnsi="Arial" w:cs="Arial"/>
                <w:sz w:val="16"/>
                <w:szCs w:val="16"/>
              </w:rPr>
              <w:t>(ФИО, адрес заявителя (представителя) заявителя)</w:t>
            </w:r>
          </w:p>
        </w:tc>
      </w:tr>
      <w:tr w:rsidR="001E50E8" w:rsidRPr="007A49A1" w14:paraId="48410D3C" w14:textId="77777777" w:rsidTr="001E50E8">
        <w:tc>
          <w:tcPr>
            <w:tcW w:w="4786" w:type="dxa"/>
            <w:shd w:val="clear" w:color="auto" w:fill="auto"/>
          </w:tcPr>
          <w:p w14:paraId="4D204CEE" w14:textId="77777777" w:rsidR="001E50E8" w:rsidRPr="007A49A1" w:rsidRDefault="001E50E8" w:rsidP="001E50E8">
            <w:pPr>
              <w:jc w:val="both"/>
              <w:rPr>
                <w:rFonts w:ascii="Arial" w:hAnsi="Arial" w:cs="Arial"/>
                <w:sz w:val="16"/>
                <w:szCs w:val="16"/>
              </w:rPr>
            </w:pPr>
          </w:p>
        </w:tc>
        <w:tc>
          <w:tcPr>
            <w:tcW w:w="4786" w:type="dxa"/>
            <w:shd w:val="clear" w:color="auto" w:fill="auto"/>
          </w:tcPr>
          <w:p w14:paraId="6B34161B" w14:textId="77777777" w:rsidR="001E50E8" w:rsidRPr="007A49A1" w:rsidRDefault="001E50E8" w:rsidP="001E50E8">
            <w:pPr>
              <w:jc w:val="both"/>
              <w:rPr>
                <w:rFonts w:ascii="Arial" w:hAnsi="Arial" w:cs="Arial"/>
                <w:sz w:val="16"/>
                <w:szCs w:val="16"/>
              </w:rPr>
            </w:pPr>
          </w:p>
        </w:tc>
      </w:tr>
      <w:tr w:rsidR="001E50E8" w:rsidRPr="007A49A1" w14:paraId="75F1946B" w14:textId="77777777" w:rsidTr="001E50E8">
        <w:tc>
          <w:tcPr>
            <w:tcW w:w="4786" w:type="dxa"/>
            <w:shd w:val="clear" w:color="auto" w:fill="auto"/>
          </w:tcPr>
          <w:p w14:paraId="02A5815B" w14:textId="77777777" w:rsidR="001E50E8" w:rsidRPr="007A49A1" w:rsidRDefault="001E50E8" w:rsidP="001E50E8">
            <w:pPr>
              <w:jc w:val="both"/>
              <w:rPr>
                <w:rFonts w:ascii="Arial" w:hAnsi="Arial" w:cs="Arial"/>
                <w:sz w:val="16"/>
                <w:szCs w:val="16"/>
              </w:rPr>
            </w:pPr>
          </w:p>
        </w:tc>
        <w:tc>
          <w:tcPr>
            <w:tcW w:w="4786" w:type="dxa"/>
            <w:shd w:val="clear" w:color="auto" w:fill="auto"/>
          </w:tcPr>
          <w:p w14:paraId="22602945"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w:t>
            </w:r>
          </w:p>
          <w:p w14:paraId="5E1C1229" w14:textId="77777777" w:rsidR="001E50E8" w:rsidRPr="007A49A1" w:rsidRDefault="001E50E8" w:rsidP="001E50E8">
            <w:pPr>
              <w:pStyle w:val="a0"/>
              <w:jc w:val="center"/>
              <w:rPr>
                <w:rFonts w:ascii="Arial" w:hAnsi="Arial" w:cs="Arial"/>
                <w:sz w:val="16"/>
                <w:szCs w:val="16"/>
              </w:rPr>
            </w:pPr>
            <w:r w:rsidRPr="007A49A1">
              <w:rPr>
                <w:rFonts w:ascii="Arial" w:hAnsi="Arial" w:cs="Arial"/>
                <w:sz w:val="16"/>
                <w:szCs w:val="16"/>
              </w:rPr>
              <w:t>(регистрационный номер заявления о присвоении объекту адресации адреса или аннулировании его адреса)</w:t>
            </w:r>
          </w:p>
        </w:tc>
      </w:tr>
    </w:tbl>
    <w:p w14:paraId="4FD7D1CB" w14:textId="77777777" w:rsidR="001E50E8" w:rsidRPr="007A49A1" w:rsidRDefault="001E50E8" w:rsidP="001E50E8">
      <w:pPr>
        <w:pStyle w:val="a0"/>
        <w:rPr>
          <w:rFonts w:ascii="Arial" w:hAnsi="Arial" w:cs="Arial"/>
          <w:sz w:val="16"/>
          <w:szCs w:val="16"/>
        </w:rPr>
      </w:pPr>
    </w:p>
    <w:p w14:paraId="1498A588" w14:textId="25A4DDA3" w:rsidR="001E50E8" w:rsidRPr="00554C89" w:rsidRDefault="001E50E8" w:rsidP="00554C89">
      <w:pPr>
        <w:jc w:val="center"/>
        <w:rPr>
          <w:rFonts w:ascii="Arial" w:hAnsi="Arial" w:cs="Arial"/>
          <w:sz w:val="16"/>
          <w:szCs w:val="16"/>
        </w:rPr>
      </w:pPr>
      <w:r w:rsidRPr="007A49A1">
        <w:rPr>
          <w:rFonts w:ascii="Arial" w:hAnsi="Arial" w:cs="Arial"/>
          <w:w w:val="105"/>
          <w:sz w:val="16"/>
          <w:szCs w:val="16"/>
        </w:rPr>
        <w:t>Решение</w:t>
      </w:r>
      <w:r w:rsidRPr="007A49A1">
        <w:rPr>
          <w:rFonts w:ascii="Arial" w:hAnsi="Arial" w:cs="Arial"/>
          <w:spacing w:val="24"/>
          <w:w w:val="105"/>
          <w:sz w:val="16"/>
          <w:szCs w:val="16"/>
        </w:rPr>
        <w:t xml:space="preserve"> </w:t>
      </w:r>
      <w:r w:rsidRPr="007A49A1">
        <w:rPr>
          <w:rFonts w:ascii="Arial" w:hAnsi="Arial" w:cs="Arial"/>
          <w:w w:val="105"/>
          <w:sz w:val="16"/>
          <w:szCs w:val="16"/>
        </w:rPr>
        <w:t>об</w:t>
      </w:r>
      <w:r w:rsidRPr="007A49A1">
        <w:rPr>
          <w:rFonts w:ascii="Arial" w:hAnsi="Arial" w:cs="Arial"/>
          <w:spacing w:val="16"/>
          <w:w w:val="105"/>
          <w:sz w:val="16"/>
          <w:szCs w:val="16"/>
        </w:rPr>
        <w:t xml:space="preserve"> </w:t>
      </w:r>
      <w:r w:rsidRPr="007A49A1">
        <w:rPr>
          <w:rFonts w:ascii="Arial" w:hAnsi="Arial" w:cs="Arial"/>
          <w:w w:val="105"/>
          <w:sz w:val="16"/>
          <w:szCs w:val="16"/>
        </w:rPr>
        <w:t>отказе</w:t>
      </w:r>
      <w:r w:rsidR="00554C89">
        <w:rPr>
          <w:rFonts w:ascii="Arial" w:hAnsi="Arial" w:cs="Arial"/>
          <w:sz w:val="16"/>
          <w:szCs w:val="16"/>
        </w:rPr>
        <w:t xml:space="preserve"> </w:t>
      </w:r>
      <w:r w:rsidRPr="007A49A1">
        <w:rPr>
          <w:rFonts w:ascii="Arial" w:hAnsi="Arial" w:cs="Arial"/>
          <w:w w:val="105"/>
          <w:sz w:val="16"/>
          <w:szCs w:val="16"/>
        </w:rPr>
        <w:t>в</w:t>
      </w:r>
      <w:r w:rsidRPr="007A49A1">
        <w:rPr>
          <w:rFonts w:ascii="Arial" w:hAnsi="Arial" w:cs="Arial"/>
          <w:spacing w:val="15"/>
          <w:w w:val="105"/>
          <w:sz w:val="16"/>
          <w:szCs w:val="16"/>
        </w:rPr>
        <w:t xml:space="preserve"> </w:t>
      </w:r>
      <w:r w:rsidRPr="007A49A1">
        <w:rPr>
          <w:rFonts w:ascii="Arial" w:hAnsi="Arial" w:cs="Arial"/>
          <w:w w:val="105"/>
          <w:sz w:val="16"/>
          <w:szCs w:val="16"/>
        </w:rPr>
        <w:t>приеме</w:t>
      </w:r>
      <w:r w:rsidRPr="007A49A1">
        <w:rPr>
          <w:rFonts w:ascii="Arial" w:hAnsi="Arial" w:cs="Arial"/>
          <w:spacing w:val="27"/>
          <w:w w:val="105"/>
          <w:sz w:val="16"/>
          <w:szCs w:val="16"/>
        </w:rPr>
        <w:t xml:space="preserve"> </w:t>
      </w:r>
      <w:r w:rsidRPr="007A49A1">
        <w:rPr>
          <w:rFonts w:ascii="Arial" w:hAnsi="Arial" w:cs="Arial"/>
          <w:w w:val="105"/>
          <w:sz w:val="16"/>
          <w:szCs w:val="16"/>
        </w:rPr>
        <w:t>документов,</w:t>
      </w:r>
      <w:r w:rsidRPr="007A49A1">
        <w:rPr>
          <w:rFonts w:ascii="Arial" w:hAnsi="Arial" w:cs="Arial"/>
          <w:spacing w:val="45"/>
          <w:w w:val="105"/>
          <w:sz w:val="16"/>
          <w:szCs w:val="16"/>
        </w:rPr>
        <w:t xml:space="preserve"> </w:t>
      </w:r>
      <w:r w:rsidRPr="007A49A1">
        <w:rPr>
          <w:rFonts w:ascii="Arial" w:hAnsi="Arial" w:cs="Arial"/>
          <w:w w:val="105"/>
          <w:sz w:val="16"/>
          <w:szCs w:val="16"/>
        </w:rPr>
        <w:t>необходимых</w:t>
      </w:r>
      <w:r w:rsidRPr="007A49A1">
        <w:rPr>
          <w:rFonts w:ascii="Arial" w:hAnsi="Arial" w:cs="Arial"/>
          <w:spacing w:val="49"/>
          <w:w w:val="105"/>
          <w:sz w:val="16"/>
          <w:szCs w:val="16"/>
        </w:rPr>
        <w:t xml:space="preserve"> </w:t>
      </w:r>
      <w:r w:rsidRPr="007A49A1">
        <w:rPr>
          <w:rFonts w:ascii="Arial" w:hAnsi="Arial" w:cs="Arial"/>
          <w:w w:val="105"/>
          <w:sz w:val="16"/>
          <w:szCs w:val="16"/>
        </w:rPr>
        <w:t>для</w:t>
      </w:r>
      <w:r w:rsidRPr="007A49A1">
        <w:rPr>
          <w:rFonts w:ascii="Arial" w:hAnsi="Arial" w:cs="Arial"/>
          <w:spacing w:val="22"/>
          <w:w w:val="105"/>
          <w:sz w:val="16"/>
          <w:szCs w:val="16"/>
        </w:rPr>
        <w:t xml:space="preserve"> </w:t>
      </w:r>
      <w:r w:rsidRPr="007A49A1">
        <w:rPr>
          <w:rFonts w:ascii="Arial" w:hAnsi="Arial" w:cs="Arial"/>
          <w:w w:val="105"/>
          <w:sz w:val="16"/>
          <w:szCs w:val="16"/>
        </w:rPr>
        <w:t>предоставления</w:t>
      </w:r>
      <w:r w:rsidRPr="007A49A1">
        <w:rPr>
          <w:rFonts w:ascii="Arial" w:hAnsi="Arial" w:cs="Arial"/>
          <w:spacing w:val="6"/>
          <w:w w:val="105"/>
          <w:sz w:val="16"/>
          <w:szCs w:val="16"/>
        </w:rPr>
        <w:t xml:space="preserve"> </w:t>
      </w:r>
      <w:r w:rsidRPr="007A49A1">
        <w:rPr>
          <w:rFonts w:ascii="Arial" w:hAnsi="Arial" w:cs="Arial"/>
          <w:w w:val="105"/>
          <w:sz w:val="16"/>
          <w:szCs w:val="16"/>
        </w:rPr>
        <w:t>услуги</w:t>
      </w:r>
    </w:p>
    <w:p w14:paraId="3F1300DD" w14:textId="1023374B" w:rsidR="001E50E8" w:rsidRPr="007A49A1" w:rsidRDefault="00554C89" w:rsidP="001E50E8">
      <w:pPr>
        <w:tabs>
          <w:tab w:val="left" w:pos="1971"/>
          <w:tab w:val="left" w:pos="2721"/>
          <w:tab w:val="left" w:pos="4236"/>
        </w:tabs>
        <w:jc w:val="both"/>
        <w:rPr>
          <w:rFonts w:ascii="Arial" w:hAnsi="Arial" w:cs="Arial"/>
          <w:sz w:val="16"/>
          <w:szCs w:val="16"/>
        </w:rPr>
      </w:pPr>
      <w:r>
        <w:rPr>
          <w:rFonts w:ascii="Arial" w:hAnsi="Arial" w:cs="Arial"/>
          <w:sz w:val="16"/>
          <w:szCs w:val="16"/>
        </w:rPr>
        <w:t>от</w:t>
      </w:r>
      <w:r w:rsidR="001E50E8" w:rsidRPr="007A49A1">
        <w:rPr>
          <w:rFonts w:ascii="Arial" w:hAnsi="Arial" w:cs="Arial"/>
          <w:sz w:val="16"/>
          <w:szCs w:val="16"/>
        </w:rPr>
        <w:t xml:space="preserve">_________    </w:t>
      </w:r>
      <w:r>
        <w:rPr>
          <w:rFonts w:ascii="Arial" w:hAnsi="Arial" w:cs="Arial"/>
          <w:sz w:val="16"/>
          <w:szCs w:val="16"/>
        </w:rPr>
        <w:t xml:space="preserve">                          </w:t>
      </w:r>
      <w:r w:rsidR="001E50E8" w:rsidRPr="007A49A1">
        <w:rPr>
          <w:rFonts w:ascii="Arial" w:hAnsi="Arial" w:cs="Arial"/>
          <w:sz w:val="16"/>
          <w:szCs w:val="16"/>
        </w:rPr>
        <w:t xml:space="preserve">                              № _______</w:t>
      </w:r>
    </w:p>
    <w:p w14:paraId="5714E970" w14:textId="77777777" w:rsidR="001E50E8" w:rsidRPr="007A49A1" w:rsidRDefault="001E50E8" w:rsidP="001E50E8">
      <w:pPr>
        <w:pStyle w:val="a0"/>
        <w:rPr>
          <w:rFonts w:ascii="Arial" w:hAnsi="Arial" w:cs="Arial"/>
          <w:sz w:val="16"/>
          <w:szCs w:val="16"/>
        </w:rPr>
      </w:pPr>
    </w:p>
    <w:p w14:paraId="584C4EA5" w14:textId="6CB01196" w:rsidR="001E50E8" w:rsidRPr="007A49A1" w:rsidRDefault="001E50E8" w:rsidP="001E50E8">
      <w:pPr>
        <w:ind w:firstLine="709"/>
        <w:jc w:val="both"/>
        <w:rPr>
          <w:rFonts w:ascii="Arial" w:hAnsi="Arial" w:cs="Arial"/>
          <w:sz w:val="16"/>
          <w:szCs w:val="16"/>
        </w:rPr>
      </w:pPr>
      <w:r w:rsidRPr="007A49A1">
        <w:rPr>
          <w:rFonts w:ascii="Arial" w:hAnsi="Arial" w:cs="Arial"/>
          <w:sz w:val="16"/>
          <w:szCs w:val="16"/>
        </w:rPr>
        <w:t>По результатам</w:t>
      </w:r>
      <w:r w:rsidRPr="007A49A1">
        <w:rPr>
          <w:rFonts w:ascii="Arial" w:hAnsi="Arial" w:cs="Arial"/>
          <w:spacing w:val="1"/>
          <w:sz w:val="16"/>
          <w:szCs w:val="16"/>
        </w:rPr>
        <w:t xml:space="preserve"> </w:t>
      </w:r>
      <w:r w:rsidRPr="007A49A1">
        <w:rPr>
          <w:rFonts w:ascii="Arial" w:hAnsi="Arial" w:cs="Arial"/>
          <w:sz w:val="16"/>
          <w:szCs w:val="16"/>
        </w:rPr>
        <w:t>рассмотрения</w:t>
      </w:r>
      <w:r w:rsidRPr="007A49A1">
        <w:rPr>
          <w:rFonts w:ascii="Arial" w:hAnsi="Arial" w:cs="Arial"/>
          <w:spacing w:val="1"/>
          <w:sz w:val="16"/>
          <w:szCs w:val="16"/>
        </w:rPr>
        <w:t xml:space="preserve"> </w:t>
      </w:r>
      <w:r w:rsidRPr="007A49A1">
        <w:rPr>
          <w:rFonts w:ascii="Arial" w:hAnsi="Arial" w:cs="Arial"/>
          <w:sz w:val="16"/>
          <w:szCs w:val="16"/>
        </w:rPr>
        <w:t>заявления</w:t>
      </w:r>
      <w:r w:rsidRPr="007A49A1">
        <w:rPr>
          <w:rFonts w:ascii="Arial" w:hAnsi="Arial" w:cs="Arial"/>
          <w:spacing w:val="1"/>
          <w:sz w:val="16"/>
          <w:szCs w:val="16"/>
        </w:rPr>
        <w:t xml:space="preserve"> </w:t>
      </w:r>
      <w:r w:rsidRPr="007A49A1">
        <w:rPr>
          <w:rFonts w:ascii="Arial" w:hAnsi="Arial" w:cs="Arial"/>
          <w:sz w:val="16"/>
          <w:szCs w:val="16"/>
        </w:rPr>
        <w:t>по</w:t>
      </w:r>
      <w:r w:rsidRPr="007A49A1">
        <w:rPr>
          <w:rFonts w:ascii="Arial" w:hAnsi="Arial" w:cs="Arial"/>
          <w:spacing w:val="60"/>
          <w:sz w:val="16"/>
          <w:szCs w:val="16"/>
        </w:rPr>
        <w:t xml:space="preserve"> </w:t>
      </w:r>
      <w:r w:rsidRPr="007A49A1">
        <w:rPr>
          <w:rFonts w:ascii="Arial" w:hAnsi="Arial" w:cs="Arial"/>
          <w:sz w:val="16"/>
          <w:szCs w:val="16"/>
        </w:rPr>
        <w:t>услуге</w:t>
      </w:r>
      <w:r w:rsidRPr="007A49A1">
        <w:rPr>
          <w:rFonts w:ascii="Arial" w:hAnsi="Arial" w:cs="Arial"/>
          <w:spacing w:val="60"/>
          <w:sz w:val="16"/>
          <w:szCs w:val="16"/>
        </w:rPr>
        <w:t xml:space="preserve"> </w:t>
      </w:r>
      <w:r w:rsidRPr="007A49A1">
        <w:rPr>
          <w:rFonts w:ascii="Arial" w:hAnsi="Arial" w:cs="Arial"/>
          <w:sz w:val="16"/>
          <w:szCs w:val="16"/>
        </w:rPr>
        <w:t>«Присвоение</w:t>
      </w:r>
      <w:r w:rsidRPr="007A49A1">
        <w:rPr>
          <w:rFonts w:ascii="Arial" w:hAnsi="Arial" w:cs="Arial"/>
          <w:spacing w:val="60"/>
          <w:sz w:val="16"/>
          <w:szCs w:val="16"/>
        </w:rPr>
        <w:t xml:space="preserve"> </w:t>
      </w:r>
      <w:r w:rsidRPr="007A49A1">
        <w:rPr>
          <w:rFonts w:ascii="Arial" w:hAnsi="Arial" w:cs="Arial"/>
          <w:sz w:val="16"/>
          <w:szCs w:val="16"/>
        </w:rPr>
        <w:t>адреса объекту</w:t>
      </w:r>
      <w:r w:rsidRPr="007A49A1">
        <w:rPr>
          <w:rFonts w:ascii="Arial" w:hAnsi="Arial" w:cs="Arial"/>
          <w:spacing w:val="60"/>
          <w:sz w:val="16"/>
          <w:szCs w:val="16"/>
        </w:rPr>
        <w:t xml:space="preserve"> </w:t>
      </w:r>
      <w:r w:rsidRPr="007A49A1">
        <w:rPr>
          <w:rFonts w:ascii="Arial" w:hAnsi="Arial" w:cs="Arial"/>
          <w:sz w:val="16"/>
          <w:szCs w:val="16"/>
        </w:rPr>
        <w:t>адресации</w:t>
      </w:r>
      <w:r w:rsidRPr="007A49A1">
        <w:rPr>
          <w:rFonts w:ascii="Arial" w:hAnsi="Arial" w:cs="Arial"/>
          <w:spacing w:val="1"/>
          <w:sz w:val="16"/>
          <w:szCs w:val="16"/>
        </w:rPr>
        <w:t xml:space="preserve"> </w:t>
      </w:r>
      <w:r w:rsidRPr="007A49A1">
        <w:rPr>
          <w:rFonts w:ascii="Arial" w:hAnsi="Arial" w:cs="Arial"/>
          <w:sz w:val="16"/>
          <w:szCs w:val="16"/>
        </w:rPr>
        <w:t>или</w:t>
      </w:r>
      <w:r w:rsidRPr="007A49A1">
        <w:rPr>
          <w:rFonts w:ascii="Arial" w:hAnsi="Arial" w:cs="Arial"/>
          <w:spacing w:val="60"/>
          <w:sz w:val="16"/>
          <w:szCs w:val="16"/>
        </w:rPr>
        <w:t xml:space="preserve"> </w:t>
      </w:r>
      <w:r w:rsidRPr="007A49A1">
        <w:rPr>
          <w:rFonts w:ascii="Arial" w:hAnsi="Arial" w:cs="Arial"/>
          <w:sz w:val="16"/>
          <w:szCs w:val="16"/>
        </w:rPr>
        <w:t>аннулировании</w:t>
      </w:r>
      <w:r w:rsidRPr="007A49A1">
        <w:rPr>
          <w:rFonts w:ascii="Arial" w:hAnsi="Arial" w:cs="Arial"/>
          <w:spacing w:val="60"/>
          <w:sz w:val="16"/>
          <w:szCs w:val="16"/>
        </w:rPr>
        <w:t xml:space="preserve"> </w:t>
      </w:r>
      <w:r w:rsidRPr="007A49A1">
        <w:rPr>
          <w:rFonts w:ascii="Arial" w:hAnsi="Arial" w:cs="Arial"/>
          <w:sz w:val="16"/>
          <w:szCs w:val="16"/>
        </w:rPr>
        <w:t>такого</w:t>
      </w:r>
      <w:r w:rsidRPr="007A49A1">
        <w:rPr>
          <w:rFonts w:ascii="Arial" w:hAnsi="Arial" w:cs="Arial"/>
          <w:spacing w:val="60"/>
          <w:sz w:val="16"/>
          <w:szCs w:val="16"/>
        </w:rPr>
        <w:t xml:space="preserve"> </w:t>
      </w:r>
      <w:r w:rsidRPr="007A49A1">
        <w:rPr>
          <w:rFonts w:ascii="Arial" w:hAnsi="Arial" w:cs="Arial"/>
          <w:sz w:val="16"/>
          <w:szCs w:val="16"/>
        </w:rPr>
        <w:t>адреса»</w:t>
      </w:r>
      <w:r w:rsidRPr="007A49A1">
        <w:rPr>
          <w:rFonts w:ascii="Arial" w:hAnsi="Arial" w:cs="Arial"/>
          <w:spacing w:val="60"/>
          <w:sz w:val="16"/>
          <w:szCs w:val="16"/>
        </w:rPr>
        <w:t xml:space="preserve"> </w:t>
      </w:r>
      <w:r w:rsidRPr="007A49A1">
        <w:rPr>
          <w:rFonts w:ascii="Arial" w:hAnsi="Arial" w:cs="Arial"/>
          <w:sz w:val="16"/>
          <w:szCs w:val="16"/>
        </w:rPr>
        <w:t>и</w:t>
      </w:r>
      <w:r w:rsidRPr="007A49A1">
        <w:rPr>
          <w:rFonts w:ascii="Arial" w:hAnsi="Arial" w:cs="Arial"/>
          <w:spacing w:val="60"/>
          <w:sz w:val="16"/>
          <w:szCs w:val="16"/>
        </w:rPr>
        <w:t xml:space="preserve"> </w:t>
      </w:r>
      <w:r w:rsidRPr="007A49A1">
        <w:rPr>
          <w:rFonts w:ascii="Arial" w:hAnsi="Arial" w:cs="Arial"/>
          <w:sz w:val="16"/>
          <w:szCs w:val="16"/>
        </w:rPr>
        <w:t>приложенных</w:t>
      </w:r>
      <w:r w:rsidRPr="007A49A1">
        <w:rPr>
          <w:rFonts w:ascii="Arial" w:hAnsi="Arial" w:cs="Arial"/>
          <w:spacing w:val="60"/>
          <w:sz w:val="16"/>
          <w:szCs w:val="16"/>
        </w:rPr>
        <w:t xml:space="preserve"> </w:t>
      </w:r>
      <w:r w:rsidRPr="007A49A1">
        <w:rPr>
          <w:rFonts w:ascii="Arial" w:hAnsi="Arial" w:cs="Arial"/>
          <w:sz w:val="16"/>
          <w:szCs w:val="16"/>
        </w:rPr>
        <w:t>к</w:t>
      </w:r>
      <w:r w:rsidRPr="007A49A1">
        <w:rPr>
          <w:rFonts w:ascii="Arial" w:hAnsi="Arial" w:cs="Arial"/>
          <w:spacing w:val="60"/>
          <w:sz w:val="16"/>
          <w:szCs w:val="16"/>
        </w:rPr>
        <w:t xml:space="preserve"> </w:t>
      </w:r>
      <w:r w:rsidRPr="007A49A1">
        <w:rPr>
          <w:rFonts w:ascii="Arial" w:hAnsi="Arial" w:cs="Arial"/>
          <w:sz w:val="16"/>
          <w:szCs w:val="16"/>
        </w:rPr>
        <w:t>нему</w:t>
      </w:r>
      <w:r w:rsidRPr="007A49A1">
        <w:rPr>
          <w:rFonts w:ascii="Arial" w:hAnsi="Arial" w:cs="Arial"/>
          <w:spacing w:val="60"/>
          <w:sz w:val="16"/>
          <w:szCs w:val="16"/>
        </w:rPr>
        <w:t xml:space="preserve"> </w:t>
      </w:r>
      <w:r w:rsidRPr="007A49A1">
        <w:rPr>
          <w:rFonts w:ascii="Arial" w:hAnsi="Arial" w:cs="Arial"/>
          <w:sz w:val="16"/>
          <w:szCs w:val="16"/>
        </w:rPr>
        <w:t>документов</w:t>
      </w:r>
      <w:r w:rsidRPr="007A49A1">
        <w:rPr>
          <w:rFonts w:ascii="Arial" w:hAnsi="Arial" w:cs="Arial"/>
          <w:spacing w:val="60"/>
          <w:sz w:val="16"/>
          <w:szCs w:val="16"/>
        </w:rPr>
        <w:t xml:space="preserve"> </w:t>
      </w:r>
      <w:r w:rsidRPr="007A49A1">
        <w:rPr>
          <w:rFonts w:ascii="Arial" w:hAnsi="Arial" w:cs="Arial"/>
          <w:sz w:val="16"/>
          <w:szCs w:val="16"/>
        </w:rPr>
        <w:t>принято</w:t>
      </w:r>
      <w:r w:rsidRPr="007A49A1">
        <w:rPr>
          <w:rFonts w:ascii="Arial" w:hAnsi="Arial" w:cs="Arial"/>
          <w:spacing w:val="60"/>
          <w:sz w:val="16"/>
          <w:szCs w:val="16"/>
        </w:rPr>
        <w:t xml:space="preserve"> </w:t>
      </w:r>
      <w:r w:rsidRPr="007A49A1">
        <w:rPr>
          <w:rFonts w:ascii="Arial" w:hAnsi="Arial" w:cs="Arial"/>
          <w:sz w:val="16"/>
          <w:szCs w:val="16"/>
        </w:rPr>
        <w:t>решение</w:t>
      </w:r>
      <w:r w:rsidRPr="007A49A1">
        <w:rPr>
          <w:rFonts w:ascii="Arial" w:hAnsi="Arial" w:cs="Arial"/>
          <w:spacing w:val="1"/>
          <w:sz w:val="16"/>
          <w:szCs w:val="16"/>
        </w:rPr>
        <w:t xml:space="preserve"> </w:t>
      </w:r>
      <w:r w:rsidRPr="007A49A1">
        <w:rPr>
          <w:rFonts w:ascii="Arial" w:hAnsi="Arial" w:cs="Arial"/>
          <w:sz w:val="16"/>
          <w:szCs w:val="16"/>
        </w:rPr>
        <w:t>об</w:t>
      </w:r>
      <w:r w:rsidRPr="007A49A1">
        <w:rPr>
          <w:rFonts w:ascii="Arial" w:hAnsi="Arial" w:cs="Arial"/>
          <w:spacing w:val="3"/>
          <w:sz w:val="16"/>
          <w:szCs w:val="16"/>
        </w:rPr>
        <w:t xml:space="preserve"> </w:t>
      </w:r>
      <w:r w:rsidRPr="007A49A1">
        <w:rPr>
          <w:rFonts w:ascii="Arial" w:hAnsi="Arial" w:cs="Arial"/>
          <w:sz w:val="16"/>
          <w:szCs w:val="16"/>
        </w:rPr>
        <w:t>отказе</w:t>
      </w:r>
      <w:r w:rsidRPr="007A49A1">
        <w:rPr>
          <w:rFonts w:ascii="Arial" w:hAnsi="Arial" w:cs="Arial"/>
          <w:spacing w:val="4"/>
          <w:sz w:val="16"/>
          <w:szCs w:val="16"/>
        </w:rPr>
        <w:t xml:space="preserve"> </w:t>
      </w:r>
      <w:r w:rsidRPr="007A49A1">
        <w:rPr>
          <w:rFonts w:ascii="Arial" w:hAnsi="Arial" w:cs="Arial"/>
          <w:sz w:val="16"/>
          <w:szCs w:val="16"/>
        </w:rPr>
        <w:t>в</w:t>
      </w:r>
      <w:r w:rsidRPr="007A49A1">
        <w:rPr>
          <w:rFonts w:ascii="Arial" w:hAnsi="Arial" w:cs="Arial"/>
          <w:spacing w:val="54"/>
          <w:sz w:val="16"/>
          <w:szCs w:val="16"/>
        </w:rPr>
        <w:t xml:space="preserve"> </w:t>
      </w:r>
      <w:r w:rsidRPr="007A49A1">
        <w:rPr>
          <w:rFonts w:ascii="Arial" w:hAnsi="Arial" w:cs="Arial"/>
          <w:sz w:val="16"/>
          <w:szCs w:val="16"/>
        </w:rPr>
        <w:t>приеме</w:t>
      </w:r>
      <w:r w:rsidRPr="007A49A1">
        <w:rPr>
          <w:rFonts w:ascii="Arial" w:hAnsi="Arial" w:cs="Arial"/>
          <w:spacing w:val="7"/>
          <w:sz w:val="16"/>
          <w:szCs w:val="16"/>
        </w:rPr>
        <w:t xml:space="preserve"> </w:t>
      </w:r>
      <w:r w:rsidRPr="007A49A1">
        <w:rPr>
          <w:rFonts w:ascii="Arial" w:hAnsi="Arial" w:cs="Arial"/>
          <w:sz w:val="16"/>
          <w:szCs w:val="16"/>
        </w:rPr>
        <w:t>документов,</w:t>
      </w:r>
      <w:r w:rsidRPr="007A49A1">
        <w:rPr>
          <w:rFonts w:ascii="Arial" w:hAnsi="Arial" w:cs="Arial"/>
          <w:spacing w:val="16"/>
          <w:sz w:val="16"/>
          <w:szCs w:val="16"/>
        </w:rPr>
        <w:t xml:space="preserve"> </w:t>
      </w:r>
      <w:r w:rsidRPr="007A49A1">
        <w:rPr>
          <w:rFonts w:ascii="Arial" w:hAnsi="Arial" w:cs="Arial"/>
          <w:sz w:val="16"/>
          <w:szCs w:val="16"/>
        </w:rPr>
        <w:t>необходимых</w:t>
      </w:r>
      <w:r w:rsidRPr="007A49A1">
        <w:rPr>
          <w:rFonts w:ascii="Arial" w:hAnsi="Arial" w:cs="Arial"/>
          <w:spacing w:val="21"/>
          <w:sz w:val="16"/>
          <w:szCs w:val="16"/>
        </w:rPr>
        <w:t xml:space="preserve"> </w:t>
      </w:r>
      <w:r w:rsidRPr="007A49A1">
        <w:rPr>
          <w:rFonts w:ascii="Arial" w:hAnsi="Arial" w:cs="Arial"/>
          <w:sz w:val="16"/>
          <w:szCs w:val="16"/>
        </w:rPr>
        <w:t>для</w:t>
      </w:r>
      <w:r w:rsidRPr="007A49A1">
        <w:rPr>
          <w:rFonts w:ascii="Arial" w:hAnsi="Arial" w:cs="Arial"/>
          <w:spacing w:val="3"/>
          <w:sz w:val="16"/>
          <w:szCs w:val="16"/>
        </w:rPr>
        <w:t xml:space="preserve"> </w:t>
      </w:r>
      <w:r w:rsidRPr="007A49A1">
        <w:rPr>
          <w:rFonts w:ascii="Arial" w:hAnsi="Arial" w:cs="Arial"/>
          <w:sz w:val="16"/>
          <w:szCs w:val="16"/>
        </w:rPr>
        <w:t>предоставления</w:t>
      </w:r>
      <w:r w:rsidRPr="007A49A1">
        <w:rPr>
          <w:rFonts w:ascii="Arial" w:hAnsi="Arial" w:cs="Arial"/>
          <w:spacing w:val="48"/>
          <w:sz w:val="16"/>
          <w:szCs w:val="16"/>
        </w:rPr>
        <w:t xml:space="preserve"> </w:t>
      </w:r>
      <w:r w:rsidRPr="007A49A1">
        <w:rPr>
          <w:rFonts w:ascii="Arial" w:hAnsi="Arial" w:cs="Arial"/>
          <w:sz w:val="16"/>
          <w:szCs w:val="16"/>
        </w:rPr>
        <w:t>услуги,</w:t>
      </w:r>
      <w:r w:rsidRPr="007A49A1">
        <w:rPr>
          <w:rFonts w:ascii="Arial" w:hAnsi="Arial" w:cs="Arial"/>
          <w:spacing w:val="10"/>
          <w:sz w:val="16"/>
          <w:szCs w:val="16"/>
        </w:rPr>
        <w:t xml:space="preserve"> </w:t>
      </w:r>
      <w:r w:rsidRPr="007A49A1">
        <w:rPr>
          <w:rFonts w:ascii="Arial" w:hAnsi="Arial" w:cs="Arial"/>
          <w:sz w:val="16"/>
          <w:szCs w:val="16"/>
        </w:rPr>
        <w:t>по</w:t>
      </w:r>
      <w:r w:rsidRPr="007A49A1">
        <w:rPr>
          <w:rFonts w:ascii="Arial" w:hAnsi="Arial" w:cs="Arial"/>
          <w:spacing w:val="1"/>
          <w:sz w:val="16"/>
          <w:szCs w:val="16"/>
        </w:rPr>
        <w:t xml:space="preserve"> </w:t>
      </w:r>
      <w:r w:rsidRPr="007A49A1">
        <w:rPr>
          <w:rFonts w:ascii="Arial" w:hAnsi="Arial" w:cs="Arial"/>
          <w:sz w:val="16"/>
          <w:szCs w:val="16"/>
        </w:rPr>
        <w:t>следующим основаниям ______________________________________</w:t>
      </w:r>
      <w:r w:rsidR="00554C89">
        <w:rPr>
          <w:rFonts w:ascii="Arial" w:hAnsi="Arial" w:cs="Arial"/>
          <w:sz w:val="16"/>
          <w:szCs w:val="16"/>
        </w:rPr>
        <w:t>____________</w:t>
      </w:r>
    </w:p>
    <w:p w14:paraId="0271EB6F" w14:textId="055FA024" w:rsidR="001E50E8" w:rsidRPr="007A49A1" w:rsidRDefault="001E50E8" w:rsidP="001E50E8">
      <w:pPr>
        <w:jc w:val="both"/>
        <w:rPr>
          <w:rFonts w:ascii="Arial" w:hAnsi="Arial" w:cs="Arial"/>
          <w:sz w:val="16"/>
          <w:szCs w:val="16"/>
        </w:rPr>
      </w:pPr>
      <w:r w:rsidRPr="007A49A1">
        <w:rPr>
          <w:rFonts w:ascii="Arial" w:hAnsi="Arial" w:cs="Arial"/>
          <w:sz w:val="16"/>
          <w:szCs w:val="16"/>
        </w:rPr>
        <w:t>____________________________________________________________________________</w:t>
      </w:r>
      <w:r w:rsidR="00554C89">
        <w:rPr>
          <w:rFonts w:ascii="Arial" w:hAnsi="Arial" w:cs="Arial"/>
          <w:sz w:val="16"/>
          <w:szCs w:val="16"/>
        </w:rPr>
        <w:t>_______________________</w:t>
      </w:r>
    </w:p>
    <w:p w14:paraId="6761AC7B" w14:textId="77777777" w:rsidR="001E50E8" w:rsidRPr="007A49A1" w:rsidRDefault="001E50E8" w:rsidP="001E50E8">
      <w:pPr>
        <w:jc w:val="both"/>
        <w:rPr>
          <w:rFonts w:ascii="Arial" w:hAnsi="Arial" w:cs="Arial"/>
          <w:spacing w:val="-1"/>
          <w:sz w:val="16"/>
          <w:szCs w:val="16"/>
        </w:rPr>
      </w:pPr>
      <w:r w:rsidRPr="007A49A1">
        <w:rPr>
          <w:rFonts w:ascii="Arial" w:hAnsi="Arial" w:cs="Arial"/>
          <w:spacing w:val="-1"/>
          <w:sz w:val="16"/>
          <w:szCs w:val="16"/>
        </w:rPr>
        <w:t>Дополнительно</w:t>
      </w:r>
      <w:r w:rsidRPr="007A49A1">
        <w:rPr>
          <w:rFonts w:ascii="Arial" w:hAnsi="Arial" w:cs="Arial"/>
          <w:spacing w:val="1"/>
          <w:sz w:val="16"/>
          <w:szCs w:val="16"/>
        </w:rPr>
        <w:t xml:space="preserve"> </w:t>
      </w:r>
      <w:r w:rsidRPr="007A49A1">
        <w:rPr>
          <w:rFonts w:ascii="Arial" w:hAnsi="Arial" w:cs="Arial"/>
          <w:spacing w:val="-1"/>
          <w:sz w:val="16"/>
          <w:szCs w:val="16"/>
        </w:rPr>
        <w:t>информируем:</w:t>
      </w:r>
    </w:p>
    <w:p w14:paraId="2922DC81" w14:textId="5BFD9263" w:rsidR="001E50E8" w:rsidRPr="007A49A1" w:rsidRDefault="001E50E8" w:rsidP="001E50E8">
      <w:pPr>
        <w:jc w:val="both"/>
        <w:rPr>
          <w:rFonts w:ascii="Arial" w:hAnsi="Arial" w:cs="Arial"/>
          <w:sz w:val="16"/>
          <w:szCs w:val="16"/>
        </w:rPr>
      </w:pPr>
      <w:r w:rsidRPr="007A49A1">
        <w:rPr>
          <w:rFonts w:ascii="Arial" w:hAnsi="Arial" w:cs="Arial"/>
          <w:spacing w:val="-1"/>
          <w:sz w:val="16"/>
          <w:szCs w:val="16"/>
        </w:rPr>
        <w:t>___________________________________________________________________________________________________</w:t>
      </w:r>
      <w:r w:rsidR="00554C89">
        <w:rPr>
          <w:rFonts w:ascii="Arial" w:hAnsi="Arial" w:cs="Arial"/>
          <w:spacing w:val="-1"/>
          <w:sz w:val="16"/>
          <w:szCs w:val="16"/>
        </w:rPr>
        <w:t>___</w:t>
      </w:r>
    </w:p>
    <w:p w14:paraId="66A89D64" w14:textId="29E5D60E" w:rsidR="001E50E8" w:rsidRPr="007A49A1" w:rsidRDefault="001E50E8" w:rsidP="00554C89">
      <w:pPr>
        <w:jc w:val="center"/>
        <w:rPr>
          <w:rFonts w:ascii="Arial" w:hAnsi="Arial" w:cs="Arial"/>
          <w:i/>
          <w:sz w:val="16"/>
          <w:szCs w:val="16"/>
        </w:rPr>
      </w:pPr>
      <w:r w:rsidRPr="007A49A1">
        <w:rPr>
          <w:rFonts w:ascii="Arial" w:hAnsi="Arial" w:cs="Arial"/>
          <w:spacing w:val="-1"/>
          <w:w w:val="95"/>
          <w:sz w:val="16"/>
          <w:szCs w:val="16"/>
        </w:rPr>
        <w:t>указывается</w:t>
      </w:r>
      <w:r w:rsidRPr="007A49A1">
        <w:rPr>
          <w:rFonts w:ascii="Arial" w:hAnsi="Arial" w:cs="Arial"/>
          <w:spacing w:val="8"/>
          <w:w w:val="95"/>
          <w:sz w:val="16"/>
          <w:szCs w:val="16"/>
        </w:rPr>
        <w:t xml:space="preserve"> </w:t>
      </w:r>
      <w:r w:rsidRPr="007A49A1">
        <w:rPr>
          <w:rFonts w:ascii="Arial" w:hAnsi="Arial" w:cs="Arial"/>
          <w:spacing w:val="-1"/>
          <w:w w:val="95"/>
          <w:sz w:val="16"/>
          <w:szCs w:val="16"/>
        </w:rPr>
        <w:t>дополнительная</w:t>
      </w:r>
      <w:r w:rsidRPr="007A49A1">
        <w:rPr>
          <w:rFonts w:ascii="Arial" w:hAnsi="Arial" w:cs="Arial"/>
          <w:spacing w:val="-8"/>
          <w:w w:val="95"/>
          <w:sz w:val="16"/>
          <w:szCs w:val="16"/>
        </w:rPr>
        <w:t xml:space="preserve"> </w:t>
      </w:r>
      <w:r w:rsidRPr="007A49A1">
        <w:rPr>
          <w:rFonts w:ascii="Arial" w:hAnsi="Arial" w:cs="Arial"/>
          <w:spacing w:val="-1"/>
          <w:w w:val="95"/>
          <w:sz w:val="16"/>
          <w:szCs w:val="16"/>
        </w:rPr>
        <w:t>информация</w:t>
      </w:r>
      <w:r w:rsidRPr="007A49A1">
        <w:rPr>
          <w:rFonts w:ascii="Arial" w:hAnsi="Arial" w:cs="Arial"/>
          <w:spacing w:val="6"/>
          <w:w w:val="95"/>
          <w:sz w:val="16"/>
          <w:szCs w:val="16"/>
        </w:rPr>
        <w:t xml:space="preserve"> </w:t>
      </w:r>
      <w:r w:rsidRPr="007A49A1">
        <w:rPr>
          <w:rFonts w:ascii="Arial" w:hAnsi="Arial" w:cs="Arial"/>
          <w:w w:val="95"/>
          <w:sz w:val="16"/>
          <w:szCs w:val="16"/>
        </w:rPr>
        <w:t>(при</w:t>
      </w:r>
      <w:r w:rsidRPr="007A49A1">
        <w:rPr>
          <w:rFonts w:ascii="Arial" w:hAnsi="Arial" w:cs="Arial"/>
          <w:spacing w:val="2"/>
          <w:w w:val="95"/>
          <w:sz w:val="16"/>
          <w:szCs w:val="16"/>
        </w:rPr>
        <w:t xml:space="preserve"> </w:t>
      </w:r>
      <w:r w:rsidRPr="007A49A1">
        <w:rPr>
          <w:rFonts w:ascii="Arial" w:hAnsi="Arial" w:cs="Arial"/>
          <w:i/>
          <w:w w:val="95"/>
          <w:sz w:val="16"/>
          <w:szCs w:val="16"/>
        </w:rPr>
        <w:t>нeo6xoдимости)</w:t>
      </w:r>
    </w:p>
    <w:p w14:paraId="6DAAFF89" w14:textId="77777777" w:rsidR="001E50E8" w:rsidRPr="007A49A1" w:rsidRDefault="001E50E8" w:rsidP="001E50E8">
      <w:pPr>
        <w:ind w:firstLine="565"/>
        <w:jc w:val="both"/>
        <w:rPr>
          <w:rFonts w:ascii="Arial" w:hAnsi="Arial" w:cs="Arial"/>
          <w:sz w:val="16"/>
          <w:szCs w:val="16"/>
        </w:rPr>
      </w:pPr>
      <w:r w:rsidRPr="007A49A1">
        <w:rPr>
          <w:rFonts w:ascii="Arial" w:hAnsi="Arial" w:cs="Arial"/>
          <w:sz w:val="16"/>
          <w:szCs w:val="16"/>
        </w:rPr>
        <w:t>Вы</w:t>
      </w:r>
      <w:r w:rsidRPr="007A49A1">
        <w:rPr>
          <w:rFonts w:ascii="Arial" w:hAnsi="Arial" w:cs="Arial"/>
          <w:spacing w:val="7"/>
          <w:sz w:val="16"/>
          <w:szCs w:val="16"/>
        </w:rPr>
        <w:t xml:space="preserve"> </w:t>
      </w:r>
      <w:r w:rsidRPr="007A49A1">
        <w:rPr>
          <w:rFonts w:ascii="Arial" w:hAnsi="Arial" w:cs="Arial"/>
          <w:sz w:val="16"/>
          <w:szCs w:val="16"/>
        </w:rPr>
        <w:t>вправе</w:t>
      </w:r>
      <w:r w:rsidRPr="007A49A1">
        <w:rPr>
          <w:rFonts w:ascii="Arial" w:hAnsi="Arial" w:cs="Arial"/>
          <w:spacing w:val="11"/>
          <w:sz w:val="16"/>
          <w:szCs w:val="16"/>
        </w:rPr>
        <w:t xml:space="preserve"> </w:t>
      </w:r>
      <w:r w:rsidRPr="007A49A1">
        <w:rPr>
          <w:rFonts w:ascii="Arial" w:hAnsi="Arial" w:cs="Arial"/>
          <w:sz w:val="16"/>
          <w:szCs w:val="16"/>
        </w:rPr>
        <w:t>повторно</w:t>
      </w:r>
      <w:r w:rsidRPr="007A49A1">
        <w:rPr>
          <w:rFonts w:ascii="Arial" w:hAnsi="Arial" w:cs="Arial"/>
          <w:spacing w:val="14"/>
          <w:sz w:val="16"/>
          <w:szCs w:val="16"/>
        </w:rPr>
        <w:t xml:space="preserve"> </w:t>
      </w:r>
      <w:r w:rsidRPr="007A49A1">
        <w:rPr>
          <w:rFonts w:ascii="Arial" w:hAnsi="Arial" w:cs="Arial"/>
          <w:sz w:val="16"/>
          <w:szCs w:val="16"/>
        </w:rPr>
        <w:t>обратиться</w:t>
      </w:r>
      <w:r w:rsidRPr="007A49A1">
        <w:rPr>
          <w:rFonts w:ascii="Arial" w:hAnsi="Arial" w:cs="Arial"/>
          <w:spacing w:val="16"/>
          <w:sz w:val="16"/>
          <w:szCs w:val="16"/>
        </w:rPr>
        <w:t xml:space="preserve"> </w:t>
      </w:r>
      <w:r w:rsidRPr="007A49A1">
        <w:rPr>
          <w:rFonts w:ascii="Arial" w:hAnsi="Arial" w:cs="Arial"/>
          <w:sz w:val="16"/>
          <w:szCs w:val="16"/>
        </w:rPr>
        <w:t>в</w:t>
      </w:r>
      <w:r w:rsidRPr="007A49A1">
        <w:rPr>
          <w:rFonts w:ascii="Arial" w:hAnsi="Arial" w:cs="Arial"/>
          <w:spacing w:val="5"/>
          <w:sz w:val="16"/>
          <w:szCs w:val="16"/>
        </w:rPr>
        <w:t xml:space="preserve"> </w:t>
      </w:r>
      <w:r w:rsidRPr="007A49A1">
        <w:rPr>
          <w:rFonts w:ascii="Arial" w:hAnsi="Arial" w:cs="Arial"/>
          <w:sz w:val="16"/>
          <w:szCs w:val="16"/>
        </w:rPr>
        <w:t>уполномоченной</w:t>
      </w:r>
      <w:r w:rsidRPr="007A49A1">
        <w:rPr>
          <w:rFonts w:ascii="Arial" w:hAnsi="Arial" w:cs="Arial"/>
          <w:spacing w:val="-4"/>
          <w:sz w:val="16"/>
          <w:szCs w:val="16"/>
        </w:rPr>
        <w:t xml:space="preserve"> </w:t>
      </w:r>
      <w:r w:rsidRPr="007A49A1">
        <w:rPr>
          <w:rFonts w:ascii="Arial" w:hAnsi="Arial" w:cs="Arial"/>
          <w:sz w:val="16"/>
          <w:szCs w:val="16"/>
        </w:rPr>
        <w:t>орган</w:t>
      </w:r>
      <w:r w:rsidRPr="007A49A1">
        <w:rPr>
          <w:rFonts w:ascii="Arial" w:hAnsi="Arial" w:cs="Arial"/>
          <w:spacing w:val="12"/>
          <w:sz w:val="16"/>
          <w:szCs w:val="16"/>
        </w:rPr>
        <w:t xml:space="preserve"> </w:t>
      </w:r>
      <w:r w:rsidRPr="007A49A1">
        <w:rPr>
          <w:rFonts w:ascii="Arial" w:hAnsi="Arial" w:cs="Arial"/>
          <w:sz w:val="16"/>
          <w:szCs w:val="16"/>
        </w:rPr>
        <w:t>с</w:t>
      </w:r>
      <w:r w:rsidRPr="007A49A1">
        <w:rPr>
          <w:rFonts w:ascii="Arial" w:hAnsi="Arial" w:cs="Arial"/>
          <w:spacing w:val="-1"/>
          <w:sz w:val="16"/>
          <w:szCs w:val="16"/>
        </w:rPr>
        <w:t xml:space="preserve"> </w:t>
      </w:r>
      <w:r w:rsidRPr="007A49A1">
        <w:rPr>
          <w:rFonts w:ascii="Arial" w:hAnsi="Arial" w:cs="Arial"/>
          <w:sz w:val="16"/>
          <w:szCs w:val="16"/>
        </w:rPr>
        <w:t>заявлением</w:t>
      </w:r>
      <w:r w:rsidRPr="007A49A1">
        <w:rPr>
          <w:rFonts w:ascii="Arial" w:hAnsi="Arial" w:cs="Arial"/>
          <w:spacing w:val="18"/>
          <w:sz w:val="16"/>
          <w:szCs w:val="16"/>
        </w:rPr>
        <w:t xml:space="preserve"> </w:t>
      </w:r>
      <w:r w:rsidRPr="007A49A1">
        <w:rPr>
          <w:rFonts w:ascii="Arial" w:hAnsi="Arial" w:cs="Arial"/>
          <w:sz w:val="16"/>
          <w:szCs w:val="16"/>
        </w:rPr>
        <w:t>о</w:t>
      </w:r>
      <w:r w:rsidRPr="007A49A1">
        <w:rPr>
          <w:rFonts w:ascii="Arial" w:hAnsi="Arial" w:cs="Arial"/>
          <w:spacing w:val="2"/>
          <w:sz w:val="16"/>
          <w:szCs w:val="16"/>
        </w:rPr>
        <w:t xml:space="preserve"> </w:t>
      </w:r>
      <w:r w:rsidRPr="007A49A1">
        <w:rPr>
          <w:rFonts w:ascii="Arial" w:hAnsi="Arial" w:cs="Arial"/>
          <w:sz w:val="16"/>
          <w:szCs w:val="16"/>
        </w:rPr>
        <w:t>предоставлении</w:t>
      </w:r>
      <w:r w:rsidRPr="007A49A1">
        <w:rPr>
          <w:rFonts w:ascii="Arial" w:hAnsi="Arial" w:cs="Arial"/>
          <w:spacing w:val="-57"/>
          <w:sz w:val="16"/>
          <w:szCs w:val="16"/>
        </w:rPr>
        <w:t xml:space="preserve"> </w:t>
      </w:r>
      <w:r w:rsidRPr="007A49A1">
        <w:rPr>
          <w:rFonts w:ascii="Arial" w:hAnsi="Arial" w:cs="Arial"/>
          <w:sz w:val="16"/>
          <w:szCs w:val="16"/>
        </w:rPr>
        <w:t>услуги</w:t>
      </w:r>
      <w:r w:rsidRPr="007A49A1">
        <w:rPr>
          <w:rFonts w:ascii="Arial" w:hAnsi="Arial" w:cs="Arial"/>
          <w:spacing w:val="10"/>
          <w:sz w:val="16"/>
          <w:szCs w:val="16"/>
        </w:rPr>
        <w:t xml:space="preserve"> </w:t>
      </w:r>
      <w:r w:rsidRPr="007A49A1">
        <w:rPr>
          <w:rFonts w:ascii="Arial" w:hAnsi="Arial" w:cs="Arial"/>
          <w:sz w:val="16"/>
          <w:szCs w:val="16"/>
        </w:rPr>
        <w:t>после</w:t>
      </w:r>
      <w:r w:rsidRPr="007A49A1">
        <w:rPr>
          <w:rFonts w:ascii="Arial" w:hAnsi="Arial" w:cs="Arial"/>
          <w:spacing w:val="5"/>
          <w:sz w:val="16"/>
          <w:szCs w:val="16"/>
        </w:rPr>
        <w:t xml:space="preserve"> </w:t>
      </w:r>
      <w:r w:rsidRPr="007A49A1">
        <w:rPr>
          <w:rFonts w:ascii="Arial" w:hAnsi="Arial" w:cs="Arial"/>
          <w:sz w:val="16"/>
          <w:szCs w:val="16"/>
        </w:rPr>
        <w:t>устранения</w:t>
      </w:r>
      <w:r w:rsidRPr="007A49A1">
        <w:rPr>
          <w:rFonts w:ascii="Arial" w:hAnsi="Arial" w:cs="Arial"/>
          <w:spacing w:val="22"/>
          <w:sz w:val="16"/>
          <w:szCs w:val="16"/>
        </w:rPr>
        <w:t xml:space="preserve"> </w:t>
      </w:r>
      <w:r w:rsidRPr="007A49A1">
        <w:rPr>
          <w:rFonts w:ascii="Arial" w:hAnsi="Arial" w:cs="Arial"/>
          <w:sz w:val="16"/>
          <w:szCs w:val="16"/>
        </w:rPr>
        <w:t>указанных</w:t>
      </w:r>
      <w:r w:rsidRPr="007A49A1">
        <w:rPr>
          <w:rFonts w:ascii="Arial" w:hAnsi="Arial" w:cs="Arial"/>
          <w:spacing w:val="10"/>
          <w:sz w:val="16"/>
          <w:szCs w:val="16"/>
        </w:rPr>
        <w:t xml:space="preserve"> </w:t>
      </w:r>
      <w:r w:rsidRPr="007A49A1">
        <w:rPr>
          <w:rFonts w:ascii="Arial" w:hAnsi="Arial" w:cs="Arial"/>
          <w:sz w:val="16"/>
          <w:szCs w:val="16"/>
        </w:rPr>
        <w:t>нарушений.</w:t>
      </w:r>
    </w:p>
    <w:p w14:paraId="541A0E6C" w14:textId="77777777" w:rsidR="001E50E8" w:rsidRPr="007A49A1" w:rsidRDefault="001E50E8" w:rsidP="001E50E8">
      <w:pPr>
        <w:ind w:firstLine="564"/>
        <w:jc w:val="both"/>
        <w:rPr>
          <w:rFonts w:ascii="Arial" w:hAnsi="Arial" w:cs="Arial"/>
          <w:sz w:val="16"/>
          <w:szCs w:val="16"/>
        </w:rPr>
      </w:pPr>
      <w:r w:rsidRPr="007A49A1">
        <w:rPr>
          <w:rFonts w:ascii="Arial" w:hAnsi="Arial" w:cs="Arial"/>
          <w:sz w:val="16"/>
          <w:szCs w:val="16"/>
        </w:rPr>
        <w:t>Данный</w:t>
      </w:r>
      <w:r w:rsidRPr="007A49A1">
        <w:rPr>
          <w:rFonts w:ascii="Arial" w:hAnsi="Arial" w:cs="Arial"/>
          <w:spacing w:val="21"/>
          <w:sz w:val="16"/>
          <w:szCs w:val="16"/>
        </w:rPr>
        <w:t xml:space="preserve"> </w:t>
      </w:r>
      <w:r w:rsidRPr="007A49A1">
        <w:rPr>
          <w:rFonts w:ascii="Arial" w:hAnsi="Arial" w:cs="Arial"/>
          <w:sz w:val="16"/>
          <w:szCs w:val="16"/>
        </w:rPr>
        <w:t>отказ</w:t>
      </w:r>
      <w:r w:rsidRPr="007A49A1">
        <w:rPr>
          <w:rFonts w:ascii="Arial" w:hAnsi="Arial" w:cs="Arial"/>
          <w:spacing w:val="19"/>
          <w:sz w:val="16"/>
          <w:szCs w:val="16"/>
        </w:rPr>
        <w:t xml:space="preserve"> </w:t>
      </w:r>
      <w:r w:rsidRPr="007A49A1">
        <w:rPr>
          <w:rFonts w:ascii="Arial" w:hAnsi="Arial" w:cs="Arial"/>
          <w:sz w:val="16"/>
          <w:szCs w:val="16"/>
        </w:rPr>
        <w:t>может</w:t>
      </w:r>
      <w:r w:rsidRPr="007A49A1">
        <w:rPr>
          <w:rFonts w:ascii="Arial" w:hAnsi="Arial" w:cs="Arial"/>
          <w:spacing w:val="15"/>
          <w:sz w:val="16"/>
          <w:szCs w:val="16"/>
        </w:rPr>
        <w:t xml:space="preserve"> </w:t>
      </w:r>
      <w:r w:rsidRPr="007A49A1">
        <w:rPr>
          <w:rFonts w:ascii="Arial" w:hAnsi="Arial" w:cs="Arial"/>
          <w:sz w:val="16"/>
          <w:szCs w:val="16"/>
        </w:rPr>
        <w:t>быть</w:t>
      </w:r>
      <w:r w:rsidRPr="007A49A1">
        <w:rPr>
          <w:rFonts w:ascii="Arial" w:hAnsi="Arial" w:cs="Arial"/>
          <w:spacing w:val="15"/>
          <w:sz w:val="16"/>
          <w:szCs w:val="16"/>
        </w:rPr>
        <w:t xml:space="preserve"> </w:t>
      </w:r>
      <w:r w:rsidRPr="007A49A1">
        <w:rPr>
          <w:rFonts w:ascii="Arial" w:hAnsi="Arial" w:cs="Arial"/>
          <w:sz w:val="16"/>
          <w:szCs w:val="16"/>
        </w:rPr>
        <w:t>обжалован</w:t>
      </w:r>
      <w:r w:rsidRPr="007A49A1">
        <w:rPr>
          <w:rFonts w:ascii="Arial" w:hAnsi="Arial" w:cs="Arial"/>
          <w:spacing w:val="19"/>
          <w:sz w:val="16"/>
          <w:szCs w:val="16"/>
        </w:rPr>
        <w:t xml:space="preserve"> </w:t>
      </w:r>
      <w:r w:rsidRPr="007A49A1">
        <w:rPr>
          <w:rFonts w:ascii="Arial" w:hAnsi="Arial" w:cs="Arial"/>
          <w:sz w:val="16"/>
          <w:szCs w:val="16"/>
        </w:rPr>
        <w:t>в</w:t>
      </w:r>
      <w:r w:rsidRPr="007A49A1">
        <w:rPr>
          <w:rFonts w:ascii="Arial" w:hAnsi="Arial" w:cs="Arial"/>
          <w:spacing w:val="14"/>
          <w:sz w:val="16"/>
          <w:szCs w:val="16"/>
        </w:rPr>
        <w:t xml:space="preserve"> </w:t>
      </w:r>
      <w:r w:rsidRPr="007A49A1">
        <w:rPr>
          <w:rFonts w:ascii="Arial" w:hAnsi="Arial" w:cs="Arial"/>
          <w:sz w:val="16"/>
          <w:szCs w:val="16"/>
        </w:rPr>
        <w:t>досудебном</w:t>
      </w:r>
      <w:r w:rsidRPr="007A49A1">
        <w:rPr>
          <w:rFonts w:ascii="Arial" w:hAnsi="Arial" w:cs="Arial"/>
          <w:spacing w:val="27"/>
          <w:sz w:val="16"/>
          <w:szCs w:val="16"/>
        </w:rPr>
        <w:t xml:space="preserve"> </w:t>
      </w:r>
      <w:r w:rsidRPr="007A49A1">
        <w:rPr>
          <w:rFonts w:ascii="Arial" w:hAnsi="Arial" w:cs="Arial"/>
          <w:sz w:val="16"/>
          <w:szCs w:val="16"/>
        </w:rPr>
        <w:t>порядке</w:t>
      </w:r>
      <w:r w:rsidRPr="007A49A1">
        <w:rPr>
          <w:rFonts w:ascii="Arial" w:hAnsi="Arial" w:cs="Arial"/>
          <w:spacing w:val="20"/>
          <w:sz w:val="16"/>
          <w:szCs w:val="16"/>
        </w:rPr>
        <w:t xml:space="preserve"> </w:t>
      </w:r>
      <w:r w:rsidRPr="007A49A1">
        <w:rPr>
          <w:rFonts w:ascii="Arial" w:hAnsi="Arial" w:cs="Arial"/>
          <w:sz w:val="16"/>
          <w:szCs w:val="16"/>
        </w:rPr>
        <w:t>путем</w:t>
      </w:r>
      <w:r w:rsidRPr="007A49A1">
        <w:rPr>
          <w:rFonts w:ascii="Arial" w:hAnsi="Arial" w:cs="Arial"/>
          <w:spacing w:val="17"/>
          <w:sz w:val="16"/>
          <w:szCs w:val="16"/>
        </w:rPr>
        <w:t xml:space="preserve"> </w:t>
      </w:r>
      <w:r w:rsidRPr="007A49A1">
        <w:rPr>
          <w:rFonts w:ascii="Arial" w:hAnsi="Arial" w:cs="Arial"/>
          <w:sz w:val="16"/>
          <w:szCs w:val="16"/>
        </w:rPr>
        <w:t>направления</w:t>
      </w:r>
      <w:r w:rsidRPr="007A49A1">
        <w:rPr>
          <w:rFonts w:ascii="Arial" w:hAnsi="Arial" w:cs="Arial"/>
          <w:spacing w:val="23"/>
          <w:sz w:val="16"/>
          <w:szCs w:val="16"/>
        </w:rPr>
        <w:t xml:space="preserve"> </w:t>
      </w:r>
      <w:r w:rsidRPr="007A49A1">
        <w:rPr>
          <w:rFonts w:ascii="Arial" w:hAnsi="Arial" w:cs="Arial"/>
          <w:sz w:val="16"/>
          <w:szCs w:val="16"/>
        </w:rPr>
        <w:t>жалобы</w:t>
      </w:r>
      <w:r w:rsidRPr="007A49A1">
        <w:rPr>
          <w:rFonts w:ascii="Arial" w:hAnsi="Arial" w:cs="Arial"/>
          <w:spacing w:val="-57"/>
          <w:sz w:val="16"/>
          <w:szCs w:val="16"/>
        </w:rPr>
        <w:t xml:space="preserve"> </w:t>
      </w:r>
      <w:r w:rsidRPr="007A49A1">
        <w:rPr>
          <w:rFonts w:ascii="Arial" w:hAnsi="Arial" w:cs="Arial"/>
          <w:sz w:val="16"/>
          <w:szCs w:val="16"/>
        </w:rPr>
        <w:t>в</w:t>
      </w:r>
      <w:r w:rsidRPr="007A49A1">
        <w:rPr>
          <w:rFonts w:ascii="Arial" w:hAnsi="Arial" w:cs="Arial"/>
          <w:spacing w:val="3"/>
          <w:sz w:val="16"/>
          <w:szCs w:val="16"/>
        </w:rPr>
        <w:t xml:space="preserve"> </w:t>
      </w:r>
      <w:r w:rsidRPr="007A49A1">
        <w:rPr>
          <w:rFonts w:ascii="Arial" w:hAnsi="Arial" w:cs="Arial"/>
          <w:sz w:val="16"/>
          <w:szCs w:val="16"/>
        </w:rPr>
        <w:t>уполномоченный</w:t>
      </w:r>
      <w:r w:rsidRPr="007A49A1">
        <w:rPr>
          <w:rFonts w:ascii="Arial" w:hAnsi="Arial" w:cs="Arial"/>
          <w:spacing w:val="-2"/>
          <w:sz w:val="16"/>
          <w:szCs w:val="16"/>
        </w:rPr>
        <w:t xml:space="preserve"> </w:t>
      </w:r>
      <w:r w:rsidRPr="007A49A1">
        <w:rPr>
          <w:rFonts w:ascii="Arial" w:hAnsi="Arial" w:cs="Arial"/>
          <w:sz w:val="16"/>
          <w:szCs w:val="16"/>
        </w:rPr>
        <w:t>орган, а</w:t>
      </w:r>
      <w:r w:rsidRPr="007A49A1">
        <w:rPr>
          <w:rFonts w:ascii="Arial" w:hAnsi="Arial" w:cs="Arial"/>
          <w:spacing w:val="-4"/>
          <w:sz w:val="16"/>
          <w:szCs w:val="16"/>
        </w:rPr>
        <w:t xml:space="preserve"> </w:t>
      </w:r>
      <w:r w:rsidRPr="007A49A1">
        <w:rPr>
          <w:rFonts w:ascii="Arial" w:hAnsi="Arial" w:cs="Arial"/>
          <w:sz w:val="16"/>
          <w:szCs w:val="16"/>
        </w:rPr>
        <w:t>также</w:t>
      </w:r>
      <w:r w:rsidRPr="007A49A1">
        <w:rPr>
          <w:rFonts w:ascii="Arial" w:hAnsi="Arial" w:cs="Arial"/>
          <w:spacing w:val="-1"/>
          <w:sz w:val="16"/>
          <w:szCs w:val="16"/>
        </w:rPr>
        <w:t xml:space="preserve"> </w:t>
      </w:r>
      <w:r w:rsidRPr="007A49A1">
        <w:rPr>
          <w:rFonts w:ascii="Arial" w:hAnsi="Arial" w:cs="Arial"/>
          <w:sz w:val="16"/>
          <w:szCs w:val="16"/>
        </w:rPr>
        <w:t>в</w:t>
      </w:r>
      <w:r w:rsidRPr="007A49A1">
        <w:rPr>
          <w:rFonts w:ascii="Arial" w:hAnsi="Arial" w:cs="Arial"/>
          <w:spacing w:val="-5"/>
          <w:sz w:val="16"/>
          <w:szCs w:val="16"/>
        </w:rPr>
        <w:t xml:space="preserve"> </w:t>
      </w:r>
      <w:r w:rsidRPr="007A49A1">
        <w:rPr>
          <w:rFonts w:ascii="Arial" w:hAnsi="Arial" w:cs="Arial"/>
          <w:sz w:val="16"/>
          <w:szCs w:val="16"/>
        </w:rPr>
        <w:t>судебном</w:t>
      </w:r>
      <w:r w:rsidRPr="007A49A1">
        <w:rPr>
          <w:rFonts w:ascii="Arial" w:hAnsi="Arial" w:cs="Arial"/>
          <w:spacing w:val="9"/>
          <w:sz w:val="16"/>
          <w:szCs w:val="16"/>
        </w:rPr>
        <w:t xml:space="preserve"> </w:t>
      </w:r>
      <w:r w:rsidRPr="007A49A1">
        <w:rPr>
          <w:rFonts w:ascii="Arial" w:hAnsi="Arial" w:cs="Arial"/>
          <w:sz w:val="16"/>
          <w:szCs w:val="16"/>
        </w:rPr>
        <w:t>порядке.</w:t>
      </w:r>
    </w:p>
    <w:p w14:paraId="06A8358E"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lastRenderedPageBreak/>
        <w:t>_______________________________________</w:t>
      </w:r>
    </w:p>
    <w:p w14:paraId="7E1B46C6" w14:textId="77777777" w:rsidR="001E50E8" w:rsidRPr="007A49A1" w:rsidRDefault="001E50E8" w:rsidP="001E50E8">
      <w:pPr>
        <w:jc w:val="both"/>
        <w:rPr>
          <w:rFonts w:ascii="Arial" w:hAnsi="Arial" w:cs="Arial"/>
          <w:sz w:val="16"/>
          <w:szCs w:val="16"/>
        </w:rPr>
      </w:pPr>
      <w:r w:rsidRPr="007A49A1">
        <w:rPr>
          <w:rFonts w:ascii="Arial" w:hAnsi="Arial" w:cs="Arial"/>
          <w:sz w:val="16"/>
          <w:szCs w:val="16"/>
        </w:rPr>
        <w:t>(должность, ФИО) М.П.</w:t>
      </w:r>
    </w:p>
    <w:p w14:paraId="35DC5F4A" w14:textId="7645CBBA" w:rsidR="001E50E8" w:rsidRPr="00554C89" w:rsidRDefault="00554C89" w:rsidP="00554C89">
      <w:pPr>
        <w:suppressAutoHyphens/>
        <w:jc w:val="right"/>
        <w:rPr>
          <w:rFonts w:ascii="Arial" w:eastAsia="Calibri" w:hAnsi="Arial" w:cs="Arial"/>
          <w:b/>
          <w:sz w:val="16"/>
          <w:szCs w:val="16"/>
        </w:rPr>
      </w:pPr>
      <w:r>
        <w:rPr>
          <w:rFonts w:ascii="Arial" w:eastAsia="Calibri" w:hAnsi="Arial" w:cs="Arial"/>
          <w:b/>
          <w:sz w:val="16"/>
          <w:szCs w:val="16"/>
        </w:rPr>
        <w:t>Приложение № 4 к Административному регламенту</w:t>
      </w:r>
    </w:p>
    <w:p w14:paraId="6E7DBCFF" w14:textId="06CCA857" w:rsidR="001E50E8" w:rsidRPr="00554C89" w:rsidRDefault="00554C89" w:rsidP="00554C89">
      <w:pPr>
        <w:suppressAutoHyphens/>
        <w:jc w:val="center"/>
        <w:rPr>
          <w:rFonts w:ascii="Arial" w:hAnsi="Arial" w:cs="Arial"/>
          <w:sz w:val="16"/>
          <w:szCs w:val="16"/>
        </w:rPr>
      </w:pPr>
      <w:r>
        <w:rPr>
          <w:rFonts w:ascii="Arial" w:hAnsi="Arial" w:cs="Arial"/>
          <w:sz w:val="16"/>
          <w:szCs w:val="16"/>
        </w:rPr>
        <w:t xml:space="preserve">ПЕРЕЧЕНЬ </w:t>
      </w:r>
      <w:r w:rsidR="001E50E8" w:rsidRPr="007A49A1">
        <w:rPr>
          <w:rFonts w:ascii="Arial" w:hAnsi="Arial" w:cs="Arial"/>
          <w:sz w:val="16"/>
          <w:szCs w:val="16"/>
        </w:rPr>
        <w:t>признаков заявителей, а также комбинации значений признаков, каждая из которых соответствует одному</w:t>
      </w:r>
      <w:r>
        <w:rPr>
          <w:rFonts w:ascii="Arial" w:hAnsi="Arial" w:cs="Arial"/>
          <w:sz w:val="16"/>
          <w:szCs w:val="16"/>
        </w:rPr>
        <w:t xml:space="preserve"> варианту предоставления услуги</w:t>
      </w:r>
    </w:p>
    <w:tbl>
      <w:tblPr>
        <w:tblW w:w="9356" w:type="dxa"/>
        <w:tblInd w:w="204" w:type="dxa"/>
        <w:tblLayout w:type="fixed"/>
        <w:tblCellMar>
          <w:top w:w="102" w:type="dxa"/>
          <w:left w:w="62" w:type="dxa"/>
          <w:bottom w:w="102" w:type="dxa"/>
          <w:right w:w="62" w:type="dxa"/>
        </w:tblCellMar>
        <w:tblLook w:val="04A0" w:firstRow="1" w:lastRow="0" w:firstColumn="1" w:lastColumn="0" w:noHBand="0" w:noVBand="1"/>
      </w:tblPr>
      <w:tblGrid>
        <w:gridCol w:w="1276"/>
        <w:gridCol w:w="8080"/>
      </w:tblGrid>
      <w:tr w:rsidR="001E50E8" w:rsidRPr="007A49A1" w14:paraId="526D67FF" w14:textId="77777777" w:rsidTr="001E50E8">
        <w:tc>
          <w:tcPr>
            <w:tcW w:w="1276" w:type="dxa"/>
            <w:tcBorders>
              <w:top w:val="single" w:sz="4" w:space="0" w:color="000000"/>
              <w:left w:val="single" w:sz="4" w:space="0" w:color="000000"/>
              <w:bottom w:val="single" w:sz="4" w:space="0" w:color="000000"/>
              <w:right w:val="single" w:sz="4" w:space="0" w:color="000000"/>
            </w:tcBorders>
          </w:tcPr>
          <w:p w14:paraId="68C86AA3" w14:textId="77777777" w:rsidR="001E50E8" w:rsidRPr="007A49A1" w:rsidRDefault="001E50E8" w:rsidP="001E50E8">
            <w:pPr>
              <w:suppressAutoHyphens/>
              <w:jc w:val="center"/>
              <w:rPr>
                <w:rFonts w:ascii="Arial" w:eastAsia="Calibri" w:hAnsi="Arial" w:cs="Arial"/>
                <w:sz w:val="16"/>
                <w:szCs w:val="16"/>
              </w:rPr>
            </w:pPr>
            <w:r w:rsidRPr="007A49A1">
              <w:rPr>
                <w:rFonts w:ascii="Arial" w:eastAsia="Calibri" w:hAnsi="Arial" w:cs="Arial"/>
                <w:sz w:val="16"/>
                <w:szCs w:val="16"/>
              </w:rPr>
              <w:t>№ варианта</w:t>
            </w:r>
          </w:p>
        </w:tc>
        <w:tc>
          <w:tcPr>
            <w:tcW w:w="8080" w:type="dxa"/>
            <w:tcBorders>
              <w:top w:val="single" w:sz="4" w:space="0" w:color="000000"/>
              <w:left w:val="single" w:sz="4" w:space="0" w:color="000000"/>
              <w:bottom w:val="single" w:sz="4" w:space="0" w:color="000000"/>
              <w:right w:val="single" w:sz="4" w:space="0" w:color="000000"/>
            </w:tcBorders>
          </w:tcPr>
          <w:p w14:paraId="6BAFCD8C" w14:textId="77777777" w:rsidR="001E50E8" w:rsidRPr="007A49A1" w:rsidRDefault="001E50E8" w:rsidP="001E50E8">
            <w:pPr>
              <w:suppressAutoHyphens/>
              <w:jc w:val="center"/>
              <w:rPr>
                <w:rFonts w:ascii="Arial" w:eastAsia="Calibri" w:hAnsi="Arial" w:cs="Arial"/>
                <w:sz w:val="16"/>
                <w:szCs w:val="16"/>
              </w:rPr>
            </w:pPr>
            <w:r w:rsidRPr="007A49A1">
              <w:rPr>
                <w:rFonts w:ascii="Arial" w:eastAsia="Calibri" w:hAnsi="Arial" w:cs="Arial"/>
                <w:sz w:val="16"/>
                <w:szCs w:val="16"/>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1E50E8" w:rsidRPr="007A49A1" w14:paraId="27BB630D" w14:textId="77777777" w:rsidTr="001E50E8">
        <w:tc>
          <w:tcPr>
            <w:tcW w:w="1276" w:type="dxa"/>
            <w:tcBorders>
              <w:top w:val="single" w:sz="4" w:space="0" w:color="000000"/>
              <w:left w:val="single" w:sz="4" w:space="0" w:color="000000"/>
              <w:bottom w:val="single" w:sz="4" w:space="0" w:color="000000"/>
              <w:right w:val="single" w:sz="4" w:space="0" w:color="000000"/>
            </w:tcBorders>
          </w:tcPr>
          <w:p w14:paraId="4A3B9075" w14:textId="77777777" w:rsidR="001E50E8" w:rsidRPr="007A49A1" w:rsidRDefault="001E50E8" w:rsidP="001E50E8">
            <w:pPr>
              <w:suppressAutoHyphens/>
              <w:jc w:val="center"/>
              <w:rPr>
                <w:rFonts w:ascii="Arial" w:eastAsia="Calibri" w:hAnsi="Arial" w:cs="Arial"/>
                <w:sz w:val="16"/>
                <w:szCs w:val="16"/>
              </w:rPr>
            </w:pPr>
            <w:r w:rsidRPr="007A49A1">
              <w:rPr>
                <w:rFonts w:ascii="Arial" w:eastAsia="Calibri" w:hAnsi="Arial" w:cs="Arial"/>
                <w:sz w:val="16"/>
                <w:szCs w:val="16"/>
              </w:rPr>
              <w:t>1</w:t>
            </w:r>
          </w:p>
        </w:tc>
        <w:tc>
          <w:tcPr>
            <w:tcW w:w="8080" w:type="dxa"/>
            <w:tcBorders>
              <w:top w:val="single" w:sz="4" w:space="0" w:color="000000"/>
              <w:left w:val="single" w:sz="4" w:space="0" w:color="000000"/>
              <w:bottom w:val="single" w:sz="4" w:space="0" w:color="000000"/>
              <w:right w:val="single" w:sz="4" w:space="0" w:color="000000"/>
            </w:tcBorders>
          </w:tcPr>
          <w:p w14:paraId="6A21A4C7" w14:textId="77777777" w:rsidR="001E50E8" w:rsidRPr="007A49A1" w:rsidRDefault="001E50E8" w:rsidP="001E50E8">
            <w:pPr>
              <w:suppressAutoHyphens/>
              <w:jc w:val="both"/>
              <w:rPr>
                <w:rFonts w:ascii="Arial" w:eastAsia="Calibri" w:hAnsi="Arial" w:cs="Arial"/>
                <w:sz w:val="16"/>
                <w:szCs w:val="16"/>
              </w:rPr>
            </w:pPr>
            <w:r w:rsidRPr="007A49A1">
              <w:rPr>
                <w:rFonts w:ascii="Arial" w:eastAsia="Calibri" w:hAnsi="Arial" w:cs="Arial"/>
                <w:sz w:val="16"/>
                <w:szCs w:val="16"/>
              </w:rPr>
              <w:t>Заявитель обратился за выдачей решения Уполномоченного органа о присвоении адреса объекту адресации</w:t>
            </w:r>
          </w:p>
        </w:tc>
      </w:tr>
      <w:tr w:rsidR="001E50E8" w:rsidRPr="007A49A1" w14:paraId="5BE00AC1" w14:textId="77777777" w:rsidTr="001E50E8">
        <w:tc>
          <w:tcPr>
            <w:tcW w:w="1276" w:type="dxa"/>
            <w:tcBorders>
              <w:top w:val="single" w:sz="4" w:space="0" w:color="000000"/>
              <w:left w:val="single" w:sz="4" w:space="0" w:color="000000"/>
              <w:bottom w:val="single" w:sz="4" w:space="0" w:color="000000"/>
              <w:right w:val="single" w:sz="4" w:space="0" w:color="000000"/>
            </w:tcBorders>
          </w:tcPr>
          <w:p w14:paraId="5AD3ADC2" w14:textId="77777777" w:rsidR="001E50E8" w:rsidRPr="007A49A1" w:rsidRDefault="001E50E8" w:rsidP="001E50E8">
            <w:pPr>
              <w:suppressAutoHyphens/>
              <w:jc w:val="center"/>
              <w:rPr>
                <w:rFonts w:ascii="Arial" w:eastAsia="Calibri" w:hAnsi="Arial" w:cs="Arial"/>
                <w:sz w:val="16"/>
                <w:szCs w:val="16"/>
              </w:rPr>
            </w:pPr>
            <w:r w:rsidRPr="007A49A1">
              <w:rPr>
                <w:rFonts w:ascii="Arial" w:eastAsia="Calibri" w:hAnsi="Arial" w:cs="Arial"/>
                <w:sz w:val="16"/>
                <w:szCs w:val="16"/>
              </w:rPr>
              <w:t>2</w:t>
            </w:r>
          </w:p>
        </w:tc>
        <w:tc>
          <w:tcPr>
            <w:tcW w:w="8080" w:type="dxa"/>
            <w:tcBorders>
              <w:top w:val="single" w:sz="4" w:space="0" w:color="000000"/>
              <w:left w:val="single" w:sz="4" w:space="0" w:color="000000"/>
              <w:bottom w:val="single" w:sz="4" w:space="0" w:color="000000"/>
              <w:right w:val="single" w:sz="4" w:space="0" w:color="000000"/>
            </w:tcBorders>
          </w:tcPr>
          <w:p w14:paraId="05BDC29F" w14:textId="77777777" w:rsidR="001E50E8" w:rsidRPr="007A49A1" w:rsidRDefault="001E50E8" w:rsidP="001E50E8">
            <w:pPr>
              <w:suppressAutoHyphens/>
              <w:jc w:val="both"/>
              <w:rPr>
                <w:rFonts w:ascii="Arial" w:eastAsia="Calibri" w:hAnsi="Arial" w:cs="Arial"/>
                <w:sz w:val="16"/>
                <w:szCs w:val="16"/>
              </w:rPr>
            </w:pPr>
            <w:r w:rsidRPr="007A49A1">
              <w:rPr>
                <w:rFonts w:ascii="Arial" w:eastAsia="Calibri" w:hAnsi="Arial" w:cs="Arial"/>
                <w:sz w:val="16"/>
                <w:szCs w:val="16"/>
              </w:rPr>
              <w:t>Заявитель обратился за выдачей решения Уполномоченного органа об аннулировании адреса</w:t>
            </w:r>
          </w:p>
        </w:tc>
      </w:tr>
      <w:tr w:rsidR="001E50E8" w:rsidRPr="007A49A1" w14:paraId="26A7B38B" w14:textId="77777777" w:rsidTr="001E50E8">
        <w:tc>
          <w:tcPr>
            <w:tcW w:w="1276" w:type="dxa"/>
            <w:tcBorders>
              <w:top w:val="single" w:sz="4" w:space="0" w:color="000000"/>
              <w:left w:val="single" w:sz="4" w:space="0" w:color="000000"/>
              <w:bottom w:val="single" w:sz="4" w:space="0" w:color="000000"/>
              <w:right w:val="single" w:sz="4" w:space="0" w:color="000000"/>
            </w:tcBorders>
          </w:tcPr>
          <w:p w14:paraId="3D096268" w14:textId="77777777" w:rsidR="001E50E8" w:rsidRPr="007A49A1" w:rsidRDefault="001E50E8" w:rsidP="001E50E8">
            <w:pPr>
              <w:suppressAutoHyphens/>
              <w:jc w:val="center"/>
              <w:rPr>
                <w:rFonts w:ascii="Arial" w:eastAsia="Calibri" w:hAnsi="Arial" w:cs="Arial"/>
                <w:sz w:val="16"/>
                <w:szCs w:val="16"/>
              </w:rPr>
            </w:pPr>
            <w:r w:rsidRPr="007A49A1">
              <w:rPr>
                <w:rFonts w:ascii="Arial" w:eastAsia="Calibri" w:hAnsi="Arial" w:cs="Arial"/>
                <w:sz w:val="16"/>
                <w:szCs w:val="16"/>
              </w:rPr>
              <w:t>3</w:t>
            </w:r>
          </w:p>
        </w:tc>
        <w:tc>
          <w:tcPr>
            <w:tcW w:w="8080" w:type="dxa"/>
            <w:tcBorders>
              <w:top w:val="single" w:sz="4" w:space="0" w:color="000000"/>
              <w:left w:val="single" w:sz="4" w:space="0" w:color="000000"/>
              <w:bottom w:val="single" w:sz="4" w:space="0" w:color="000000"/>
              <w:right w:val="single" w:sz="4" w:space="0" w:color="000000"/>
            </w:tcBorders>
          </w:tcPr>
          <w:p w14:paraId="2C1116E2" w14:textId="77777777" w:rsidR="001E50E8" w:rsidRPr="007A49A1" w:rsidRDefault="001E50E8" w:rsidP="001E50E8">
            <w:pPr>
              <w:suppressAutoHyphens/>
              <w:jc w:val="both"/>
              <w:rPr>
                <w:rFonts w:ascii="Arial" w:eastAsia="Calibri" w:hAnsi="Arial" w:cs="Arial"/>
                <w:sz w:val="16"/>
                <w:szCs w:val="16"/>
              </w:rPr>
            </w:pPr>
            <w:r w:rsidRPr="007A49A1">
              <w:rPr>
                <w:rFonts w:ascii="Arial" w:eastAsia="Calibri" w:hAnsi="Arial" w:cs="Arial"/>
                <w:sz w:val="16"/>
                <w:szCs w:val="16"/>
              </w:rPr>
              <w:t>Заявитель обратился за выдачей решения Уполномоченного органа об изменении адреса объекту адресации</w:t>
            </w:r>
          </w:p>
        </w:tc>
      </w:tr>
      <w:tr w:rsidR="001E50E8" w:rsidRPr="007A49A1" w14:paraId="75B10AD1" w14:textId="77777777" w:rsidTr="001E50E8">
        <w:tc>
          <w:tcPr>
            <w:tcW w:w="1276" w:type="dxa"/>
            <w:tcBorders>
              <w:top w:val="single" w:sz="4" w:space="0" w:color="000000"/>
              <w:left w:val="single" w:sz="4" w:space="0" w:color="000000"/>
              <w:bottom w:val="single" w:sz="4" w:space="0" w:color="000000"/>
              <w:right w:val="single" w:sz="4" w:space="0" w:color="000000"/>
            </w:tcBorders>
          </w:tcPr>
          <w:p w14:paraId="0A9FB45D" w14:textId="77777777" w:rsidR="001E50E8" w:rsidRPr="007A49A1" w:rsidRDefault="001E50E8" w:rsidP="001E50E8">
            <w:pPr>
              <w:suppressAutoHyphens/>
              <w:jc w:val="center"/>
              <w:rPr>
                <w:rFonts w:ascii="Arial" w:eastAsia="Calibri" w:hAnsi="Arial" w:cs="Arial"/>
                <w:sz w:val="16"/>
                <w:szCs w:val="16"/>
              </w:rPr>
            </w:pPr>
            <w:r w:rsidRPr="007A49A1">
              <w:rPr>
                <w:rFonts w:ascii="Arial" w:eastAsia="Calibri" w:hAnsi="Arial" w:cs="Arial"/>
                <w:sz w:val="16"/>
                <w:szCs w:val="16"/>
              </w:rPr>
              <w:t>4</w:t>
            </w:r>
          </w:p>
        </w:tc>
        <w:tc>
          <w:tcPr>
            <w:tcW w:w="8080" w:type="dxa"/>
            <w:tcBorders>
              <w:top w:val="single" w:sz="4" w:space="0" w:color="000000"/>
              <w:left w:val="single" w:sz="4" w:space="0" w:color="000000"/>
              <w:bottom w:val="single" w:sz="4" w:space="0" w:color="000000"/>
              <w:right w:val="single" w:sz="4" w:space="0" w:color="000000"/>
            </w:tcBorders>
          </w:tcPr>
          <w:p w14:paraId="2BD71799" w14:textId="77777777" w:rsidR="001E50E8" w:rsidRPr="007A49A1" w:rsidRDefault="001E50E8" w:rsidP="001E50E8">
            <w:pPr>
              <w:suppressAutoHyphens/>
              <w:jc w:val="both"/>
              <w:rPr>
                <w:rFonts w:ascii="Arial" w:eastAsia="Calibri" w:hAnsi="Arial" w:cs="Arial"/>
                <w:sz w:val="16"/>
                <w:szCs w:val="16"/>
              </w:rPr>
            </w:pPr>
            <w:r w:rsidRPr="007A49A1">
              <w:rPr>
                <w:rFonts w:ascii="Arial" w:eastAsia="Calibri" w:hAnsi="Arial" w:cs="Arial"/>
                <w:sz w:val="16"/>
                <w:szCs w:val="16"/>
              </w:rPr>
              <w:t>Заявитель обратился за исправлением опечаток и ошибок в выданном решении Уполномоченного органа</w:t>
            </w:r>
          </w:p>
        </w:tc>
      </w:tr>
    </w:tbl>
    <w:p w14:paraId="23F8E3A5" w14:textId="77777777" w:rsidR="001E50E8" w:rsidRPr="007A49A1" w:rsidRDefault="001E50E8" w:rsidP="001E50E8">
      <w:pPr>
        <w:rPr>
          <w:rFonts w:ascii="Arial" w:hAnsi="Arial" w:cs="Arial"/>
          <w:sz w:val="16"/>
          <w:szCs w:val="16"/>
        </w:rPr>
      </w:pPr>
    </w:p>
    <w:p w14:paraId="40786D37" w14:textId="77777777" w:rsidR="00B95E06" w:rsidRPr="00B95E06" w:rsidRDefault="00B95E06" w:rsidP="00751826">
      <w:pPr>
        <w:adjustRightInd w:val="0"/>
        <w:spacing w:line="240" w:lineRule="auto"/>
        <w:jc w:val="both"/>
        <w:rPr>
          <w:rFonts w:ascii="Arial" w:hAnsi="Arial" w:cs="Arial"/>
          <w:color w:val="000000"/>
          <w:sz w:val="16"/>
          <w:szCs w:val="16"/>
        </w:rPr>
      </w:pPr>
    </w:p>
    <w:p w14:paraId="0FEA0B39" w14:textId="2C308BCA" w:rsidR="001F0B59" w:rsidRPr="00BA72EF" w:rsidRDefault="00554C89" w:rsidP="00554C89">
      <w:pPr>
        <w:tabs>
          <w:tab w:val="right" w:pos="900"/>
        </w:tabs>
        <w:jc w:val="center"/>
        <w:rPr>
          <w:rFonts w:ascii="Arial" w:hAnsi="Arial" w:cs="Arial"/>
          <w:b/>
          <w:sz w:val="16"/>
          <w:szCs w:val="16"/>
        </w:rPr>
      </w:pPr>
      <w:r>
        <w:rPr>
          <w:rFonts w:ascii="Arial" w:hAnsi="Arial" w:cs="Arial"/>
          <w:b/>
          <w:sz w:val="16"/>
          <w:szCs w:val="16"/>
        </w:rPr>
        <w:t xml:space="preserve">АДМИНИСТРАЦИЯ  МУНИЦИПАЛЬНОГО ОБРАЗОВАНИЯ СТАРОНИКОЛЬСКИЙ СЕЛЬСОВЕТ </w:t>
      </w:r>
      <w:r w:rsidR="001F0B59" w:rsidRPr="00BA72EF">
        <w:rPr>
          <w:rFonts w:ascii="Arial" w:hAnsi="Arial" w:cs="Arial"/>
          <w:b/>
          <w:caps/>
          <w:sz w:val="16"/>
          <w:szCs w:val="16"/>
        </w:rPr>
        <w:t xml:space="preserve">КрасногвардейскОГО районА </w:t>
      </w:r>
      <w:r>
        <w:rPr>
          <w:rFonts w:ascii="Arial" w:hAnsi="Arial" w:cs="Arial"/>
          <w:b/>
          <w:sz w:val="16"/>
          <w:szCs w:val="16"/>
        </w:rPr>
        <w:t xml:space="preserve"> </w:t>
      </w:r>
      <w:r w:rsidR="001F0B59" w:rsidRPr="00BA72EF">
        <w:rPr>
          <w:rFonts w:ascii="Arial" w:hAnsi="Arial" w:cs="Arial"/>
          <w:b/>
          <w:caps/>
          <w:sz w:val="16"/>
          <w:szCs w:val="16"/>
        </w:rPr>
        <w:t>оренбургской</w:t>
      </w:r>
      <w:r>
        <w:rPr>
          <w:rFonts w:ascii="Arial" w:hAnsi="Arial" w:cs="Arial"/>
          <w:b/>
          <w:sz w:val="16"/>
          <w:szCs w:val="16"/>
        </w:rPr>
        <w:t xml:space="preserve"> ОБЛАСТИ</w:t>
      </w:r>
    </w:p>
    <w:p w14:paraId="20BD3DDC" w14:textId="77777777" w:rsidR="001F0B59" w:rsidRPr="00BA72EF" w:rsidRDefault="001F0B59" w:rsidP="001F0B59">
      <w:pPr>
        <w:pStyle w:val="113"/>
        <w:tabs>
          <w:tab w:val="right" w:pos="0"/>
        </w:tabs>
        <w:spacing w:after="0"/>
        <w:jc w:val="center"/>
        <w:rPr>
          <w:rFonts w:ascii="Arial" w:hAnsi="Arial" w:cs="Arial"/>
          <w:b/>
          <w:sz w:val="16"/>
          <w:szCs w:val="16"/>
        </w:rPr>
      </w:pPr>
      <w:r w:rsidRPr="00BA72EF">
        <w:rPr>
          <w:rFonts w:ascii="Arial" w:hAnsi="Arial" w:cs="Arial"/>
          <w:b/>
          <w:sz w:val="16"/>
          <w:szCs w:val="16"/>
        </w:rPr>
        <w:t>ПОСТАНОВЛЕНИЕ</w:t>
      </w:r>
    </w:p>
    <w:p w14:paraId="5F78BD63" w14:textId="0E4BB3E5" w:rsidR="001F0B59" w:rsidRPr="00BA72EF" w:rsidRDefault="001F0B59" w:rsidP="00554C89">
      <w:pPr>
        <w:tabs>
          <w:tab w:val="left" w:pos="709"/>
          <w:tab w:val="right" w:pos="900"/>
          <w:tab w:val="right" w:pos="10260"/>
        </w:tabs>
        <w:jc w:val="both"/>
        <w:rPr>
          <w:rFonts w:ascii="Arial" w:hAnsi="Arial" w:cs="Arial"/>
          <w:b/>
          <w:sz w:val="16"/>
          <w:szCs w:val="16"/>
        </w:rPr>
      </w:pPr>
      <w:r w:rsidRPr="00BA72EF">
        <w:rPr>
          <w:rFonts w:ascii="Arial" w:hAnsi="Arial" w:cs="Arial"/>
          <w:b/>
          <w:sz w:val="16"/>
          <w:szCs w:val="16"/>
        </w:rPr>
        <w:t xml:space="preserve">23.12.2024                                        </w:t>
      </w:r>
      <w:r w:rsidR="00554C89">
        <w:rPr>
          <w:rFonts w:ascii="Arial" w:hAnsi="Arial" w:cs="Arial"/>
          <w:b/>
          <w:sz w:val="16"/>
          <w:szCs w:val="16"/>
        </w:rPr>
        <w:t xml:space="preserve">                            № 70-п</w:t>
      </w:r>
    </w:p>
    <w:p w14:paraId="3164C792" w14:textId="1D612834" w:rsidR="001F0B59" w:rsidRPr="00554C89" w:rsidRDefault="001F0B59" w:rsidP="00554C89">
      <w:pPr>
        <w:shd w:val="clear" w:color="auto" w:fill="FFFFFF"/>
        <w:spacing w:before="150"/>
        <w:jc w:val="center"/>
        <w:rPr>
          <w:rFonts w:ascii="Arial" w:hAnsi="Arial" w:cs="Arial"/>
          <w:b/>
          <w:sz w:val="16"/>
          <w:szCs w:val="16"/>
        </w:rPr>
      </w:pPr>
      <w:r w:rsidRPr="00554C89">
        <w:rPr>
          <w:rFonts w:ascii="Arial" w:hAnsi="Arial" w:cs="Arial"/>
          <w:b/>
          <w:color w:val="000000"/>
          <w:sz w:val="16"/>
          <w:szCs w:val="16"/>
        </w:rPr>
        <w:t xml:space="preserve">Об утверждении административного регламента </w:t>
      </w:r>
      <w:r w:rsidRPr="00554C89">
        <w:rPr>
          <w:rFonts w:ascii="Arial" w:hAnsi="Arial" w:cs="Arial"/>
          <w:b/>
          <w:sz w:val="16"/>
          <w:szCs w:val="16"/>
        </w:rPr>
        <w:t>п</w:t>
      </w:r>
      <w:r w:rsidRPr="00554C89">
        <w:rPr>
          <w:rStyle w:val="-"/>
          <w:rFonts w:ascii="Arial" w:hAnsi="Arial" w:cs="Arial"/>
          <w:b/>
          <w:color w:val="000000"/>
          <w:sz w:val="16"/>
          <w:szCs w:val="16"/>
          <w:u w:val="none"/>
        </w:rPr>
        <w:t xml:space="preserve">редоставления муниципальной услуги </w:t>
      </w:r>
      <w:r w:rsidRPr="00554C89">
        <w:rPr>
          <w:rStyle w:val="FR10"/>
          <w:rFonts w:ascii="Arial" w:eastAsiaTheme="minorEastAsia" w:hAnsi="Arial" w:cs="Arial"/>
          <w:sz w:val="16"/>
          <w:szCs w:val="16"/>
        </w:rPr>
        <w:t>«Подготовка и утверждение докумен</w:t>
      </w:r>
      <w:r w:rsidR="00554C89" w:rsidRPr="00554C89">
        <w:rPr>
          <w:rStyle w:val="FR10"/>
          <w:rFonts w:ascii="Arial" w:eastAsiaTheme="minorEastAsia" w:hAnsi="Arial" w:cs="Arial"/>
          <w:sz w:val="16"/>
          <w:szCs w:val="16"/>
        </w:rPr>
        <w:t>тации по планировке территории</w:t>
      </w:r>
      <w:r w:rsidR="00554C89">
        <w:rPr>
          <w:rStyle w:val="FR10"/>
          <w:rFonts w:ascii="Arial" w:eastAsiaTheme="minorEastAsia" w:hAnsi="Arial" w:cs="Arial"/>
          <w:sz w:val="16"/>
          <w:szCs w:val="16"/>
        </w:rPr>
        <w:t>»</w:t>
      </w:r>
    </w:p>
    <w:p w14:paraId="0248FB2B" w14:textId="77777777" w:rsidR="001F0B59" w:rsidRPr="00BA72EF" w:rsidRDefault="001F0B59" w:rsidP="001F0B59">
      <w:pPr>
        <w:ind w:firstLine="709"/>
        <w:jc w:val="both"/>
        <w:rPr>
          <w:rFonts w:ascii="Arial" w:hAnsi="Arial" w:cs="Arial"/>
          <w:sz w:val="16"/>
          <w:szCs w:val="16"/>
        </w:rPr>
      </w:pPr>
      <w:proofErr w:type="gramStart"/>
      <w:r w:rsidRPr="00BA72EF">
        <w:rPr>
          <w:rFonts w:ascii="Arial" w:hAnsi="Arial" w:cs="Arial"/>
          <w:sz w:val="16"/>
          <w:szCs w:val="16"/>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 постановлением муниципального образования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 от 03.07.2012 № 32-п «Об утверждении порядка разработки и утверждения административных регламентов предоставления муниципальных услуг и функций</w:t>
      </w:r>
      <w:proofErr w:type="gramEnd"/>
      <w:r w:rsidRPr="00BA72EF">
        <w:rPr>
          <w:rFonts w:ascii="Arial" w:hAnsi="Arial" w:cs="Arial"/>
          <w:sz w:val="16"/>
          <w:szCs w:val="16"/>
        </w:rPr>
        <w:t xml:space="preserve"> муниципального образования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w:t>
      </w:r>
    </w:p>
    <w:p w14:paraId="44D84CE7" w14:textId="77777777" w:rsidR="001F0B59" w:rsidRPr="00BA72EF" w:rsidRDefault="001F0B59" w:rsidP="00554C89">
      <w:pPr>
        <w:pStyle w:val="23"/>
        <w:spacing w:line="240" w:lineRule="auto"/>
        <w:rPr>
          <w:rFonts w:cs="Arial"/>
          <w:color w:val="000000"/>
          <w:sz w:val="16"/>
          <w:szCs w:val="16"/>
        </w:rPr>
      </w:pPr>
      <w:r w:rsidRPr="00554C89">
        <w:rPr>
          <w:rFonts w:cs="Arial"/>
          <w:color w:val="000000"/>
          <w:sz w:val="16"/>
          <w:szCs w:val="16"/>
        </w:rPr>
        <w:t>1. Утвердить А</w:t>
      </w:r>
      <w:r w:rsidRPr="00554C89">
        <w:rPr>
          <w:rStyle w:val="-"/>
          <w:rFonts w:cs="Arial"/>
          <w:color w:val="000000"/>
          <w:sz w:val="16"/>
          <w:szCs w:val="16"/>
          <w:u w:val="none"/>
        </w:rPr>
        <w:t xml:space="preserve">дминистративный регламент предоставления муниципальным образованием </w:t>
      </w:r>
      <w:proofErr w:type="spellStart"/>
      <w:r w:rsidRPr="00554C89">
        <w:rPr>
          <w:rStyle w:val="-"/>
          <w:rFonts w:cs="Arial"/>
          <w:color w:val="000000"/>
          <w:sz w:val="16"/>
          <w:szCs w:val="16"/>
          <w:u w:val="none"/>
        </w:rPr>
        <w:t>Староникольский</w:t>
      </w:r>
      <w:proofErr w:type="spellEnd"/>
      <w:r w:rsidRPr="00554C89">
        <w:rPr>
          <w:rFonts w:cs="Arial"/>
          <w:sz w:val="16"/>
          <w:szCs w:val="16"/>
        </w:rPr>
        <w:t xml:space="preserve"> </w:t>
      </w:r>
      <w:r w:rsidRPr="00554C89">
        <w:rPr>
          <w:rStyle w:val="-"/>
          <w:rFonts w:cs="Arial"/>
          <w:color w:val="000000"/>
          <w:sz w:val="16"/>
          <w:szCs w:val="16"/>
          <w:u w:val="none"/>
        </w:rPr>
        <w:t xml:space="preserve">сельсовет Красногвардейского района Оренбургской области муниципальной услуги </w:t>
      </w:r>
      <w:r w:rsidRPr="00554C89">
        <w:rPr>
          <w:rStyle w:val="-"/>
          <w:rFonts w:cs="Arial"/>
          <w:b/>
          <w:color w:val="000000"/>
          <w:sz w:val="16"/>
          <w:szCs w:val="16"/>
          <w:u w:val="none"/>
        </w:rPr>
        <w:t>«</w:t>
      </w:r>
      <w:r w:rsidRPr="00554C89">
        <w:rPr>
          <w:rStyle w:val="FR10"/>
          <w:rFonts w:cs="Arial"/>
          <w:b w:val="0"/>
          <w:sz w:val="16"/>
          <w:szCs w:val="16"/>
        </w:rPr>
        <w:t>Подготовка и утверждение документации по планировке</w:t>
      </w:r>
      <w:r w:rsidRPr="00BA72EF">
        <w:rPr>
          <w:rStyle w:val="FR10"/>
          <w:rFonts w:cs="Arial"/>
          <w:b w:val="0"/>
          <w:sz w:val="16"/>
          <w:szCs w:val="16"/>
        </w:rPr>
        <w:t xml:space="preserve"> территории» </w:t>
      </w:r>
      <w:r w:rsidRPr="00BA72EF">
        <w:rPr>
          <w:rFonts w:cs="Arial"/>
          <w:color w:val="000000"/>
          <w:sz w:val="16"/>
          <w:szCs w:val="16"/>
        </w:rPr>
        <w:t>согласно приложению к настоящему постановлению.</w:t>
      </w:r>
    </w:p>
    <w:p w14:paraId="390B212C" w14:textId="77777777" w:rsidR="001F0B59" w:rsidRPr="00BA72EF" w:rsidRDefault="001F0B59" w:rsidP="001F0B59">
      <w:pPr>
        <w:tabs>
          <w:tab w:val="left" w:pos="709"/>
        </w:tabs>
        <w:ind w:firstLine="851"/>
        <w:jc w:val="both"/>
        <w:rPr>
          <w:rFonts w:ascii="Arial" w:hAnsi="Arial" w:cs="Arial"/>
          <w:sz w:val="16"/>
          <w:szCs w:val="16"/>
        </w:rPr>
      </w:pPr>
      <w:r w:rsidRPr="00BA72EF">
        <w:rPr>
          <w:rFonts w:ascii="Arial" w:hAnsi="Arial" w:cs="Arial"/>
          <w:sz w:val="16"/>
          <w:szCs w:val="16"/>
        </w:rPr>
        <w:t xml:space="preserve">2. Признать утратившим силу постановление администрации муниципального образования </w:t>
      </w:r>
      <w:proofErr w:type="spellStart"/>
      <w:r w:rsidRPr="00BA72EF">
        <w:rPr>
          <w:rFonts w:ascii="Arial" w:hAnsi="Arial" w:cs="Arial"/>
          <w:sz w:val="16"/>
          <w:szCs w:val="16"/>
        </w:rPr>
        <w:lastRenderedPageBreak/>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 от 30.01.2024 № 5-п</w:t>
      </w:r>
      <w:r w:rsidRPr="00BA72EF">
        <w:rPr>
          <w:rFonts w:ascii="Arial" w:hAnsi="Arial" w:cs="Arial"/>
          <w:bCs/>
          <w:sz w:val="16"/>
          <w:szCs w:val="16"/>
        </w:rPr>
        <w:t xml:space="preserve"> </w:t>
      </w:r>
      <w:r w:rsidRPr="00BA72EF">
        <w:rPr>
          <w:rFonts w:ascii="Arial" w:hAnsi="Arial" w:cs="Arial"/>
          <w:sz w:val="16"/>
          <w:szCs w:val="16"/>
        </w:rPr>
        <w:t>«</w:t>
      </w:r>
      <w:r w:rsidRPr="00BA72EF">
        <w:rPr>
          <w:rFonts w:ascii="Arial" w:hAnsi="Arial" w:cs="Arial"/>
          <w:bCs/>
          <w:sz w:val="16"/>
          <w:szCs w:val="16"/>
        </w:rPr>
        <w:t xml:space="preserve">Об утверждении </w:t>
      </w:r>
      <w:r w:rsidRPr="00BA72EF">
        <w:rPr>
          <w:rFonts w:ascii="Arial" w:hAnsi="Arial" w:cs="Arial"/>
          <w:sz w:val="16"/>
          <w:szCs w:val="16"/>
        </w:rPr>
        <w:t xml:space="preserve">Административного регламента предоставления администрацией муниципального образования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 </w:t>
      </w:r>
      <w:r w:rsidRPr="00BA72EF">
        <w:rPr>
          <w:rFonts w:ascii="Arial" w:hAnsi="Arial" w:cs="Arial"/>
          <w:bCs/>
          <w:sz w:val="16"/>
          <w:szCs w:val="16"/>
        </w:rPr>
        <w:t xml:space="preserve">муниципальной услуги </w:t>
      </w:r>
      <w:r w:rsidRPr="00BA72EF">
        <w:rPr>
          <w:rStyle w:val="FR10"/>
          <w:rFonts w:ascii="Arial" w:eastAsiaTheme="minorEastAsia" w:hAnsi="Arial" w:cs="Arial"/>
          <w:sz w:val="16"/>
          <w:szCs w:val="16"/>
        </w:rPr>
        <w:t>«</w:t>
      </w:r>
      <w:r w:rsidRPr="00BA72EF">
        <w:rPr>
          <w:rStyle w:val="FR10"/>
          <w:rFonts w:ascii="Arial" w:eastAsiaTheme="minorEastAsia" w:hAnsi="Arial" w:cs="Arial"/>
          <w:b w:val="0"/>
          <w:sz w:val="16"/>
          <w:szCs w:val="16"/>
        </w:rPr>
        <w:t>Подготовка и утверждение документации по планировке территории».</w:t>
      </w:r>
    </w:p>
    <w:p w14:paraId="7B046B00" w14:textId="77777777" w:rsidR="001F0B59" w:rsidRDefault="001F0B59" w:rsidP="001F0B59">
      <w:pPr>
        <w:ind w:firstLine="709"/>
        <w:jc w:val="both"/>
        <w:rPr>
          <w:rFonts w:ascii="Arial" w:hAnsi="Arial" w:cs="Arial"/>
          <w:sz w:val="16"/>
          <w:szCs w:val="16"/>
        </w:rPr>
      </w:pPr>
      <w:r w:rsidRPr="00BA72EF">
        <w:rPr>
          <w:rFonts w:ascii="Arial" w:hAnsi="Arial" w:cs="Arial"/>
          <w:color w:val="000000"/>
          <w:sz w:val="16"/>
          <w:szCs w:val="16"/>
        </w:rPr>
        <w:t>3. Установить, что настоящее постановление вступает в силу после его официального опубликования в газете «</w:t>
      </w:r>
      <w:proofErr w:type="spellStart"/>
      <w:r w:rsidRPr="00BA72EF">
        <w:rPr>
          <w:rFonts w:ascii="Arial" w:hAnsi="Arial" w:cs="Arial"/>
          <w:color w:val="000000"/>
          <w:sz w:val="16"/>
          <w:szCs w:val="16"/>
        </w:rPr>
        <w:t>Староникольский</w:t>
      </w:r>
      <w:proofErr w:type="spellEnd"/>
      <w:r w:rsidRPr="00BA72EF">
        <w:rPr>
          <w:rFonts w:ascii="Arial" w:hAnsi="Arial" w:cs="Arial"/>
          <w:color w:val="000000"/>
          <w:sz w:val="16"/>
          <w:szCs w:val="16"/>
        </w:rPr>
        <w:t xml:space="preserve"> вестник» подлежит обнародованию </w:t>
      </w:r>
      <w:r w:rsidRPr="00BA72EF">
        <w:rPr>
          <w:rFonts w:ascii="Arial" w:hAnsi="Arial" w:cs="Arial"/>
          <w:sz w:val="16"/>
          <w:szCs w:val="16"/>
        </w:rPr>
        <w:t xml:space="preserve">и размещению на официальном сайте муниципального образования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 в сети «Интернет».</w:t>
      </w:r>
    </w:p>
    <w:p w14:paraId="72DE6D73" w14:textId="77777777" w:rsidR="00475C11" w:rsidRDefault="00475C11" w:rsidP="001F0B59">
      <w:pPr>
        <w:ind w:firstLine="709"/>
        <w:jc w:val="both"/>
        <w:rPr>
          <w:rFonts w:ascii="Arial" w:hAnsi="Arial" w:cs="Arial"/>
          <w:sz w:val="16"/>
          <w:szCs w:val="16"/>
        </w:rPr>
      </w:pPr>
    </w:p>
    <w:p w14:paraId="3DBCD5B8" w14:textId="77777777" w:rsidR="00475C11" w:rsidRPr="00BA72EF" w:rsidRDefault="00475C11" w:rsidP="001F0B59">
      <w:pPr>
        <w:ind w:firstLine="709"/>
        <w:jc w:val="both"/>
        <w:rPr>
          <w:rFonts w:ascii="Arial" w:hAnsi="Arial" w:cs="Arial"/>
          <w:sz w:val="16"/>
          <w:szCs w:val="16"/>
        </w:rPr>
      </w:pPr>
    </w:p>
    <w:p w14:paraId="35446288" w14:textId="77777777" w:rsidR="00475C11" w:rsidRDefault="001F0B59" w:rsidP="00475C11">
      <w:pPr>
        <w:shd w:val="clear" w:color="auto" w:fill="FFFFFF"/>
        <w:ind w:firstLine="709"/>
        <w:jc w:val="both"/>
        <w:rPr>
          <w:rFonts w:ascii="Arial" w:hAnsi="Arial" w:cs="Arial"/>
          <w:color w:val="000000"/>
          <w:sz w:val="16"/>
          <w:szCs w:val="16"/>
        </w:rPr>
      </w:pPr>
      <w:r w:rsidRPr="00BA72EF">
        <w:rPr>
          <w:rFonts w:ascii="Arial" w:hAnsi="Arial" w:cs="Arial"/>
          <w:color w:val="000000"/>
          <w:sz w:val="16"/>
          <w:szCs w:val="16"/>
        </w:rPr>
        <w:t xml:space="preserve">4. </w:t>
      </w:r>
      <w:proofErr w:type="gramStart"/>
      <w:r w:rsidRPr="00BA72EF">
        <w:rPr>
          <w:rFonts w:ascii="Arial" w:hAnsi="Arial" w:cs="Arial"/>
          <w:color w:val="000000"/>
          <w:sz w:val="16"/>
          <w:szCs w:val="16"/>
        </w:rPr>
        <w:t>Контроль за</w:t>
      </w:r>
      <w:proofErr w:type="gramEnd"/>
      <w:r w:rsidRPr="00BA72EF">
        <w:rPr>
          <w:rFonts w:ascii="Arial" w:hAnsi="Arial" w:cs="Arial"/>
          <w:color w:val="000000"/>
          <w:sz w:val="16"/>
          <w:szCs w:val="16"/>
        </w:rPr>
        <w:t xml:space="preserve"> исполнением п</w:t>
      </w:r>
      <w:r w:rsidR="00475C11">
        <w:rPr>
          <w:rFonts w:ascii="Arial" w:hAnsi="Arial" w:cs="Arial"/>
          <w:color w:val="000000"/>
          <w:sz w:val="16"/>
          <w:szCs w:val="16"/>
        </w:rPr>
        <w:t>остановления оставляю за собой.</w:t>
      </w:r>
    </w:p>
    <w:p w14:paraId="5EEAE8DB" w14:textId="0486EE23" w:rsidR="001F0B59" w:rsidRPr="00475C11" w:rsidRDefault="00475C11" w:rsidP="00475C11">
      <w:pPr>
        <w:shd w:val="clear" w:color="auto" w:fill="FFFFFF"/>
        <w:ind w:firstLine="709"/>
        <w:jc w:val="both"/>
        <w:rPr>
          <w:rFonts w:ascii="Arial" w:hAnsi="Arial" w:cs="Arial"/>
          <w:color w:val="000000"/>
          <w:sz w:val="16"/>
          <w:szCs w:val="16"/>
        </w:rPr>
      </w:pPr>
      <w:r>
        <w:rPr>
          <w:rFonts w:ascii="Arial" w:hAnsi="Arial" w:cs="Arial"/>
          <w:color w:val="000000"/>
          <w:sz w:val="16"/>
          <w:szCs w:val="16"/>
        </w:rPr>
        <w:t xml:space="preserve">Глава сельсовета </w:t>
      </w:r>
      <w:r w:rsidR="001F0B59" w:rsidRPr="00BA72EF">
        <w:rPr>
          <w:rFonts w:ascii="Arial" w:hAnsi="Arial" w:cs="Arial"/>
          <w:color w:val="000000"/>
          <w:sz w:val="16"/>
          <w:szCs w:val="16"/>
        </w:rPr>
        <w:t xml:space="preserve">                           Л.А. </w:t>
      </w:r>
      <w:proofErr w:type="spellStart"/>
      <w:r w:rsidR="001F0B59" w:rsidRPr="00BA72EF">
        <w:rPr>
          <w:rFonts w:ascii="Arial" w:hAnsi="Arial" w:cs="Arial"/>
          <w:color w:val="000000"/>
          <w:sz w:val="16"/>
          <w:szCs w:val="16"/>
        </w:rPr>
        <w:t>Ибадлаева</w:t>
      </w:r>
      <w:proofErr w:type="spellEnd"/>
    </w:p>
    <w:p w14:paraId="74F40441" w14:textId="77777777" w:rsidR="001F0B59" w:rsidRPr="00BA72EF" w:rsidRDefault="001F0B59" w:rsidP="001F0B59">
      <w:pPr>
        <w:pStyle w:val="ConsPlusTitle"/>
        <w:tabs>
          <w:tab w:val="left" w:pos="709"/>
        </w:tabs>
        <w:jc w:val="right"/>
        <w:rPr>
          <w:rFonts w:ascii="Arial" w:hAnsi="Arial" w:cs="Arial"/>
          <w:b w:val="0"/>
          <w:sz w:val="16"/>
          <w:szCs w:val="16"/>
        </w:rPr>
      </w:pPr>
    </w:p>
    <w:p w14:paraId="505424A1" w14:textId="77777777" w:rsidR="001F0B59" w:rsidRPr="00BA72EF" w:rsidRDefault="001F0B59" w:rsidP="001F0B59">
      <w:pPr>
        <w:pStyle w:val="ConsPlusTitle"/>
        <w:tabs>
          <w:tab w:val="left" w:pos="709"/>
        </w:tabs>
        <w:jc w:val="right"/>
        <w:rPr>
          <w:rFonts w:ascii="Arial" w:hAnsi="Arial" w:cs="Arial"/>
          <w:sz w:val="16"/>
          <w:szCs w:val="16"/>
        </w:rPr>
      </w:pPr>
      <w:r w:rsidRPr="00BA72EF">
        <w:rPr>
          <w:rFonts w:ascii="Arial" w:hAnsi="Arial" w:cs="Arial"/>
          <w:sz w:val="16"/>
          <w:szCs w:val="16"/>
        </w:rPr>
        <w:t>Приложение</w:t>
      </w:r>
    </w:p>
    <w:p w14:paraId="470E076F" w14:textId="77777777" w:rsidR="001F0B59" w:rsidRPr="00BA72EF" w:rsidRDefault="001F0B59" w:rsidP="001F0B59">
      <w:pPr>
        <w:pStyle w:val="ConsPlusTitle"/>
        <w:tabs>
          <w:tab w:val="left" w:pos="709"/>
        </w:tabs>
        <w:jc w:val="right"/>
        <w:rPr>
          <w:rFonts w:ascii="Arial" w:hAnsi="Arial" w:cs="Arial"/>
          <w:sz w:val="16"/>
          <w:szCs w:val="16"/>
        </w:rPr>
      </w:pPr>
      <w:r w:rsidRPr="00BA72EF">
        <w:rPr>
          <w:rFonts w:ascii="Arial" w:hAnsi="Arial" w:cs="Arial"/>
          <w:sz w:val="16"/>
          <w:szCs w:val="16"/>
        </w:rPr>
        <w:t>к постановлению администрации</w:t>
      </w:r>
    </w:p>
    <w:p w14:paraId="00400A17" w14:textId="77777777" w:rsidR="001F0B59" w:rsidRPr="00BA72EF" w:rsidRDefault="001F0B59" w:rsidP="001F0B59">
      <w:pPr>
        <w:pStyle w:val="ConsPlusTitle"/>
        <w:tabs>
          <w:tab w:val="left" w:pos="709"/>
        </w:tabs>
        <w:jc w:val="right"/>
        <w:rPr>
          <w:rFonts w:ascii="Arial" w:hAnsi="Arial" w:cs="Arial"/>
          <w:sz w:val="16"/>
          <w:szCs w:val="16"/>
        </w:rPr>
      </w:pPr>
      <w:proofErr w:type="spellStart"/>
      <w:r w:rsidRPr="00BA72EF">
        <w:rPr>
          <w:rFonts w:ascii="Arial" w:hAnsi="Arial" w:cs="Arial"/>
          <w:sz w:val="16"/>
          <w:szCs w:val="16"/>
        </w:rPr>
        <w:t>Староникольского</w:t>
      </w:r>
      <w:proofErr w:type="spellEnd"/>
      <w:r w:rsidRPr="00BA72EF">
        <w:rPr>
          <w:rFonts w:ascii="Arial" w:hAnsi="Arial" w:cs="Arial"/>
          <w:sz w:val="16"/>
          <w:szCs w:val="16"/>
        </w:rPr>
        <w:t xml:space="preserve"> сельсовета</w:t>
      </w:r>
    </w:p>
    <w:p w14:paraId="44745096" w14:textId="476A7095" w:rsidR="001F0B59" w:rsidRDefault="00475C11" w:rsidP="00475C11">
      <w:pPr>
        <w:pStyle w:val="ConsPlusTitle"/>
        <w:tabs>
          <w:tab w:val="left" w:pos="709"/>
        </w:tabs>
        <w:jc w:val="right"/>
        <w:rPr>
          <w:rFonts w:ascii="Arial" w:hAnsi="Arial" w:cs="Arial"/>
          <w:sz w:val="16"/>
          <w:szCs w:val="16"/>
        </w:rPr>
      </w:pPr>
      <w:r>
        <w:rPr>
          <w:rFonts w:ascii="Arial" w:hAnsi="Arial" w:cs="Arial"/>
          <w:sz w:val="16"/>
          <w:szCs w:val="16"/>
        </w:rPr>
        <w:t>от 23.12.2024 № 70-п</w:t>
      </w:r>
    </w:p>
    <w:p w14:paraId="596DE2FD" w14:textId="77777777" w:rsidR="00475C11" w:rsidRPr="00475C11" w:rsidRDefault="00475C11" w:rsidP="00475C11">
      <w:pPr>
        <w:pStyle w:val="ConsPlusTitle"/>
        <w:tabs>
          <w:tab w:val="left" w:pos="709"/>
        </w:tabs>
        <w:jc w:val="right"/>
        <w:rPr>
          <w:rStyle w:val="FR10"/>
          <w:rFonts w:ascii="Arial" w:hAnsi="Arial" w:cs="Arial"/>
          <w:b/>
          <w:sz w:val="16"/>
          <w:szCs w:val="16"/>
        </w:rPr>
      </w:pPr>
    </w:p>
    <w:p w14:paraId="3D4475B7" w14:textId="206AF634" w:rsidR="001F0B59" w:rsidRPr="00BA72EF" w:rsidRDefault="001F0B59" w:rsidP="00475C11">
      <w:pPr>
        <w:pStyle w:val="23"/>
        <w:spacing w:line="240" w:lineRule="auto"/>
        <w:ind w:firstLine="0"/>
        <w:jc w:val="center"/>
        <w:rPr>
          <w:rStyle w:val="FR10"/>
          <w:rFonts w:cs="Arial"/>
          <w:sz w:val="16"/>
          <w:szCs w:val="16"/>
        </w:rPr>
        <w:sectPr w:rsidR="001F0B59" w:rsidRPr="00BA72EF" w:rsidSect="001F0B59">
          <w:headerReference w:type="even" r:id="rId26"/>
          <w:type w:val="continuous"/>
          <w:pgSz w:w="11906" w:h="16838"/>
          <w:pgMar w:top="1134" w:right="850" w:bottom="1134" w:left="1701" w:header="708" w:footer="708" w:gutter="0"/>
          <w:cols w:num="2" w:space="287"/>
          <w:docGrid w:linePitch="360"/>
        </w:sectPr>
      </w:pPr>
      <w:r w:rsidRPr="00BA72EF">
        <w:rPr>
          <w:rStyle w:val="FR10"/>
          <w:rFonts w:cs="Arial"/>
          <w:sz w:val="16"/>
          <w:szCs w:val="16"/>
        </w:rPr>
        <w:t>Администра</w:t>
      </w:r>
      <w:r w:rsidR="00475C11">
        <w:rPr>
          <w:rStyle w:val="FR10"/>
          <w:rFonts w:cs="Arial"/>
          <w:sz w:val="16"/>
          <w:szCs w:val="16"/>
        </w:rPr>
        <w:t xml:space="preserve">тивный регламент предоставления </w:t>
      </w:r>
      <w:r w:rsidRPr="00BA72EF">
        <w:rPr>
          <w:rStyle w:val="FR10"/>
          <w:rFonts w:cs="Arial"/>
          <w:sz w:val="16"/>
          <w:szCs w:val="16"/>
        </w:rPr>
        <w:t>муниципальной услуги «Подготовка и утверждение документации по планировке территории»</w:t>
      </w:r>
    </w:p>
    <w:p w14:paraId="0664C48D" w14:textId="77777777" w:rsidR="001F0B59" w:rsidRPr="00BA72EF" w:rsidRDefault="001F0B59" w:rsidP="001F0B59">
      <w:pPr>
        <w:pStyle w:val="23"/>
        <w:ind w:firstLine="0"/>
        <w:jc w:val="center"/>
        <w:rPr>
          <w:rStyle w:val="FR10"/>
          <w:rFonts w:cs="Arial"/>
          <w:sz w:val="16"/>
          <w:szCs w:val="16"/>
        </w:rPr>
      </w:pPr>
    </w:p>
    <w:p w14:paraId="62D50B3F" w14:textId="77777777" w:rsidR="001F0B59" w:rsidRPr="00BA72EF" w:rsidRDefault="001F0B59" w:rsidP="00475C11">
      <w:pPr>
        <w:pStyle w:val="23"/>
        <w:ind w:left="0" w:firstLine="0"/>
        <w:rPr>
          <w:rStyle w:val="FR10"/>
          <w:rFonts w:cs="Arial"/>
          <w:b w:val="0"/>
          <w:sz w:val="16"/>
          <w:szCs w:val="16"/>
        </w:rPr>
        <w:sectPr w:rsidR="001F0B59" w:rsidRPr="00BA72EF" w:rsidSect="001F0B59">
          <w:type w:val="continuous"/>
          <w:pgSz w:w="11906" w:h="16838"/>
          <w:pgMar w:top="1134" w:right="850" w:bottom="1134" w:left="1701" w:header="708" w:footer="708" w:gutter="0"/>
          <w:cols w:num="2" w:space="287"/>
          <w:docGrid w:linePitch="360"/>
        </w:sectPr>
      </w:pPr>
    </w:p>
    <w:p w14:paraId="32CDE5FE" w14:textId="79959937" w:rsidR="001F0B59" w:rsidRPr="00475C11" w:rsidRDefault="001F0B59" w:rsidP="00475C11">
      <w:pPr>
        <w:pStyle w:val="af4"/>
        <w:ind w:left="0"/>
        <w:jc w:val="center"/>
        <w:rPr>
          <w:rFonts w:ascii="Arial" w:hAnsi="Arial" w:cs="Arial"/>
          <w:b/>
          <w:sz w:val="16"/>
          <w:szCs w:val="16"/>
        </w:rPr>
      </w:pPr>
      <w:r w:rsidRPr="00BA72EF">
        <w:rPr>
          <w:rFonts w:ascii="Arial" w:hAnsi="Arial" w:cs="Arial"/>
          <w:b/>
          <w:sz w:val="16"/>
          <w:szCs w:val="16"/>
        </w:rPr>
        <w:lastRenderedPageBreak/>
        <w:t xml:space="preserve">Раздел </w:t>
      </w:r>
      <w:r w:rsidRPr="00BA72EF">
        <w:rPr>
          <w:rFonts w:ascii="Arial" w:hAnsi="Arial" w:cs="Arial"/>
          <w:b/>
          <w:sz w:val="16"/>
          <w:szCs w:val="16"/>
          <w:lang w:val="en-US"/>
        </w:rPr>
        <w:t>I</w:t>
      </w:r>
      <w:r w:rsidRPr="00BA72EF">
        <w:rPr>
          <w:rFonts w:ascii="Arial" w:hAnsi="Arial" w:cs="Arial"/>
          <w:b/>
          <w:sz w:val="16"/>
          <w:szCs w:val="16"/>
        </w:rPr>
        <w:t>. Общие положения</w:t>
      </w:r>
    </w:p>
    <w:p w14:paraId="1FFD0862" w14:textId="77777777" w:rsidR="001F0B59" w:rsidRPr="00BA72EF" w:rsidRDefault="001F0B59" w:rsidP="001F0B59">
      <w:pPr>
        <w:pStyle w:val="af4"/>
        <w:ind w:left="0"/>
        <w:jc w:val="center"/>
        <w:rPr>
          <w:rFonts w:ascii="Arial" w:hAnsi="Arial" w:cs="Arial"/>
          <w:b/>
          <w:sz w:val="16"/>
          <w:szCs w:val="16"/>
        </w:rPr>
      </w:pPr>
      <w:r w:rsidRPr="00BA72EF">
        <w:rPr>
          <w:rFonts w:ascii="Arial" w:hAnsi="Arial" w:cs="Arial"/>
          <w:b/>
          <w:sz w:val="16"/>
          <w:szCs w:val="16"/>
        </w:rPr>
        <w:t>1.1. Предмет регулирования регламента</w:t>
      </w:r>
    </w:p>
    <w:p w14:paraId="4937598A" w14:textId="77777777" w:rsidR="001F0B59" w:rsidRPr="00BA72EF" w:rsidRDefault="001F0B59" w:rsidP="001F0B59">
      <w:pPr>
        <w:pStyle w:val="af4"/>
        <w:ind w:left="1080"/>
        <w:rPr>
          <w:rFonts w:ascii="Arial" w:hAnsi="Arial" w:cs="Arial"/>
          <w:sz w:val="16"/>
          <w:szCs w:val="16"/>
        </w:rPr>
      </w:pPr>
    </w:p>
    <w:p w14:paraId="6B72D6FA" w14:textId="77777777" w:rsidR="001F0B59" w:rsidRPr="00BA72EF" w:rsidRDefault="001F0B59" w:rsidP="001F0B59">
      <w:pPr>
        <w:pStyle w:val="ConsPlusNonformat"/>
        <w:ind w:firstLine="709"/>
        <w:jc w:val="both"/>
        <w:rPr>
          <w:rFonts w:ascii="Arial" w:hAnsi="Arial" w:cs="Arial"/>
          <w:sz w:val="16"/>
          <w:szCs w:val="16"/>
        </w:rPr>
      </w:pPr>
      <w:proofErr w:type="gramStart"/>
      <w:r w:rsidRPr="00BA72EF">
        <w:rPr>
          <w:rFonts w:ascii="Arial" w:hAnsi="Arial" w:cs="Arial"/>
          <w:sz w:val="16"/>
          <w:szCs w:val="16"/>
        </w:rPr>
        <w:t xml:space="preserve">Административный регламент предоставления муниципальной услуги (далее – Административный регламент) «Подготовка и утверждение документации по планировке 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муниципального образования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 (далее – орган местного самоуправления), осуществляемых по запросу физического или юридического лица либо их уполномоченных</w:t>
      </w:r>
      <w:proofErr w:type="gramEnd"/>
      <w:r w:rsidRPr="00BA72EF">
        <w:rPr>
          <w:rFonts w:ascii="Arial" w:hAnsi="Arial" w:cs="Arial"/>
          <w:sz w:val="16"/>
          <w:szCs w:val="16"/>
        </w:rPr>
        <w:t xml:space="preserve"> представителей в пределах полномочий, установленных нормативными правовыми актами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14:paraId="2FAE187A" w14:textId="77777777" w:rsidR="001F0B59" w:rsidRPr="00BA72EF" w:rsidRDefault="001F0B59" w:rsidP="001F0B59">
      <w:pPr>
        <w:pStyle w:val="ConsPlusNonformat"/>
        <w:ind w:firstLine="426"/>
        <w:jc w:val="both"/>
        <w:rPr>
          <w:rFonts w:ascii="Arial" w:hAnsi="Arial" w:cs="Arial"/>
          <w:b/>
          <w:sz w:val="16"/>
          <w:szCs w:val="16"/>
        </w:rPr>
      </w:pPr>
    </w:p>
    <w:p w14:paraId="44EDCA46" w14:textId="77777777" w:rsidR="001F0B59" w:rsidRPr="00BA72EF" w:rsidRDefault="001F0B59" w:rsidP="001F0B59">
      <w:pPr>
        <w:pStyle w:val="ConsPlusNormal"/>
        <w:jc w:val="center"/>
        <w:outlineLvl w:val="2"/>
        <w:rPr>
          <w:b/>
          <w:sz w:val="16"/>
          <w:szCs w:val="16"/>
        </w:rPr>
      </w:pPr>
      <w:r w:rsidRPr="00BA72EF">
        <w:rPr>
          <w:b/>
          <w:sz w:val="16"/>
          <w:szCs w:val="16"/>
        </w:rPr>
        <w:t>1.2. Круг Заявителей</w:t>
      </w:r>
    </w:p>
    <w:p w14:paraId="7175C3FB" w14:textId="77777777" w:rsidR="001F0B59" w:rsidRPr="00BA72EF" w:rsidRDefault="001F0B59" w:rsidP="001F0B59">
      <w:pPr>
        <w:pStyle w:val="ConsPlusNormal"/>
        <w:jc w:val="both"/>
        <w:outlineLvl w:val="2"/>
        <w:rPr>
          <w:sz w:val="16"/>
          <w:szCs w:val="16"/>
        </w:rPr>
      </w:pPr>
    </w:p>
    <w:p w14:paraId="4DEC6B3E" w14:textId="77777777" w:rsidR="001F0B59" w:rsidRPr="00BA72EF" w:rsidRDefault="001F0B59" w:rsidP="001F0B59">
      <w:pPr>
        <w:pStyle w:val="ConsPlusNormal"/>
        <w:ind w:firstLine="709"/>
        <w:jc w:val="both"/>
        <w:outlineLvl w:val="2"/>
        <w:rPr>
          <w:sz w:val="16"/>
          <w:szCs w:val="16"/>
        </w:rPr>
      </w:pPr>
      <w:r w:rsidRPr="00BA72EF">
        <w:rPr>
          <w:sz w:val="16"/>
          <w:szCs w:val="16"/>
        </w:rPr>
        <w:t>1.2.1. Заявителями являются физические или (и) юридические лица, обратившиеся за предоставлением муниципальной услуги (далее – заявитель).</w:t>
      </w:r>
    </w:p>
    <w:p w14:paraId="01DB1B7E" w14:textId="77777777" w:rsidR="001F0B59" w:rsidRPr="00BA72EF" w:rsidRDefault="001F0B59" w:rsidP="001F0B59">
      <w:pPr>
        <w:pStyle w:val="ConsPlusNormal"/>
        <w:ind w:firstLine="709"/>
        <w:jc w:val="both"/>
        <w:outlineLvl w:val="2"/>
        <w:rPr>
          <w:sz w:val="16"/>
          <w:szCs w:val="16"/>
        </w:rPr>
      </w:pPr>
      <w:r w:rsidRPr="00BA72EF">
        <w:rPr>
          <w:sz w:val="16"/>
          <w:szCs w:val="16"/>
        </w:rPr>
        <w:t>1.2.2.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14:paraId="4DBA6ED0" w14:textId="77777777" w:rsidR="001F0B59" w:rsidRPr="00BA72EF" w:rsidRDefault="001F0B59" w:rsidP="001F0B59">
      <w:pPr>
        <w:pStyle w:val="23"/>
        <w:ind w:firstLine="0"/>
        <w:jc w:val="left"/>
        <w:rPr>
          <w:rStyle w:val="FR10"/>
          <w:rFonts w:cs="Arial"/>
          <w:b w:val="0"/>
          <w:sz w:val="16"/>
          <w:szCs w:val="16"/>
        </w:rPr>
      </w:pPr>
    </w:p>
    <w:p w14:paraId="6E5DD5BC" w14:textId="3C808250" w:rsidR="001F0B59" w:rsidRPr="00475C11" w:rsidRDefault="001F0B59" w:rsidP="00475C11">
      <w:pPr>
        <w:pStyle w:val="23"/>
        <w:tabs>
          <w:tab w:val="left" w:pos="993"/>
        </w:tabs>
        <w:spacing w:line="240" w:lineRule="auto"/>
        <w:ind w:firstLine="0"/>
        <w:jc w:val="center"/>
        <w:rPr>
          <w:rFonts w:cs="Arial"/>
          <w:b/>
          <w:sz w:val="16"/>
          <w:szCs w:val="16"/>
        </w:rPr>
      </w:pPr>
      <w:r w:rsidRPr="00BA72EF">
        <w:rPr>
          <w:rFonts w:cs="Arial"/>
          <w:b/>
          <w:sz w:val="16"/>
          <w:szCs w:val="16"/>
        </w:rPr>
        <w:t xml:space="preserve">1.3. Требование предоставления заявителю </w:t>
      </w:r>
      <w:r w:rsidR="00475C11">
        <w:rPr>
          <w:rFonts w:cs="Arial"/>
          <w:b/>
          <w:sz w:val="16"/>
          <w:szCs w:val="16"/>
        </w:rPr>
        <w:t xml:space="preserve">муниципальной услуги </w:t>
      </w:r>
      <w:r w:rsidRPr="00BA72EF">
        <w:rPr>
          <w:rFonts w:cs="Arial"/>
          <w:b/>
          <w:sz w:val="16"/>
          <w:szCs w:val="16"/>
        </w:rP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14:paraId="20DD8269" w14:textId="77777777" w:rsidR="001F0B59" w:rsidRPr="00BA72EF" w:rsidRDefault="001F0B59" w:rsidP="001F0B59">
      <w:pPr>
        <w:tabs>
          <w:tab w:val="left" w:pos="567"/>
        </w:tabs>
        <w:ind w:left="-284" w:firstLine="710"/>
        <w:jc w:val="both"/>
        <w:rPr>
          <w:rFonts w:ascii="Arial" w:hAnsi="Arial" w:cs="Arial"/>
          <w:sz w:val="16"/>
          <w:szCs w:val="16"/>
        </w:rPr>
      </w:pPr>
      <w:r w:rsidRPr="00BA72EF">
        <w:rPr>
          <w:rFonts w:ascii="Arial" w:hAnsi="Arial" w:cs="Arial"/>
          <w:sz w:val="16"/>
          <w:szCs w:val="16"/>
        </w:rPr>
        <w:t>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14:paraId="070DCE6E" w14:textId="02C4F4FD" w:rsidR="001F0B59" w:rsidRPr="00475C11" w:rsidRDefault="001F0B59" w:rsidP="00475C11">
      <w:pPr>
        <w:tabs>
          <w:tab w:val="left" w:pos="567"/>
        </w:tabs>
        <w:ind w:left="-284" w:firstLine="710"/>
        <w:jc w:val="both"/>
        <w:rPr>
          <w:rFonts w:ascii="Arial" w:hAnsi="Arial" w:cs="Arial"/>
          <w:sz w:val="16"/>
          <w:szCs w:val="16"/>
        </w:rPr>
      </w:pPr>
      <w:r w:rsidRPr="00BA72EF">
        <w:rPr>
          <w:rFonts w:ascii="Arial" w:hAnsi="Arial" w:cs="Arial"/>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w:t>
      </w:r>
      <w:r w:rsidR="00475C11">
        <w:rPr>
          <w:rFonts w:ascii="Arial" w:hAnsi="Arial" w:cs="Arial"/>
          <w:sz w:val="16"/>
          <w:szCs w:val="16"/>
        </w:rPr>
        <w:t xml:space="preserve"> и показателей таких признаков.</w:t>
      </w:r>
    </w:p>
    <w:p w14:paraId="3778E188" w14:textId="219CB8BE" w:rsidR="001F0B59" w:rsidRPr="00475C11" w:rsidRDefault="001F0B59" w:rsidP="00475C11">
      <w:pPr>
        <w:jc w:val="center"/>
        <w:rPr>
          <w:rFonts w:ascii="Arial" w:hAnsi="Arial" w:cs="Arial"/>
          <w:b/>
          <w:sz w:val="16"/>
          <w:szCs w:val="16"/>
        </w:rPr>
      </w:pPr>
      <w:r w:rsidRPr="00BA72EF">
        <w:rPr>
          <w:rFonts w:ascii="Arial" w:hAnsi="Arial" w:cs="Arial"/>
          <w:b/>
          <w:sz w:val="16"/>
          <w:szCs w:val="16"/>
        </w:rPr>
        <w:t xml:space="preserve">Раздел </w:t>
      </w:r>
      <w:r w:rsidRPr="00BA72EF">
        <w:rPr>
          <w:rFonts w:ascii="Arial" w:hAnsi="Arial" w:cs="Arial"/>
          <w:b/>
          <w:sz w:val="16"/>
          <w:szCs w:val="16"/>
          <w:lang w:val="en-US"/>
        </w:rPr>
        <w:t>II</w:t>
      </w:r>
      <w:r w:rsidRPr="00BA72EF">
        <w:rPr>
          <w:rFonts w:ascii="Arial" w:hAnsi="Arial" w:cs="Arial"/>
          <w:b/>
          <w:sz w:val="16"/>
          <w:szCs w:val="16"/>
        </w:rPr>
        <w:t>. Стандарт пред</w:t>
      </w:r>
      <w:r w:rsidR="00475C11">
        <w:rPr>
          <w:rFonts w:ascii="Arial" w:hAnsi="Arial" w:cs="Arial"/>
          <w:b/>
          <w:sz w:val="16"/>
          <w:szCs w:val="16"/>
        </w:rPr>
        <w:t>оставления муниципальной услуги</w:t>
      </w:r>
    </w:p>
    <w:p w14:paraId="0EEDA634" w14:textId="798F257B" w:rsidR="001F0B59" w:rsidRPr="00475C11" w:rsidRDefault="001F0B59" w:rsidP="00475C11">
      <w:pPr>
        <w:pStyle w:val="23"/>
        <w:tabs>
          <w:tab w:val="left" w:pos="993"/>
        </w:tabs>
        <w:spacing w:line="240" w:lineRule="auto"/>
        <w:ind w:left="-284" w:firstLine="710"/>
        <w:jc w:val="center"/>
        <w:rPr>
          <w:rFonts w:cs="Arial"/>
          <w:b/>
          <w:sz w:val="16"/>
          <w:szCs w:val="16"/>
        </w:rPr>
      </w:pPr>
      <w:r w:rsidRPr="00BA72EF">
        <w:rPr>
          <w:rFonts w:cs="Arial"/>
          <w:b/>
          <w:sz w:val="16"/>
          <w:szCs w:val="16"/>
        </w:rPr>
        <w:t>2.1. Наименование муниципальной услу</w:t>
      </w:r>
      <w:r w:rsidR="00475C11">
        <w:rPr>
          <w:rFonts w:cs="Arial"/>
          <w:b/>
          <w:sz w:val="16"/>
          <w:szCs w:val="16"/>
        </w:rPr>
        <w:t>ги</w:t>
      </w:r>
    </w:p>
    <w:p w14:paraId="4E0DBF2E"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Наименование муниципальной услуги: «Подготовка и утверждение документации по планировке территории».</w:t>
      </w:r>
    </w:p>
    <w:p w14:paraId="4E449BEC" w14:textId="28B74C83"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Муниципальная услуга носит </w:t>
      </w:r>
      <w:r w:rsidR="00475C11">
        <w:rPr>
          <w:rFonts w:cs="Arial"/>
          <w:sz w:val="16"/>
          <w:szCs w:val="16"/>
        </w:rPr>
        <w:t>заявительный порядок обращения.</w:t>
      </w:r>
    </w:p>
    <w:p w14:paraId="391E85C0" w14:textId="77777777" w:rsidR="001F0B59" w:rsidRPr="00BA72EF" w:rsidRDefault="001F0B59" w:rsidP="00475C11">
      <w:pPr>
        <w:pStyle w:val="23"/>
        <w:tabs>
          <w:tab w:val="left" w:pos="993"/>
        </w:tabs>
        <w:spacing w:line="240" w:lineRule="auto"/>
        <w:jc w:val="center"/>
        <w:rPr>
          <w:rFonts w:cs="Arial"/>
          <w:b/>
          <w:sz w:val="16"/>
          <w:szCs w:val="16"/>
        </w:rPr>
      </w:pPr>
      <w:r w:rsidRPr="00BA72EF">
        <w:rPr>
          <w:rFonts w:cs="Arial"/>
          <w:b/>
          <w:sz w:val="16"/>
          <w:szCs w:val="16"/>
        </w:rPr>
        <w:t>2.2. Наименование органа, предоставляющего муниципальную услугу</w:t>
      </w:r>
    </w:p>
    <w:p w14:paraId="62FDF3F6" w14:textId="77777777" w:rsidR="001F0B59" w:rsidRPr="00BA72EF" w:rsidRDefault="001F0B59" w:rsidP="00475C11">
      <w:pPr>
        <w:pStyle w:val="23"/>
        <w:tabs>
          <w:tab w:val="left" w:pos="993"/>
        </w:tabs>
        <w:spacing w:line="240" w:lineRule="auto"/>
        <w:ind w:left="-284" w:firstLine="710"/>
        <w:jc w:val="center"/>
        <w:rPr>
          <w:rFonts w:cs="Arial"/>
          <w:sz w:val="16"/>
          <w:szCs w:val="16"/>
        </w:rPr>
      </w:pPr>
    </w:p>
    <w:p w14:paraId="4384FCB5" w14:textId="77777777" w:rsidR="001F0B59" w:rsidRPr="00BA72EF" w:rsidRDefault="001F0B59" w:rsidP="00475C11">
      <w:pPr>
        <w:adjustRightInd w:val="0"/>
        <w:spacing w:line="240" w:lineRule="auto"/>
        <w:ind w:firstLine="709"/>
        <w:jc w:val="both"/>
        <w:rPr>
          <w:rFonts w:ascii="Arial" w:hAnsi="Arial" w:cs="Arial"/>
          <w:sz w:val="16"/>
          <w:szCs w:val="16"/>
        </w:rPr>
      </w:pPr>
      <w:r w:rsidRPr="00BA72EF">
        <w:rPr>
          <w:rFonts w:ascii="Arial" w:hAnsi="Arial" w:cs="Arial"/>
          <w:sz w:val="16"/>
          <w:szCs w:val="16"/>
        </w:rPr>
        <w:lastRenderedPageBreak/>
        <w:t xml:space="preserve">Муниципальная услуга предоставляется органом местного самоуправления </w:t>
      </w:r>
      <w:proofErr w:type="gramStart"/>
      <w:r w:rsidRPr="00BA72EF">
        <w:rPr>
          <w:rFonts w:ascii="Arial" w:hAnsi="Arial" w:cs="Arial"/>
          <w:sz w:val="16"/>
          <w:szCs w:val="16"/>
        </w:rPr>
        <w:t>–м</w:t>
      </w:r>
      <w:proofErr w:type="gramEnd"/>
      <w:r w:rsidRPr="00BA72EF">
        <w:rPr>
          <w:rFonts w:ascii="Arial" w:hAnsi="Arial" w:cs="Arial"/>
          <w:sz w:val="16"/>
          <w:szCs w:val="16"/>
        </w:rPr>
        <w:t xml:space="preserve">униципальное образование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w:t>
      </w:r>
    </w:p>
    <w:p w14:paraId="5FDF8B83" w14:textId="77777777" w:rsidR="001F0B59" w:rsidRPr="00BA72EF" w:rsidRDefault="001F0B59" w:rsidP="00475C11">
      <w:pPr>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Уполномоченным структурным подразделением по предоставлению муниципальной услуги является муниципальное образование </w:t>
      </w:r>
      <w:proofErr w:type="spellStart"/>
      <w:r w:rsidRPr="00BA72EF">
        <w:rPr>
          <w:rFonts w:ascii="Arial" w:hAnsi="Arial" w:cs="Arial"/>
          <w:sz w:val="16"/>
          <w:szCs w:val="16"/>
        </w:rPr>
        <w:t>Староникольский</w:t>
      </w:r>
      <w:proofErr w:type="spellEnd"/>
      <w:r w:rsidRPr="00BA72EF">
        <w:rPr>
          <w:rFonts w:ascii="Arial" w:hAnsi="Arial" w:cs="Arial"/>
          <w:sz w:val="16"/>
          <w:szCs w:val="16"/>
        </w:rPr>
        <w:t xml:space="preserve"> сельсовет Красногвардейского района Оренбургской области.</w:t>
      </w:r>
    </w:p>
    <w:p w14:paraId="1DF7FFAD" w14:textId="77777777" w:rsidR="001F0B59" w:rsidRPr="00BA72EF" w:rsidRDefault="001F0B59" w:rsidP="00475C11">
      <w:pPr>
        <w:adjustRightInd w:val="0"/>
        <w:spacing w:line="240" w:lineRule="auto"/>
        <w:ind w:firstLine="709"/>
        <w:jc w:val="both"/>
        <w:rPr>
          <w:rFonts w:ascii="Arial" w:hAnsi="Arial" w:cs="Arial"/>
          <w:sz w:val="16"/>
          <w:szCs w:val="16"/>
        </w:rPr>
      </w:pPr>
      <w:r w:rsidRPr="00BA72EF">
        <w:rPr>
          <w:rFonts w:ascii="Arial" w:hAnsi="Arial" w:cs="Arial"/>
          <w:sz w:val="16"/>
          <w:szCs w:val="16"/>
        </w:rPr>
        <w:t>В предоставлении муниципальной услуги участвует орган муниципальной власти, а также многофункциональный центр предоставления государственных и муниципальных услуг (далее – МФЦ), участвующий в предоставлении муниципальной услуги при наличии соглашения о взаимодействии, заключенном между МФЦ и органом муниципальной власти (далее – соглашение о взаимодействии).</w:t>
      </w:r>
    </w:p>
    <w:p w14:paraId="16BE5797" w14:textId="463893E2" w:rsidR="001F0B59" w:rsidRPr="00475C11" w:rsidRDefault="001F0B59" w:rsidP="00475C11">
      <w:pPr>
        <w:pStyle w:val="23"/>
        <w:tabs>
          <w:tab w:val="left" w:pos="993"/>
        </w:tabs>
        <w:spacing w:line="240" w:lineRule="auto"/>
        <w:rPr>
          <w:rFonts w:cs="Arial"/>
          <w:sz w:val="16"/>
          <w:szCs w:val="16"/>
        </w:rPr>
      </w:pPr>
      <w:r w:rsidRPr="00BA72EF">
        <w:rPr>
          <w:rFonts w:cs="Arial"/>
          <w:sz w:val="16"/>
          <w:szCs w:val="16"/>
        </w:rPr>
        <w:t>В случае</w:t>
      </w:r>
      <w:proofErr w:type="gramStart"/>
      <w:r w:rsidRPr="00BA72EF">
        <w:rPr>
          <w:rFonts w:cs="Arial"/>
          <w:sz w:val="16"/>
          <w:szCs w:val="16"/>
        </w:rPr>
        <w:t>,</w:t>
      </w:r>
      <w:proofErr w:type="gramEnd"/>
      <w:r w:rsidRPr="00BA72EF">
        <w:rPr>
          <w:rFonts w:cs="Arial"/>
          <w:sz w:val="16"/>
          <w:szCs w:val="16"/>
        </w:rPr>
        <w:t xml:space="preserve">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 в соответствии </w:t>
      </w:r>
      <w:r w:rsidR="00475C11">
        <w:rPr>
          <w:rFonts w:cs="Arial"/>
          <w:sz w:val="16"/>
          <w:szCs w:val="16"/>
        </w:rPr>
        <w:t>с Административным регламентом.</w:t>
      </w:r>
    </w:p>
    <w:p w14:paraId="0244E856" w14:textId="00315F1D" w:rsidR="001F0B59" w:rsidRPr="00475C11" w:rsidRDefault="001F0B59" w:rsidP="00475C11">
      <w:pPr>
        <w:pStyle w:val="23"/>
        <w:tabs>
          <w:tab w:val="left" w:pos="993"/>
        </w:tabs>
        <w:spacing w:line="240" w:lineRule="auto"/>
        <w:jc w:val="center"/>
        <w:rPr>
          <w:rFonts w:cs="Arial"/>
          <w:b/>
          <w:sz w:val="16"/>
          <w:szCs w:val="16"/>
        </w:rPr>
      </w:pPr>
      <w:r w:rsidRPr="00BA72EF">
        <w:rPr>
          <w:rFonts w:cs="Arial"/>
          <w:b/>
          <w:sz w:val="16"/>
          <w:szCs w:val="16"/>
        </w:rPr>
        <w:t>2.3. Результат пред</w:t>
      </w:r>
      <w:r w:rsidR="00475C11">
        <w:rPr>
          <w:rFonts w:cs="Arial"/>
          <w:b/>
          <w:sz w:val="16"/>
          <w:szCs w:val="16"/>
        </w:rPr>
        <w:t>оставления муниципальной услуги</w:t>
      </w:r>
    </w:p>
    <w:p w14:paraId="2891E04B"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Результатами предоставления муниципальной услуги являются:</w:t>
      </w:r>
    </w:p>
    <w:p w14:paraId="7F5667CC"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В случае обращения с заявлением о подготовке документации по планировке территории:</w:t>
      </w:r>
    </w:p>
    <w:p w14:paraId="30D90A0D"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выдача решения о подготовке документации по планировке территории (о внесении изменений в документацию по планировке территории);</w:t>
      </w:r>
    </w:p>
    <w:p w14:paraId="116361D4"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выдача решения об отказе в предоставлении услуги.</w:t>
      </w:r>
    </w:p>
    <w:p w14:paraId="2CACB1F9"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В случае обращения с заявлением об утверждении документации по планировке территории:</w:t>
      </w:r>
    </w:p>
    <w:p w14:paraId="78345A85"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выдача решения об утверждении документации по планировке территории (о внесении изменений в документацию по планировке территории);</w:t>
      </w:r>
    </w:p>
    <w:p w14:paraId="0B81A1F2"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выдача решения об отказе в предоставлении услуги.</w:t>
      </w:r>
    </w:p>
    <w:p w14:paraId="072E7DAF" w14:textId="77777777" w:rsidR="001F0B59" w:rsidRPr="00BA72EF" w:rsidRDefault="001F0B59" w:rsidP="00475C11">
      <w:pPr>
        <w:pStyle w:val="23"/>
        <w:tabs>
          <w:tab w:val="left" w:pos="993"/>
        </w:tabs>
        <w:spacing w:line="240" w:lineRule="auto"/>
        <w:rPr>
          <w:rFonts w:cs="Arial"/>
          <w:b/>
          <w:sz w:val="16"/>
          <w:szCs w:val="16"/>
        </w:rPr>
      </w:pPr>
      <w:r w:rsidRPr="00BA72EF">
        <w:rPr>
          <w:rFonts w:cs="Arial"/>
          <w:b/>
          <w:sz w:val="16"/>
          <w:szCs w:val="16"/>
        </w:rPr>
        <w:t>1)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14:paraId="1D9861F7" w14:textId="77777777" w:rsidR="001F0B59" w:rsidRPr="00BA72EF" w:rsidRDefault="001F0B59" w:rsidP="00475C11">
      <w:pPr>
        <w:pStyle w:val="23"/>
        <w:tabs>
          <w:tab w:val="left" w:pos="993"/>
        </w:tabs>
        <w:spacing w:line="240" w:lineRule="auto"/>
        <w:rPr>
          <w:rFonts w:cs="Arial"/>
          <w:sz w:val="16"/>
          <w:szCs w:val="16"/>
        </w:rPr>
      </w:pPr>
      <w:proofErr w:type="gramStart"/>
      <w:r w:rsidRPr="00BA72EF">
        <w:rPr>
          <w:rFonts w:cs="Arial"/>
          <w:sz w:val="16"/>
          <w:szCs w:val="16"/>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распоряжение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roofErr w:type="gramEnd"/>
    </w:p>
    <w:p w14:paraId="79F30DD4"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Заявителю в качестве результата предоставления услуги обеспечивается по его выбору возможность получения:</w:t>
      </w:r>
    </w:p>
    <w:p w14:paraId="7C667AB1"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а) документа на бумажном носителе посредством:</w:t>
      </w:r>
    </w:p>
    <w:p w14:paraId="027DE219"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 выдачи в органе местного самоуправления; </w:t>
      </w:r>
    </w:p>
    <w:p w14:paraId="32578E0F"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lastRenderedPageBreak/>
        <w:t>- почтового отправления по указанному в заявлении почтовому адресу;</w:t>
      </w:r>
    </w:p>
    <w:p w14:paraId="63F19909"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выдачи в МФЦ (при наличии соглашения о взаимодействии);</w:t>
      </w:r>
    </w:p>
    <w:p w14:paraId="4688D8F8"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14:paraId="0AF86EC0" w14:textId="77777777" w:rsidR="001F0B59" w:rsidRPr="00BA72EF" w:rsidRDefault="001F0B59" w:rsidP="00475C11">
      <w:pPr>
        <w:pStyle w:val="23"/>
        <w:tabs>
          <w:tab w:val="left" w:pos="993"/>
        </w:tabs>
        <w:spacing w:line="240" w:lineRule="auto"/>
        <w:rPr>
          <w:rFonts w:cs="Arial"/>
          <w:sz w:val="16"/>
          <w:szCs w:val="16"/>
        </w:rPr>
      </w:pPr>
      <w:proofErr w:type="gramStart"/>
      <w:r w:rsidRPr="00BA72EF">
        <w:rPr>
          <w:rFonts w:cs="Arial"/>
          <w:sz w:val="16"/>
          <w:szCs w:val="16"/>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w:t>
      </w:r>
      <w:proofErr w:type="gramEnd"/>
      <w:r w:rsidRPr="00BA72EF">
        <w:rPr>
          <w:rFonts w:cs="Arial"/>
          <w:sz w:val="16"/>
          <w:szCs w:val="16"/>
        </w:rPr>
        <w:t xml:space="preserve"> предоставления муниципальной услуги направляется заявителю в личный кабинет на Портале в форме электронного документа, подписанного ЭП.</w:t>
      </w:r>
    </w:p>
    <w:p w14:paraId="77BD6841"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Реестровая запись о результате предоставления муниципальной услуги, а также наименование информационного ресурса, в котором </w:t>
      </w:r>
      <w:proofErr w:type="gramStart"/>
      <w:r w:rsidRPr="00BA72EF">
        <w:rPr>
          <w:rFonts w:cs="Arial"/>
          <w:sz w:val="16"/>
          <w:szCs w:val="16"/>
        </w:rPr>
        <w:t>размещена такая реестровая запись отсутствуют</w:t>
      </w:r>
      <w:proofErr w:type="gramEnd"/>
      <w:r w:rsidRPr="00BA72EF">
        <w:rPr>
          <w:rFonts w:cs="Arial"/>
          <w:sz w:val="16"/>
          <w:szCs w:val="16"/>
        </w:rPr>
        <w:t>.</w:t>
      </w:r>
    </w:p>
    <w:p w14:paraId="385581C5"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Факт получения заявителем результата предоставления муниципальной услуги фиксируется:</w:t>
      </w:r>
    </w:p>
    <w:p w14:paraId="43603BA8"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14:paraId="5DDD74BF"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14:paraId="13D49FA0"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в расписке о получении документов в МФЦ (при наличии соглашения о взаимодействии).</w:t>
      </w:r>
    </w:p>
    <w:p w14:paraId="5EFC879A" w14:textId="77777777" w:rsidR="001F0B59" w:rsidRPr="00BA72EF" w:rsidRDefault="001F0B59" w:rsidP="00475C11">
      <w:pPr>
        <w:pStyle w:val="23"/>
        <w:tabs>
          <w:tab w:val="left" w:pos="993"/>
        </w:tabs>
        <w:spacing w:line="240" w:lineRule="auto"/>
        <w:rPr>
          <w:rFonts w:cs="Arial"/>
          <w:sz w:val="16"/>
          <w:szCs w:val="16"/>
        </w:rPr>
      </w:pPr>
      <w:r w:rsidRPr="00BA72EF">
        <w:rPr>
          <w:rFonts w:cs="Arial"/>
          <w:b/>
          <w:sz w:val="16"/>
          <w:szCs w:val="16"/>
        </w:rPr>
        <w:t>2) Выдача решения органа местного самоуправления</w:t>
      </w:r>
      <w:r w:rsidRPr="00BA72EF">
        <w:rPr>
          <w:rFonts w:cs="Arial"/>
          <w:sz w:val="16"/>
          <w:szCs w:val="16"/>
        </w:rPr>
        <w:t xml:space="preserve"> </w:t>
      </w:r>
      <w:r w:rsidRPr="00BA72EF">
        <w:rPr>
          <w:rFonts w:cs="Arial"/>
          <w:b/>
          <w:sz w:val="16"/>
          <w:szCs w:val="16"/>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14:paraId="18EB0DEB"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Документом, содержащим решение о предоставлении муниципальной услуги, на основании которого представителю заявителя предоставляется результат муниципальной услуги, является распоряжение.</w:t>
      </w:r>
    </w:p>
    <w:p w14:paraId="0C81A43A"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Сведения о распоряжении вносятся в реестр, размещаемый на официальном сайте органа местного самоуправления в сети «Интернет».</w:t>
      </w:r>
    </w:p>
    <w:p w14:paraId="6485ECDB"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Представителю заявителя в качестве результата предоставления услуги обеспечивается по его выбору возможность получения:</w:t>
      </w:r>
    </w:p>
    <w:p w14:paraId="00DC78B6"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а) документа на бумажном носителе посредством:</w:t>
      </w:r>
    </w:p>
    <w:p w14:paraId="250F87DB"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 выдачи в органе местного самоуправления, </w:t>
      </w:r>
    </w:p>
    <w:p w14:paraId="5FDB96B4"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почтового отправления по указанному в заявлении почтовому адресу,</w:t>
      </w:r>
    </w:p>
    <w:p w14:paraId="06315AF0"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выдачи в МФЦ (при наличии соглашения о взаимодействии);</w:t>
      </w:r>
    </w:p>
    <w:p w14:paraId="2E7A5566"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lastRenderedPageBreak/>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14:paraId="262AE3FA"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представителю заявителя в личный кабинет на Портале в форме электронного документа, подписанного ЭП.</w:t>
      </w:r>
    </w:p>
    <w:p w14:paraId="5678B0F4"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Реестровая запись о результате предоставления муниципальной услуги, а также наименование информационного ресурса, в котором </w:t>
      </w:r>
      <w:proofErr w:type="gramStart"/>
      <w:r w:rsidRPr="00BA72EF">
        <w:rPr>
          <w:rFonts w:cs="Arial"/>
          <w:sz w:val="16"/>
          <w:szCs w:val="16"/>
        </w:rPr>
        <w:t>размещена такая реестровая запись отсутствуют</w:t>
      </w:r>
      <w:proofErr w:type="gramEnd"/>
      <w:r w:rsidRPr="00BA72EF">
        <w:rPr>
          <w:rFonts w:cs="Arial"/>
          <w:sz w:val="16"/>
          <w:szCs w:val="16"/>
        </w:rPr>
        <w:t>.</w:t>
      </w:r>
    </w:p>
    <w:p w14:paraId="6F297740"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Факт получения представителем заявителя результата предоставления муниципальной услуги фиксируется:</w:t>
      </w:r>
    </w:p>
    <w:p w14:paraId="24D0C0B2"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 в СЭД (в случае, если представитель заявителя присоединен к данной системе); </w:t>
      </w:r>
    </w:p>
    <w:p w14:paraId="777D3C9C"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 посредством получения на электронную почту органа местного самоуправления уведомления о прочтении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представителя заявителя, указанный в заявлении);  </w:t>
      </w:r>
    </w:p>
    <w:p w14:paraId="1A8B259C"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в расписке о получении документов в МФЦ (при наличии соглашения о взаимодействии).</w:t>
      </w:r>
    </w:p>
    <w:p w14:paraId="672E8BBD" w14:textId="77777777" w:rsidR="001F0B59" w:rsidRPr="00BA72EF" w:rsidRDefault="001F0B59" w:rsidP="00475C11">
      <w:pPr>
        <w:pStyle w:val="23"/>
        <w:tabs>
          <w:tab w:val="left" w:pos="993"/>
        </w:tabs>
        <w:spacing w:line="240" w:lineRule="auto"/>
        <w:rPr>
          <w:rFonts w:cs="Arial"/>
          <w:b/>
          <w:sz w:val="16"/>
          <w:szCs w:val="16"/>
        </w:rPr>
      </w:pPr>
      <w:r w:rsidRPr="00BA72EF">
        <w:rPr>
          <w:rFonts w:cs="Arial"/>
          <w:b/>
          <w:sz w:val="16"/>
          <w:szCs w:val="16"/>
        </w:rPr>
        <w:t>3) Направление уведомления об отказе в предоставлении муниципальной услуги, об отклонении документации по планировке территории и возврате ее на доработку.</w:t>
      </w:r>
    </w:p>
    <w:p w14:paraId="7FB3C918"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Документом, содержащим результат предоставления муниципальной услуги, является уведомление об отказе в предоставлении муниципальной услуги, об отклонении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уведомление об отказе).</w:t>
      </w:r>
    </w:p>
    <w:p w14:paraId="2F368C17"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Заявителю (представителю заявителя) в качестве результата предоставления услуги обеспечивается по его выбору возможность получения:</w:t>
      </w:r>
    </w:p>
    <w:p w14:paraId="5AA91742"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а) документа на бумажном носителе посредством:</w:t>
      </w:r>
    </w:p>
    <w:p w14:paraId="23EE3511"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 выдачи в органе местного самоуправления, </w:t>
      </w:r>
    </w:p>
    <w:p w14:paraId="04768AD9"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почтового отправления по указанному в заявлении почтовому адресу,</w:t>
      </w:r>
    </w:p>
    <w:p w14:paraId="52B946C0"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выдачи в МФЦ (при наличии соглашения о взаимодействии);</w:t>
      </w:r>
    </w:p>
    <w:p w14:paraId="28DC1C20"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14:paraId="1F2FD271"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заявителю (представителю заявителя) в личный кабинет на Портале в форме электронного документа, подписанного ЭП.</w:t>
      </w:r>
    </w:p>
    <w:p w14:paraId="08A8F23A"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Реестровая запись о результате предоставления муниципальной услуги, а также </w:t>
      </w:r>
      <w:r w:rsidRPr="00BA72EF">
        <w:rPr>
          <w:rFonts w:cs="Arial"/>
          <w:sz w:val="16"/>
          <w:szCs w:val="16"/>
        </w:rPr>
        <w:lastRenderedPageBreak/>
        <w:t xml:space="preserve">наименование информационного ресурса, в котором </w:t>
      </w:r>
      <w:proofErr w:type="gramStart"/>
      <w:r w:rsidRPr="00BA72EF">
        <w:rPr>
          <w:rFonts w:cs="Arial"/>
          <w:sz w:val="16"/>
          <w:szCs w:val="16"/>
        </w:rPr>
        <w:t>размещена такая реестровая запись отсутствуют</w:t>
      </w:r>
      <w:proofErr w:type="gramEnd"/>
      <w:r w:rsidRPr="00BA72EF">
        <w:rPr>
          <w:rFonts w:cs="Arial"/>
          <w:sz w:val="16"/>
          <w:szCs w:val="16"/>
        </w:rPr>
        <w:t>.</w:t>
      </w:r>
    </w:p>
    <w:p w14:paraId="54613EE3"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Факт получения заявителем (представителем заявителя) результата предоставления муниципальной услуги фиксируется:</w:t>
      </w:r>
    </w:p>
    <w:p w14:paraId="31B65D90"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 в СЭД (в случае, если заявитель (представитель заявителя) присоединен к данной системе); </w:t>
      </w:r>
    </w:p>
    <w:p w14:paraId="3C3021A6"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посредством получения на электронную почту органа местного самоуправления уведомления о прочтении заявителем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указанный в заявлении);</w:t>
      </w:r>
    </w:p>
    <w:p w14:paraId="1D87A9F5"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в расписке о получении документов в МФЦ (при наличии соглашения о взаимодействии).</w:t>
      </w:r>
    </w:p>
    <w:p w14:paraId="44CBDD2B" w14:textId="70BCB0FB"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Сведения об </w:t>
      </w:r>
      <w:proofErr w:type="gramStart"/>
      <w:r w:rsidRPr="00BA72EF">
        <w:rPr>
          <w:rFonts w:cs="Arial"/>
          <w:sz w:val="16"/>
          <w:szCs w:val="16"/>
        </w:rPr>
        <w:t>уведомлении</w:t>
      </w:r>
      <w:proofErr w:type="gramEnd"/>
      <w:r w:rsidRPr="00BA72EF">
        <w:rPr>
          <w:rFonts w:cs="Arial"/>
          <w:sz w:val="16"/>
          <w:szCs w:val="16"/>
        </w:rPr>
        <w:t xml:space="preserve"> об отказе в предоставлении муниципальной услуги, об отклонении документации по планировке территории не предусмотрено не требует внесений в реестр, размещаемый на официальном сайте органа местного са</w:t>
      </w:r>
      <w:r w:rsidR="00475C11">
        <w:rPr>
          <w:rFonts w:cs="Arial"/>
          <w:sz w:val="16"/>
          <w:szCs w:val="16"/>
        </w:rPr>
        <w:t>моуправления в сети «Интернет».</w:t>
      </w:r>
    </w:p>
    <w:p w14:paraId="375F85D5" w14:textId="1DEBAFF6" w:rsidR="001F0B59" w:rsidRPr="00475C11" w:rsidRDefault="001F0B59" w:rsidP="00475C11">
      <w:pPr>
        <w:pStyle w:val="23"/>
        <w:tabs>
          <w:tab w:val="left" w:pos="993"/>
        </w:tabs>
        <w:spacing w:line="240" w:lineRule="auto"/>
        <w:jc w:val="center"/>
        <w:rPr>
          <w:rFonts w:cs="Arial"/>
          <w:b/>
          <w:sz w:val="16"/>
          <w:szCs w:val="16"/>
        </w:rPr>
      </w:pPr>
      <w:r w:rsidRPr="00BA72EF">
        <w:rPr>
          <w:rFonts w:cs="Arial"/>
          <w:b/>
          <w:sz w:val="16"/>
          <w:szCs w:val="16"/>
        </w:rPr>
        <w:t>2.4. Срок пред</w:t>
      </w:r>
      <w:r w:rsidR="00475C11">
        <w:rPr>
          <w:rFonts w:cs="Arial"/>
          <w:b/>
          <w:sz w:val="16"/>
          <w:szCs w:val="16"/>
        </w:rPr>
        <w:t>оставления муниципальной услуги</w:t>
      </w:r>
    </w:p>
    <w:p w14:paraId="669E189D" w14:textId="77777777" w:rsidR="001F0B59" w:rsidRPr="00BA72EF" w:rsidRDefault="001F0B59" w:rsidP="00475C11">
      <w:pPr>
        <w:tabs>
          <w:tab w:val="left" w:pos="993"/>
        </w:tabs>
        <w:autoSpaceDE w:val="0"/>
        <w:autoSpaceDN w:val="0"/>
        <w:adjustRightInd w:val="0"/>
        <w:spacing w:line="240" w:lineRule="auto"/>
        <w:ind w:firstLine="709"/>
        <w:jc w:val="both"/>
        <w:rPr>
          <w:rFonts w:ascii="Arial" w:eastAsia="Calibri" w:hAnsi="Arial" w:cs="Arial"/>
          <w:sz w:val="16"/>
          <w:szCs w:val="16"/>
        </w:rPr>
      </w:pPr>
      <w:r w:rsidRPr="00BA72EF">
        <w:rPr>
          <w:rFonts w:ascii="Arial" w:eastAsia="Calibri" w:hAnsi="Arial" w:cs="Arial"/>
          <w:sz w:val="16"/>
          <w:szCs w:val="16"/>
        </w:rPr>
        <w:t>Срок предоставления муниципальной услуги составляет:</w:t>
      </w:r>
    </w:p>
    <w:p w14:paraId="5A232FE0" w14:textId="77777777" w:rsidR="001F0B59" w:rsidRPr="00BA72EF" w:rsidRDefault="001F0B59" w:rsidP="00475C11">
      <w:pPr>
        <w:tabs>
          <w:tab w:val="left" w:pos="993"/>
        </w:tabs>
        <w:autoSpaceDE w:val="0"/>
        <w:autoSpaceDN w:val="0"/>
        <w:adjustRightInd w:val="0"/>
        <w:spacing w:line="240" w:lineRule="auto"/>
        <w:ind w:firstLine="709"/>
        <w:jc w:val="both"/>
        <w:rPr>
          <w:rFonts w:ascii="Arial" w:hAnsi="Arial" w:cs="Arial"/>
          <w:sz w:val="16"/>
          <w:szCs w:val="16"/>
        </w:rPr>
      </w:pPr>
      <w:r w:rsidRPr="00BA72EF">
        <w:rPr>
          <w:rFonts w:ascii="Arial" w:eastAsia="Calibri" w:hAnsi="Arial" w:cs="Arial"/>
          <w:sz w:val="16"/>
          <w:szCs w:val="16"/>
        </w:rPr>
        <w:t xml:space="preserve">1) не более </w:t>
      </w:r>
      <w:r w:rsidRPr="00BA72EF">
        <w:rPr>
          <w:rFonts w:ascii="Arial" w:hAnsi="Arial" w:cs="Arial"/>
          <w:sz w:val="16"/>
          <w:szCs w:val="16"/>
        </w:rPr>
        <w:t>10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 (о внесении изменений в документацию по планировке территории);</w:t>
      </w:r>
    </w:p>
    <w:p w14:paraId="12F09359" w14:textId="77777777" w:rsidR="001F0B59" w:rsidRPr="00BA72EF" w:rsidRDefault="001F0B59" w:rsidP="00475C11">
      <w:pPr>
        <w:tabs>
          <w:tab w:val="left" w:pos="993"/>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2)</w:t>
      </w:r>
      <w:r w:rsidRPr="00BA72EF">
        <w:rPr>
          <w:rFonts w:ascii="Arial" w:eastAsia="Calibri" w:hAnsi="Arial" w:cs="Arial"/>
          <w:sz w:val="16"/>
          <w:szCs w:val="16"/>
        </w:rPr>
        <w:t xml:space="preserve"> не более </w:t>
      </w:r>
      <w:r w:rsidRPr="00BA72EF">
        <w:rPr>
          <w:rFonts w:ascii="Arial" w:eastAsia="Calibri" w:hAnsi="Arial" w:cs="Arial"/>
          <w:color w:val="000000"/>
          <w:sz w:val="16"/>
          <w:szCs w:val="16"/>
        </w:rPr>
        <w:t xml:space="preserve">15 рабочих дней </w:t>
      </w:r>
      <w:r w:rsidRPr="00BA72EF">
        <w:rPr>
          <w:rFonts w:ascii="Arial" w:eastAsia="Calibri" w:hAnsi="Arial" w:cs="Arial"/>
          <w:sz w:val="16"/>
          <w:szCs w:val="16"/>
        </w:rPr>
        <w:t>со дня регистрации заявления</w:t>
      </w:r>
      <w:r w:rsidRPr="00BA72EF">
        <w:rPr>
          <w:rFonts w:ascii="Arial" w:hAnsi="Arial" w:cs="Arial"/>
          <w:sz w:val="16"/>
          <w:szCs w:val="16"/>
        </w:rPr>
        <w:t xml:space="preserve"> и документов и (или) информации,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том числе при поступлении заявления, документов и информации в орган местного самоуправления посредством:</w:t>
      </w:r>
    </w:p>
    <w:p w14:paraId="3251712F"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почтового отправления, </w:t>
      </w:r>
    </w:p>
    <w:p w14:paraId="796FE639"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на официальном сайте органа местного самоуправления в сети «Интернет», </w:t>
      </w:r>
    </w:p>
    <w:p w14:paraId="54E003DB"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с использованием Портала государственных услуг Оренбургской области (при условии внесения муниципальной услуги в Перечень), для принятия решения об утверждении документации по планировке территории.</w:t>
      </w:r>
    </w:p>
    <w:p w14:paraId="3100B8CF"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В случае</w:t>
      </w:r>
      <w:proofErr w:type="gramStart"/>
      <w:r w:rsidRPr="00BA72EF">
        <w:rPr>
          <w:rFonts w:ascii="Arial" w:hAnsi="Arial" w:cs="Arial"/>
          <w:sz w:val="16"/>
          <w:szCs w:val="16"/>
        </w:rPr>
        <w:t>,</w:t>
      </w:r>
      <w:proofErr w:type="gramEnd"/>
      <w:r w:rsidRPr="00BA72EF">
        <w:rPr>
          <w:rFonts w:ascii="Arial" w:hAnsi="Arial" w:cs="Arial"/>
          <w:sz w:val="16"/>
          <w:szCs w:val="16"/>
        </w:rPr>
        <w:t xml:space="preserve"> если запрос и документы и (или) информация, необходимые для предоставления муниципальной услуги, поданы заявителем (представителем заявителя) в МФЦ (при наличии соглашения о взаимодействии), срок предоставления муниципальной услуги составляет не более 15 рабочих дней со дня регистрации заявления и документов и (или) информации, необходимых для предоставления муниципальной услуги;</w:t>
      </w:r>
    </w:p>
    <w:p w14:paraId="03BEA549"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3) не более 75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случае проведения публичных слушаний или общественных обсуждений до утверждения документации по планировке территории.</w:t>
      </w:r>
    </w:p>
    <w:p w14:paraId="43D78AF4" w14:textId="77777777" w:rsidR="001F0B59" w:rsidRPr="00BA72EF" w:rsidRDefault="001F0B59" w:rsidP="00475C11">
      <w:pPr>
        <w:autoSpaceDE w:val="0"/>
        <w:autoSpaceDN w:val="0"/>
        <w:adjustRightInd w:val="0"/>
        <w:spacing w:line="240" w:lineRule="auto"/>
        <w:ind w:left="426"/>
        <w:jc w:val="both"/>
        <w:rPr>
          <w:rFonts w:ascii="Arial" w:hAnsi="Arial" w:cs="Arial"/>
          <w:sz w:val="16"/>
          <w:szCs w:val="16"/>
        </w:rPr>
      </w:pPr>
    </w:p>
    <w:p w14:paraId="2F7E5EBE" w14:textId="6A9C5B4C" w:rsidR="001F0B59" w:rsidRPr="00475C11" w:rsidRDefault="001F0B59" w:rsidP="00475C11">
      <w:pPr>
        <w:autoSpaceDE w:val="0"/>
        <w:autoSpaceDN w:val="0"/>
        <w:adjustRightInd w:val="0"/>
        <w:spacing w:line="240" w:lineRule="auto"/>
        <w:jc w:val="center"/>
        <w:rPr>
          <w:rFonts w:ascii="Arial" w:hAnsi="Arial" w:cs="Arial"/>
          <w:b/>
          <w:sz w:val="16"/>
          <w:szCs w:val="16"/>
        </w:rPr>
      </w:pPr>
      <w:r w:rsidRPr="00BA72EF">
        <w:rPr>
          <w:rFonts w:ascii="Arial" w:hAnsi="Arial" w:cs="Arial"/>
          <w:b/>
          <w:sz w:val="16"/>
          <w:szCs w:val="16"/>
        </w:rPr>
        <w:t>2.5. Правовые основания для пред</w:t>
      </w:r>
      <w:r w:rsidR="00475C11">
        <w:rPr>
          <w:rFonts w:ascii="Arial" w:hAnsi="Arial" w:cs="Arial"/>
          <w:b/>
          <w:sz w:val="16"/>
          <w:szCs w:val="16"/>
        </w:rPr>
        <w:t>оставления муниципальной услуги</w:t>
      </w:r>
    </w:p>
    <w:p w14:paraId="1E05616A" w14:textId="77777777" w:rsidR="001F0B59" w:rsidRPr="00BA72EF" w:rsidRDefault="001F0B59" w:rsidP="00475C11">
      <w:pPr>
        <w:pStyle w:val="af4"/>
        <w:tabs>
          <w:tab w:val="left" w:pos="993"/>
        </w:tabs>
        <w:autoSpaceDE w:val="0"/>
        <w:autoSpaceDN w:val="0"/>
        <w:adjustRightInd w:val="0"/>
        <w:ind w:left="0" w:firstLine="709"/>
        <w:jc w:val="both"/>
        <w:rPr>
          <w:rFonts w:ascii="Arial" w:hAnsi="Arial" w:cs="Arial"/>
          <w:sz w:val="16"/>
          <w:szCs w:val="16"/>
        </w:rPr>
      </w:pPr>
      <w:proofErr w:type="gramStart"/>
      <w:r w:rsidRPr="00BA72EF">
        <w:rPr>
          <w:rFonts w:ascii="Arial" w:hAnsi="Arial" w:cs="Arial"/>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органа местного самоуправления, его должностных лиц, муниципальных служащих, работников размещаются на официальном сайте органа местного самоуправления в сети «Интернет», Портале государственных услуг Оренбургской области (при условии внесения муниципальной услуги в Перечень).</w:t>
      </w:r>
      <w:proofErr w:type="gramEnd"/>
    </w:p>
    <w:p w14:paraId="4F76D06F" w14:textId="77777777" w:rsidR="001F0B59" w:rsidRPr="00BA72EF" w:rsidRDefault="001F0B59" w:rsidP="00475C11">
      <w:pPr>
        <w:pStyle w:val="af4"/>
        <w:tabs>
          <w:tab w:val="left" w:pos="993"/>
        </w:tabs>
        <w:autoSpaceDE w:val="0"/>
        <w:autoSpaceDN w:val="0"/>
        <w:adjustRightInd w:val="0"/>
        <w:ind w:left="-284" w:firstLine="710"/>
        <w:jc w:val="both"/>
        <w:rPr>
          <w:rFonts w:ascii="Arial" w:hAnsi="Arial" w:cs="Arial"/>
          <w:sz w:val="16"/>
          <w:szCs w:val="16"/>
        </w:rPr>
      </w:pPr>
    </w:p>
    <w:p w14:paraId="1C27239E" w14:textId="77777777" w:rsidR="001F0B59" w:rsidRPr="00BA72EF" w:rsidRDefault="001F0B59" w:rsidP="00475C11">
      <w:pPr>
        <w:pStyle w:val="af4"/>
        <w:tabs>
          <w:tab w:val="left" w:pos="993"/>
        </w:tabs>
        <w:autoSpaceDE w:val="0"/>
        <w:autoSpaceDN w:val="0"/>
        <w:adjustRightInd w:val="0"/>
        <w:ind w:left="0" w:firstLine="709"/>
        <w:jc w:val="center"/>
        <w:rPr>
          <w:rFonts w:ascii="Arial" w:hAnsi="Arial" w:cs="Arial"/>
          <w:b/>
          <w:sz w:val="16"/>
          <w:szCs w:val="16"/>
        </w:rPr>
      </w:pPr>
      <w:r w:rsidRPr="00BA72EF">
        <w:rPr>
          <w:rFonts w:ascii="Arial" w:hAnsi="Arial" w:cs="Arial"/>
          <w:b/>
          <w:sz w:val="16"/>
          <w:szCs w:val="16"/>
        </w:rPr>
        <w:t>2.6. Исчерпывающий перечень документов, необходимых для предоставления муниципальной услуги</w:t>
      </w:r>
    </w:p>
    <w:p w14:paraId="248E3074" w14:textId="77777777" w:rsidR="001F0B59" w:rsidRPr="00BA72EF" w:rsidRDefault="001F0B59" w:rsidP="00475C11">
      <w:pPr>
        <w:pStyle w:val="af4"/>
        <w:tabs>
          <w:tab w:val="left" w:pos="993"/>
        </w:tabs>
        <w:autoSpaceDE w:val="0"/>
        <w:autoSpaceDN w:val="0"/>
        <w:adjustRightInd w:val="0"/>
        <w:ind w:left="0" w:firstLine="709"/>
        <w:jc w:val="center"/>
        <w:rPr>
          <w:rFonts w:ascii="Arial" w:hAnsi="Arial" w:cs="Arial"/>
          <w:b/>
          <w:sz w:val="16"/>
          <w:szCs w:val="16"/>
        </w:rPr>
      </w:pPr>
    </w:p>
    <w:p w14:paraId="7DE593A0"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2.6.1. Для получения муниципальной услуги заявитель представляет следующие документы независимо от категории и основания обращения: </w:t>
      </w:r>
    </w:p>
    <w:p w14:paraId="6B5D57E2"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1) документ, удостоверяющий личность (предоставляется при обращении в МФЦ, Уполномоченный орган); </w:t>
      </w:r>
    </w:p>
    <w:p w14:paraId="7701758E"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 заявление: </w:t>
      </w:r>
    </w:p>
    <w:p w14:paraId="0E07BD8D"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в форме документа на бумажном носителе по форме, согласно приложению № 1, № 2, № 3 к настоящему Административному регламенту;</w:t>
      </w:r>
    </w:p>
    <w:p w14:paraId="59FF9287"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14:paraId="3CA529BF"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14:paraId="273F630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14:paraId="45C6A077"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BA72EF">
        <w:rPr>
          <w:rFonts w:ascii="Arial" w:hAnsi="Arial" w:cs="Arial"/>
          <w:sz w:val="16"/>
          <w:szCs w:val="16"/>
        </w:rPr>
        <w:t>ии и ау</w:t>
      </w:r>
      <w:proofErr w:type="gramEnd"/>
      <w:r w:rsidRPr="00BA72EF">
        <w:rPr>
          <w:rFonts w:ascii="Arial" w:hAnsi="Arial" w:cs="Arial"/>
          <w:sz w:val="16"/>
          <w:szCs w:val="16"/>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006D36A"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2.6.2. Для принятия решения о подготовке документации по планировке территории (о внесении изменений в документацию по планировке территории) заявитель представляет следующие документы:</w:t>
      </w:r>
    </w:p>
    <w:p w14:paraId="50E96FB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14:paraId="266F69AB"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 проект задания на разработку проекта планировки территории;</w:t>
      </w:r>
    </w:p>
    <w:p w14:paraId="1B3582B7"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lastRenderedPageBreak/>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14:paraId="6EE465CB"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2.6.3. Для принятия решения об утверждении документации по планировке территории (о внесении изменений в документацию по планировке территории) заявитель представляет следующие документы: </w:t>
      </w:r>
    </w:p>
    <w:p w14:paraId="4B22093E"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14:paraId="73C969F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14:paraId="10F2E56D"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3) основная часть проекта межевания территории; </w:t>
      </w:r>
    </w:p>
    <w:p w14:paraId="51583F2B"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4) материалы по обоснованию проекта межевания территории;</w:t>
      </w:r>
    </w:p>
    <w:p w14:paraId="417C33C8"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5) согласование документации по планировке территории в случаях, предусмотренных статьей 45 Градостроительного кодекса Российской Федерации.</w:t>
      </w:r>
    </w:p>
    <w:p w14:paraId="54DB4D5B" w14:textId="77777777" w:rsidR="001F0B59" w:rsidRPr="00BA72EF" w:rsidRDefault="001F0B59" w:rsidP="00475C11">
      <w:pPr>
        <w:tabs>
          <w:tab w:val="left" w:pos="851"/>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5.1) Требования к документации по планировке территории на бумажном носителе: </w:t>
      </w:r>
    </w:p>
    <w:p w14:paraId="7C3383C2" w14:textId="77777777" w:rsidR="001F0B59" w:rsidRPr="00BA72EF" w:rsidRDefault="001F0B59" w:rsidP="00475C11">
      <w:pPr>
        <w:tabs>
          <w:tab w:val="left" w:pos="851"/>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в 1 экземпляре на формате бумаги А</w:t>
      </w:r>
      <w:proofErr w:type="gramStart"/>
      <w:r w:rsidRPr="00BA72EF">
        <w:rPr>
          <w:rFonts w:ascii="Arial" w:hAnsi="Arial" w:cs="Arial"/>
          <w:sz w:val="16"/>
          <w:szCs w:val="16"/>
        </w:rPr>
        <w:t>4</w:t>
      </w:r>
      <w:proofErr w:type="gramEnd"/>
      <w:r w:rsidRPr="00BA72EF">
        <w:rPr>
          <w:rFonts w:ascii="Arial" w:hAnsi="Arial" w:cs="Arial"/>
          <w:sz w:val="16"/>
          <w:szCs w:val="16"/>
        </w:rPr>
        <w:t xml:space="preserve"> для текстовой части и форматов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14:paraId="5F52924D" w14:textId="77777777" w:rsidR="001F0B59" w:rsidRPr="00BA72EF" w:rsidRDefault="001F0B59" w:rsidP="00475C11">
      <w:pPr>
        <w:tabs>
          <w:tab w:val="left" w:pos="851"/>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5.2) Требования к документации по планировке территории на электронном носителе: </w:t>
      </w:r>
    </w:p>
    <w:p w14:paraId="7DC3724E" w14:textId="77777777" w:rsidR="001F0B59" w:rsidRPr="00BA72EF" w:rsidRDefault="001F0B59" w:rsidP="00475C11">
      <w:pPr>
        <w:tabs>
          <w:tab w:val="left" w:pos="851"/>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 растровые модели предоставляются в формате </w:t>
      </w:r>
      <w:r w:rsidRPr="00BA72EF">
        <w:rPr>
          <w:rFonts w:ascii="Arial" w:hAnsi="Arial" w:cs="Arial"/>
          <w:sz w:val="16"/>
          <w:szCs w:val="16"/>
          <w:lang w:val="en-US"/>
        </w:rPr>
        <w:t>tiff</w:t>
      </w:r>
      <w:r w:rsidRPr="00BA72EF">
        <w:rPr>
          <w:rFonts w:ascii="Arial" w:hAnsi="Arial" w:cs="Arial"/>
          <w:sz w:val="16"/>
          <w:szCs w:val="16"/>
        </w:rPr>
        <w:t xml:space="preserve">, </w:t>
      </w:r>
      <w:r w:rsidRPr="00BA72EF">
        <w:rPr>
          <w:rFonts w:ascii="Arial" w:hAnsi="Arial" w:cs="Arial"/>
          <w:sz w:val="16"/>
          <w:szCs w:val="16"/>
          <w:lang w:val="en-US"/>
        </w:rPr>
        <w:t>jpeg</w:t>
      </w:r>
      <w:r w:rsidRPr="00BA72EF">
        <w:rPr>
          <w:rFonts w:ascii="Arial" w:hAnsi="Arial" w:cs="Arial"/>
          <w:sz w:val="16"/>
          <w:szCs w:val="16"/>
        </w:rPr>
        <w:t xml:space="preserve">, </w:t>
      </w:r>
      <w:proofErr w:type="spellStart"/>
      <w:r w:rsidRPr="00BA72EF">
        <w:rPr>
          <w:rFonts w:ascii="Arial" w:hAnsi="Arial" w:cs="Arial"/>
          <w:sz w:val="16"/>
          <w:szCs w:val="16"/>
          <w:lang w:val="en-US"/>
        </w:rPr>
        <w:t>pdf</w:t>
      </w:r>
      <w:proofErr w:type="spellEnd"/>
      <w:r w:rsidRPr="00BA72EF">
        <w:rPr>
          <w:rFonts w:ascii="Arial" w:hAnsi="Arial" w:cs="Arial"/>
          <w:sz w:val="16"/>
          <w:szCs w:val="16"/>
        </w:rPr>
        <w:t xml:space="preserve"> при этом картографические данные должны иметь связанный файл с геометрической информацией в формате </w:t>
      </w:r>
      <w:proofErr w:type="spellStart"/>
      <w:r w:rsidRPr="00BA72EF">
        <w:rPr>
          <w:rFonts w:ascii="Arial" w:hAnsi="Arial" w:cs="Arial"/>
          <w:sz w:val="16"/>
          <w:szCs w:val="16"/>
          <w:lang w:val="en-US"/>
        </w:rPr>
        <w:t>mif</w:t>
      </w:r>
      <w:proofErr w:type="spellEnd"/>
      <w:r w:rsidRPr="00BA72EF">
        <w:rPr>
          <w:rFonts w:ascii="Arial" w:hAnsi="Arial" w:cs="Arial"/>
          <w:sz w:val="16"/>
          <w:szCs w:val="16"/>
        </w:rPr>
        <w:t>/</w:t>
      </w:r>
      <w:r w:rsidRPr="00BA72EF">
        <w:rPr>
          <w:rFonts w:ascii="Arial" w:hAnsi="Arial" w:cs="Arial"/>
          <w:sz w:val="16"/>
          <w:szCs w:val="16"/>
          <w:lang w:val="en-US"/>
        </w:rPr>
        <w:t>mid</w:t>
      </w:r>
      <w:r w:rsidRPr="00BA72EF">
        <w:rPr>
          <w:rFonts w:ascii="Arial" w:hAnsi="Arial" w:cs="Arial"/>
          <w:sz w:val="16"/>
          <w:szCs w:val="16"/>
        </w:rPr>
        <w:t xml:space="preserve">, </w:t>
      </w:r>
      <w:r w:rsidRPr="00BA72EF">
        <w:rPr>
          <w:rFonts w:ascii="Arial" w:hAnsi="Arial" w:cs="Arial"/>
          <w:sz w:val="16"/>
          <w:szCs w:val="16"/>
          <w:lang w:val="en-US"/>
        </w:rPr>
        <w:t>tab</w:t>
      </w:r>
      <w:r w:rsidRPr="00BA72EF">
        <w:rPr>
          <w:rFonts w:ascii="Arial" w:hAnsi="Arial" w:cs="Arial"/>
          <w:sz w:val="16"/>
          <w:szCs w:val="16"/>
        </w:rPr>
        <w:t xml:space="preserve">, </w:t>
      </w:r>
      <w:proofErr w:type="spellStart"/>
      <w:r w:rsidRPr="00BA72EF">
        <w:rPr>
          <w:rFonts w:ascii="Arial" w:hAnsi="Arial" w:cs="Arial"/>
          <w:sz w:val="16"/>
          <w:szCs w:val="16"/>
          <w:lang w:val="en-US"/>
        </w:rPr>
        <w:t>shp</w:t>
      </w:r>
      <w:proofErr w:type="spellEnd"/>
      <w:r w:rsidRPr="00BA72EF">
        <w:rPr>
          <w:rFonts w:ascii="Arial" w:hAnsi="Arial" w:cs="Arial"/>
          <w:sz w:val="16"/>
          <w:szCs w:val="16"/>
        </w:rPr>
        <w:t xml:space="preserve">, </w:t>
      </w:r>
      <w:proofErr w:type="spellStart"/>
      <w:r w:rsidRPr="00BA72EF">
        <w:rPr>
          <w:rFonts w:ascii="Arial" w:hAnsi="Arial" w:cs="Arial"/>
          <w:sz w:val="16"/>
          <w:szCs w:val="16"/>
          <w:lang w:val="en-US"/>
        </w:rPr>
        <w:t>sxf</w:t>
      </w:r>
      <w:proofErr w:type="spellEnd"/>
      <w:r w:rsidRPr="00BA72EF">
        <w:rPr>
          <w:rFonts w:ascii="Arial" w:hAnsi="Arial" w:cs="Arial"/>
          <w:sz w:val="16"/>
          <w:szCs w:val="16"/>
        </w:rPr>
        <w:t xml:space="preserve">, </w:t>
      </w:r>
      <w:proofErr w:type="spellStart"/>
      <w:r w:rsidRPr="00BA72EF">
        <w:rPr>
          <w:rFonts w:ascii="Arial" w:hAnsi="Arial" w:cs="Arial"/>
          <w:sz w:val="16"/>
          <w:szCs w:val="16"/>
          <w:lang w:val="en-US"/>
        </w:rPr>
        <w:t>idf</w:t>
      </w:r>
      <w:proofErr w:type="spellEnd"/>
      <w:r w:rsidRPr="00BA72EF">
        <w:rPr>
          <w:rFonts w:ascii="Arial" w:hAnsi="Arial" w:cs="Arial"/>
          <w:sz w:val="16"/>
          <w:szCs w:val="16"/>
        </w:rPr>
        <w:t xml:space="preserve">, </w:t>
      </w:r>
      <w:proofErr w:type="spellStart"/>
      <w:r w:rsidRPr="00BA72EF">
        <w:rPr>
          <w:rFonts w:ascii="Arial" w:hAnsi="Arial" w:cs="Arial"/>
          <w:sz w:val="16"/>
          <w:szCs w:val="16"/>
          <w:lang w:val="en-US"/>
        </w:rPr>
        <w:t>pgs</w:t>
      </w:r>
      <w:proofErr w:type="spellEnd"/>
      <w:r w:rsidRPr="00BA72EF">
        <w:rPr>
          <w:rFonts w:ascii="Arial" w:hAnsi="Arial" w:cs="Arial"/>
          <w:sz w:val="16"/>
          <w:szCs w:val="16"/>
        </w:rPr>
        <w:t xml:space="preserve">. </w:t>
      </w:r>
    </w:p>
    <w:p w14:paraId="4E050E79" w14:textId="77777777" w:rsidR="001F0B59" w:rsidRPr="00BA72EF" w:rsidRDefault="001F0B59" w:rsidP="00475C11">
      <w:pPr>
        <w:tabs>
          <w:tab w:val="left" w:pos="851"/>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 векторные модели предоставляются в формате </w:t>
      </w:r>
      <w:proofErr w:type="spellStart"/>
      <w:r w:rsidRPr="00BA72EF">
        <w:rPr>
          <w:rFonts w:ascii="Arial" w:hAnsi="Arial" w:cs="Arial"/>
          <w:sz w:val="16"/>
          <w:szCs w:val="16"/>
          <w:lang w:val="en-US"/>
        </w:rPr>
        <w:t>mif</w:t>
      </w:r>
      <w:proofErr w:type="spellEnd"/>
      <w:r w:rsidRPr="00BA72EF">
        <w:rPr>
          <w:rFonts w:ascii="Arial" w:hAnsi="Arial" w:cs="Arial"/>
          <w:sz w:val="16"/>
          <w:szCs w:val="16"/>
        </w:rPr>
        <w:t>/</w:t>
      </w:r>
      <w:r w:rsidRPr="00BA72EF">
        <w:rPr>
          <w:rFonts w:ascii="Arial" w:hAnsi="Arial" w:cs="Arial"/>
          <w:sz w:val="16"/>
          <w:szCs w:val="16"/>
          <w:lang w:val="en-US"/>
        </w:rPr>
        <w:t>mid</w:t>
      </w:r>
      <w:r w:rsidRPr="00BA72EF">
        <w:rPr>
          <w:rFonts w:ascii="Arial" w:hAnsi="Arial" w:cs="Arial"/>
          <w:sz w:val="16"/>
          <w:szCs w:val="16"/>
        </w:rPr>
        <w:t xml:space="preserve">, </w:t>
      </w:r>
      <w:r w:rsidRPr="00BA72EF">
        <w:rPr>
          <w:rFonts w:ascii="Arial" w:hAnsi="Arial" w:cs="Arial"/>
          <w:sz w:val="16"/>
          <w:szCs w:val="16"/>
          <w:lang w:val="en-US"/>
        </w:rPr>
        <w:t>tab</w:t>
      </w:r>
      <w:r w:rsidRPr="00BA72EF">
        <w:rPr>
          <w:rFonts w:ascii="Arial" w:hAnsi="Arial" w:cs="Arial"/>
          <w:sz w:val="16"/>
          <w:szCs w:val="16"/>
        </w:rPr>
        <w:t xml:space="preserve"> или </w:t>
      </w:r>
      <w:proofErr w:type="spellStart"/>
      <w:r w:rsidRPr="00BA72EF">
        <w:rPr>
          <w:rFonts w:ascii="Arial" w:hAnsi="Arial" w:cs="Arial"/>
          <w:sz w:val="16"/>
          <w:szCs w:val="16"/>
          <w:lang w:val="en-US"/>
        </w:rPr>
        <w:t>shp</w:t>
      </w:r>
      <w:proofErr w:type="spellEnd"/>
      <w:r w:rsidRPr="00BA72EF">
        <w:rPr>
          <w:rFonts w:ascii="Arial" w:hAnsi="Arial" w:cs="Arial"/>
          <w:sz w:val="16"/>
          <w:szCs w:val="16"/>
        </w:rPr>
        <w:t xml:space="preserve">. Векторные данные, передаваемые для размещения на цифровой карте Оренбургской области, должны предоставляться в координатах местности в системе координат </w:t>
      </w:r>
      <w:r w:rsidRPr="00BA72EF">
        <w:rPr>
          <w:rFonts w:ascii="Arial" w:hAnsi="Arial" w:cs="Arial"/>
          <w:sz w:val="16"/>
          <w:szCs w:val="16"/>
          <w:lang w:val="en-US"/>
        </w:rPr>
        <w:t>WGS</w:t>
      </w:r>
      <w:r w:rsidRPr="00BA72EF">
        <w:rPr>
          <w:rFonts w:ascii="Arial" w:hAnsi="Arial" w:cs="Arial"/>
          <w:sz w:val="16"/>
          <w:szCs w:val="16"/>
        </w:rPr>
        <w:t xml:space="preserve">84 в проекции </w:t>
      </w:r>
      <w:r w:rsidRPr="00BA72EF">
        <w:rPr>
          <w:rFonts w:ascii="Arial" w:hAnsi="Arial" w:cs="Arial"/>
          <w:sz w:val="16"/>
          <w:szCs w:val="16"/>
          <w:lang w:val="en-US"/>
        </w:rPr>
        <w:t>EPSG</w:t>
      </w:r>
      <w:r w:rsidRPr="00BA72EF">
        <w:rPr>
          <w:rFonts w:ascii="Arial" w:hAnsi="Arial" w:cs="Arial"/>
          <w:sz w:val="16"/>
          <w:szCs w:val="16"/>
        </w:rPr>
        <w:t xml:space="preserve"> 3857 (</w:t>
      </w:r>
      <w:r w:rsidRPr="00BA72EF">
        <w:rPr>
          <w:rFonts w:ascii="Arial" w:hAnsi="Arial" w:cs="Arial"/>
          <w:sz w:val="16"/>
          <w:szCs w:val="16"/>
          <w:lang w:val="en-US"/>
        </w:rPr>
        <w:t>Web</w:t>
      </w:r>
      <w:r w:rsidRPr="00BA72EF">
        <w:rPr>
          <w:rFonts w:ascii="Arial" w:hAnsi="Arial" w:cs="Arial"/>
          <w:sz w:val="16"/>
          <w:szCs w:val="16"/>
        </w:rPr>
        <w:t xml:space="preserve"> </w:t>
      </w:r>
      <w:r w:rsidRPr="00BA72EF">
        <w:rPr>
          <w:rFonts w:ascii="Arial" w:hAnsi="Arial" w:cs="Arial"/>
          <w:sz w:val="16"/>
          <w:szCs w:val="16"/>
          <w:lang w:val="en-US"/>
        </w:rPr>
        <w:t>Mercator</w:t>
      </w:r>
      <w:r w:rsidRPr="00BA72EF">
        <w:rPr>
          <w:rFonts w:ascii="Arial" w:hAnsi="Arial" w:cs="Arial"/>
          <w:sz w:val="16"/>
          <w:szCs w:val="16"/>
        </w:rPr>
        <w:t xml:space="preserve"> </w:t>
      </w:r>
      <w:r w:rsidRPr="00BA72EF">
        <w:rPr>
          <w:rFonts w:ascii="Arial" w:hAnsi="Arial" w:cs="Arial"/>
          <w:sz w:val="16"/>
          <w:szCs w:val="16"/>
          <w:lang w:val="en-US"/>
        </w:rPr>
        <w:t>projection</w:t>
      </w:r>
      <w:r w:rsidRPr="00BA72EF">
        <w:rPr>
          <w:rFonts w:ascii="Arial" w:hAnsi="Arial" w:cs="Arial"/>
          <w:sz w:val="16"/>
          <w:szCs w:val="16"/>
        </w:rPr>
        <w:t>), МСК-56 (зоны 1-4).</w:t>
      </w:r>
    </w:p>
    <w:p w14:paraId="330926C7" w14:textId="77777777" w:rsidR="001F0B59" w:rsidRPr="00BA72EF" w:rsidRDefault="001F0B59" w:rsidP="00475C11">
      <w:pPr>
        <w:tabs>
          <w:tab w:val="left" w:pos="851"/>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14:paraId="01216C93"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6) копия задания на подготовку документации по планировке территории;</w:t>
      </w:r>
    </w:p>
    <w:p w14:paraId="7A4EF36E"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proofErr w:type="gramStart"/>
      <w:r w:rsidRPr="00BA72EF">
        <w:rPr>
          <w:rFonts w:ascii="Arial" w:hAnsi="Arial" w:cs="Arial"/>
          <w:sz w:val="16"/>
          <w:szCs w:val="16"/>
        </w:rPr>
        <w:t xml:space="preserve">7) материалы и результаты инженерных изысканий, используемые при подготовке проекта планировки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w:t>
      </w:r>
      <w:r w:rsidRPr="00BA72EF">
        <w:rPr>
          <w:rFonts w:ascii="Arial" w:hAnsi="Arial" w:cs="Arial"/>
          <w:sz w:val="16"/>
          <w:szCs w:val="16"/>
        </w:rPr>
        <w:lastRenderedPageBreak/>
        <w:t>Градостроительным кодексом Российской Федерации</w:t>
      </w:r>
      <w:proofErr w:type="gramEnd"/>
      <w:r w:rsidRPr="00BA72EF">
        <w:rPr>
          <w:rFonts w:ascii="Arial" w:hAnsi="Arial" w:cs="Arial"/>
          <w:sz w:val="16"/>
          <w:szCs w:val="16"/>
        </w:rPr>
        <w:t xml:space="preserve"> на электронном носителе в 1 экземпляре. Заявитель (представитель заявителя) вправе представить дополнительные документы, уточняющие сведения, изложенные в представленных материалах.</w:t>
      </w:r>
    </w:p>
    <w:p w14:paraId="41DDAD5C"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2.6.4. 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 </w:t>
      </w:r>
    </w:p>
    <w:p w14:paraId="7050851A" w14:textId="77777777" w:rsidR="001F0B59" w:rsidRPr="00BA72EF" w:rsidRDefault="001F0B59" w:rsidP="00475C11">
      <w:pPr>
        <w:tabs>
          <w:tab w:val="left" w:pos="1134"/>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 xml:space="preserve">1) </w:t>
      </w:r>
      <w:proofErr w:type="spellStart"/>
      <w:r w:rsidRPr="00BA72EF">
        <w:rPr>
          <w:rFonts w:ascii="Arial" w:hAnsi="Arial" w:cs="Arial"/>
          <w:sz w:val="16"/>
          <w:szCs w:val="16"/>
        </w:rPr>
        <w:t>выкопировку</w:t>
      </w:r>
      <w:proofErr w:type="spellEnd"/>
      <w:r w:rsidRPr="00BA72EF">
        <w:rPr>
          <w:rFonts w:ascii="Arial" w:hAnsi="Arial" w:cs="Arial"/>
          <w:sz w:val="16"/>
          <w:szCs w:val="16"/>
        </w:rPr>
        <w:t xml:space="preserve"> из соответствующего документа территориального планирования;</w:t>
      </w:r>
    </w:p>
    <w:p w14:paraId="5C0F18C0" w14:textId="77777777" w:rsidR="001F0B59" w:rsidRPr="00BA72EF" w:rsidRDefault="001F0B59" w:rsidP="00475C11">
      <w:pPr>
        <w:tabs>
          <w:tab w:val="left" w:pos="1134"/>
        </w:tabs>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2) копию нормативно-правового акта об утверждении соответствующего документа территориального планирования.</w:t>
      </w:r>
    </w:p>
    <w:p w14:paraId="4A356394" w14:textId="77777777" w:rsidR="001F0B59" w:rsidRPr="00BA72EF" w:rsidRDefault="001F0B59" w:rsidP="00475C11">
      <w:pPr>
        <w:autoSpaceDE w:val="0"/>
        <w:autoSpaceDN w:val="0"/>
        <w:adjustRightInd w:val="0"/>
        <w:spacing w:line="240" w:lineRule="auto"/>
        <w:ind w:firstLine="709"/>
        <w:jc w:val="both"/>
        <w:rPr>
          <w:rFonts w:ascii="Arial" w:hAnsi="Arial" w:cs="Arial"/>
          <w:sz w:val="16"/>
          <w:szCs w:val="16"/>
        </w:rPr>
      </w:pPr>
      <w:r w:rsidRPr="00BA72EF">
        <w:rPr>
          <w:rFonts w:ascii="Arial" w:hAnsi="Arial" w:cs="Arial"/>
          <w:sz w:val="16"/>
          <w:szCs w:val="16"/>
        </w:rPr>
        <w:t>Указанные документы (их копии или сведения, содержащиеся в них), находятся в распоряжении органа местного самоуправления, предоставляющего муниципальную услугу.</w:t>
      </w:r>
    </w:p>
    <w:p w14:paraId="7D39F8D5"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2.6.5. Запрещается требовать от заявителя:</w:t>
      </w:r>
    </w:p>
    <w:p w14:paraId="340BFBF1"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4ACD0A11" w14:textId="77777777" w:rsidR="001F0B59" w:rsidRPr="00BA72EF" w:rsidRDefault="001F0B59" w:rsidP="00475C11">
      <w:pPr>
        <w:spacing w:line="240" w:lineRule="auto"/>
        <w:ind w:firstLine="709"/>
        <w:jc w:val="both"/>
        <w:rPr>
          <w:rFonts w:ascii="Arial" w:hAnsi="Arial" w:cs="Arial"/>
          <w:sz w:val="16"/>
          <w:szCs w:val="16"/>
        </w:rPr>
      </w:pPr>
      <w:proofErr w:type="gramStart"/>
      <w:r w:rsidRPr="00BA72EF">
        <w:rPr>
          <w:rFonts w:ascii="Arial" w:hAnsi="Arial" w:cs="Arial"/>
          <w:sz w:val="16"/>
          <w:szCs w:val="16"/>
        </w:rPr>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w:t>
      </w:r>
      <w:proofErr w:type="gramEnd"/>
      <w:r w:rsidRPr="00BA72EF">
        <w:rPr>
          <w:rFonts w:ascii="Arial" w:hAnsi="Arial" w:cs="Arial"/>
          <w:sz w:val="16"/>
          <w:szCs w:val="16"/>
        </w:rPr>
        <w:t xml:space="preserve">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37080CE3" w14:textId="77777777" w:rsidR="001F0B59" w:rsidRPr="00BA72EF" w:rsidRDefault="001F0B59" w:rsidP="00475C11">
      <w:pPr>
        <w:spacing w:line="240" w:lineRule="auto"/>
        <w:ind w:firstLine="709"/>
        <w:jc w:val="both"/>
        <w:rPr>
          <w:rFonts w:ascii="Arial" w:hAnsi="Arial" w:cs="Arial"/>
          <w:sz w:val="16"/>
          <w:szCs w:val="16"/>
        </w:rPr>
      </w:pPr>
      <w:proofErr w:type="gramStart"/>
      <w:r w:rsidRPr="00BA72EF">
        <w:rPr>
          <w:rFonts w:ascii="Arial" w:hAnsi="Arial" w:cs="Arial"/>
          <w:sz w:val="16"/>
          <w:szCs w:val="16"/>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14:paraId="4AE32AB8"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7EAAEE9"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а) изменение требований нормативных правовых актов, касающихся предоставления </w:t>
      </w:r>
      <w:r w:rsidRPr="00BA72EF">
        <w:rPr>
          <w:rFonts w:ascii="Arial" w:hAnsi="Arial" w:cs="Arial"/>
          <w:sz w:val="16"/>
          <w:szCs w:val="16"/>
        </w:rPr>
        <w:lastRenderedPageBreak/>
        <w:t>муниципальной услуги, после первоначальной подачи заявления о предоставлении муниципальной услуги;</w:t>
      </w:r>
    </w:p>
    <w:p w14:paraId="5144E0DB"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A7324F2"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E5D4DA1" w14:textId="77777777" w:rsidR="001F0B59" w:rsidRPr="00BA72EF" w:rsidRDefault="001F0B59" w:rsidP="00475C11">
      <w:pPr>
        <w:spacing w:line="240" w:lineRule="auto"/>
        <w:ind w:firstLine="709"/>
        <w:jc w:val="both"/>
        <w:rPr>
          <w:rFonts w:ascii="Arial" w:hAnsi="Arial" w:cs="Arial"/>
          <w:sz w:val="16"/>
          <w:szCs w:val="16"/>
        </w:rPr>
      </w:pPr>
      <w:proofErr w:type="gramStart"/>
      <w:r w:rsidRPr="00BA72EF">
        <w:rPr>
          <w:rFonts w:ascii="Arial" w:hAnsi="Arial" w:cs="Arial"/>
          <w:sz w:val="16"/>
          <w:szCs w:val="1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BA72EF">
        <w:rPr>
          <w:rFonts w:ascii="Arial" w:hAnsi="Arial" w:cs="Arial"/>
          <w:sz w:val="16"/>
          <w:szCs w:val="16"/>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2C77DAAD"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2.6.6. Заявление и прилагаемые к нему документы заявитель (представитель заявителя) вправе представить следующими способами:</w:t>
      </w:r>
    </w:p>
    <w:p w14:paraId="0D0CF9BD"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1) посредством личного обращения в орган местного самоуправления;</w:t>
      </w:r>
    </w:p>
    <w:p w14:paraId="45D587CC"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 xml:space="preserve">2) почтовым отправлением в орган местного самоуправления; </w:t>
      </w:r>
    </w:p>
    <w:p w14:paraId="2BC78988"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3) посредством личного обращения в МФЦ (при наличии соглашения о взаимодействии);</w:t>
      </w:r>
    </w:p>
    <w:p w14:paraId="20F3F9E1"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4) посредством направления на адрес электронной почты органа местного самоуправления, с использованием специального раздела на официальном сайте органа местного самоуправления в сети «Интернет»;</w:t>
      </w:r>
    </w:p>
    <w:p w14:paraId="4AC5ED8D" w14:textId="77777777" w:rsidR="001F0B59" w:rsidRPr="00BA72EF" w:rsidRDefault="001F0B59" w:rsidP="00475C11">
      <w:pPr>
        <w:pStyle w:val="23"/>
        <w:tabs>
          <w:tab w:val="left" w:pos="993"/>
        </w:tabs>
        <w:spacing w:line="240" w:lineRule="auto"/>
        <w:rPr>
          <w:rFonts w:cs="Arial"/>
          <w:color w:val="000000"/>
          <w:sz w:val="16"/>
          <w:szCs w:val="16"/>
        </w:rPr>
      </w:pPr>
      <w:r w:rsidRPr="00BA72EF">
        <w:rPr>
          <w:rFonts w:cs="Arial"/>
          <w:sz w:val="16"/>
          <w:szCs w:val="16"/>
        </w:rPr>
        <w:t xml:space="preserve">5) </w:t>
      </w:r>
      <w:r w:rsidRPr="00BA72EF">
        <w:rPr>
          <w:rFonts w:cs="Arial"/>
          <w:color w:val="000000"/>
          <w:sz w:val="16"/>
          <w:szCs w:val="16"/>
        </w:rPr>
        <w:t xml:space="preserve">в электронной форме посредством </w:t>
      </w:r>
      <w:r w:rsidRPr="00BA72EF">
        <w:rPr>
          <w:rFonts w:cs="Arial"/>
          <w:sz w:val="16"/>
          <w:szCs w:val="16"/>
        </w:rPr>
        <w:t xml:space="preserve">Портала государственных услуг Оренбургской области (при условии внесения муниципальной услуги в Перечень). </w:t>
      </w:r>
    </w:p>
    <w:p w14:paraId="2AB8D399" w14:textId="1839C36E"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За предоставление недостоверных или неполных сведений заявитель (представитель заявителя) несет ответственность в соответствии с законода</w:t>
      </w:r>
      <w:r w:rsidR="00475C11">
        <w:rPr>
          <w:rFonts w:cs="Arial"/>
          <w:sz w:val="16"/>
          <w:szCs w:val="16"/>
        </w:rPr>
        <w:t>тельством Российской Федерации.</w:t>
      </w:r>
    </w:p>
    <w:p w14:paraId="2F4C3C48" w14:textId="7358AD75" w:rsidR="001F0B59" w:rsidRPr="00475C11" w:rsidRDefault="001F0B59" w:rsidP="00475C11">
      <w:pPr>
        <w:spacing w:line="240" w:lineRule="auto"/>
        <w:jc w:val="center"/>
        <w:rPr>
          <w:rFonts w:ascii="Arial" w:hAnsi="Arial" w:cs="Arial"/>
          <w:b/>
          <w:sz w:val="16"/>
          <w:szCs w:val="16"/>
        </w:rPr>
      </w:pPr>
      <w:r w:rsidRPr="00BA72EF">
        <w:rPr>
          <w:rFonts w:ascii="Arial" w:hAnsi="Arial" w:cs="Arial"/>
          <w:b/>
          <w:sz w:val="16"/>
          <w:szCs w:val="16"/>
        </w:rPr>
        <w:t xml:space="preserve">2.7. </w:t>
      </w:r>
      <w:proofErr w:type="gramStart"/>
      <w:r w:rsidRPr="00BA72EF">
        <w:rPr>
          <w:rFonts w:ascii="Arial" w:hAnsi="Arial" w:cs="Arial"/>
          <w:b/>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r w:rsidRPr="00BA72EF">
        <w:rPr>
          <w:rFonts w:ascii="Arial" w:hAnsi="Arial" w:cs="Arial"/>
          <w:b/>
          <w:sz w:val="16"/>
          <w:szCs w:val="16"/>
        </w:rPr>
        <w:t xml:space="preserve"> государственный орган, орган местного самоуправления либо организация, в распоряжении кот</w:t>
      </w:r>
      <w:r w:rsidR="00475C11">
        <w:rPr>
          <w:rFonts w:ascii="Arial" w:hAnsi="Arial" w:cs="Arial"/>
          <w:b/>
          <w:sz w:val="16"/>
          <w:szCs w:val="16"/>
        </w:rPr>
        <w:t>орых находятся данные документы</w:t>
      </w:r>
    </w:p>
    <w:p w14:paraId="1AB1714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lastRenderedPageBreak/>
        <w:t xml:space="preserve">2.7.1. Получаются в рамках межведомственного взаимодействия: </w:t>
      </w:r>
    </w:p>
    <w:p w14:paraId="2453391D"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14:paraId="27C2C73B"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14:paraId="7661F70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w:t>
      </w:r>
      <w:proofErr w:type="spellStart"/>
      <w:r w:rsidRPr="00BA72EF">
        <w:rPr>
          <w:rFonts w:ascii="Arial" w:hAnsi="Arial" w:cs="Arial"/>
          <w:sz w:val="16"/>
          <w:szCs w:val="16"/>
        </w:rPr>
        <w:t>Росреестр</w:t>
      </w:r>
      <w:proofErr w:type="spellEnd"/>
      <w:r w:rsidRPr="00BA72EF">
        <w:rPr>
          <w:rFonts w:ascii="Arial" w:hAnsi="Arial" w:cs="Arial"/>
          <w:sz w:val="16"/>
          <w:szCs w:val="16"/>
        </w:rPr>
        <w:t xml:space="preserve">); </w:t>
      </w:r>
    </w:p>
    <w:p w14:paraId="274EA428" w14:textId="77777777" w:rsidR="001F0B59" w:rsidRPr="00BA72EF" w:rsidRDefault="001F0B59" w:rsidP="00475C11">
      <w:pPr>
        <w:spacing w:line="240" w:lineRule="auto"/>
        <w:ind w:firstLine="709"/>
        <w:jc w:val="both"/>
        <w:rPr>
          <w:rFonts w:ascii="Arial" w:hAnsi="Arial" w:cs="Arial"/>
          <w:sz w:val="16"/>
          <w:szCs w:val="16"/>
        </w:rPr>
      </w:pPr>
      <w:proofErr w:type="gramStart"/>
      <w:r w:rsidRPr="00BA72EF">
        <w:rPr>
          <w:rFonts w:ascii="Arial" w:hAnsi="Arial" w:cs="Arial"/>
          <w:sz w:val="16"/>
          <w:szCs w:val="16"/>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roofErr w:type="gramEnd"/>
    </w:p>
    <w:p w14:paraId="0EFC597E"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5) сведения о факте выдачи и содержании доверенности – единая информационная система нотариата.</w:t>
      </w:r>
    </w:p>
    <w:p w14:paraId="0201EAC7"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2.7.2. Заявитель вправе по собственной инициативе </w:t>
      </w:r>
      <w:proofErr w:type="gramStart"/>
      <w:r w:rsidRPr="00BA72EF">
        <w:rPr>
          <w:rFonts w:ascii="Arial" w:hAnsi="Arial" w:cs="Arial"/>
          <w:sz w:val="16"/>
          <w:szCs w:val="16"/>
        </w:rPr>
        <w:t>предоставить документы</w:t>
      </w:r>
      <w:proofErr w:type="gramEnd"/>
      <w:r w:rsidRPr="00BA72EF">
        <w:rPr>
          <w:rFonts w:ascii="Arial" w:hAnsi="Arial" w:cs="Arial"/>
          <w:sz w:val="16"/>
          <w:szCs w:val="16"/>
        </w:rPr>
        <w:t xml:space="preserve">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1E988A05"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14:paraId="090F1747" w14:textId="77609186" w:rsidR="001F0B59" w:rsidRPr="00475C11"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w:t>
      </w:r>
      <w:r w:rsidR="00475C11">
        <w:rPr>
          <w:rFonts w:ascii="Arial" w:hAnsi="Arial" w:cs="Arial"/>
          <w:sz w:val="16"/>
          <w:szCs w:val="16"/>
        </w:rPr>
        <w:t>ставлении муниципальной услуги.</w:t>
      </w:r>
    </w:p>
    <w:p w14:paraId="71AC57D3" w14:textId="799631C7" w:rsidR="001F0B59" w:rsidRPr="00475C11" w:rsidRDefault="001F0B59" w:rsidP="00914039">
      <w:pPr>
        <w:pStyle w:val="23"/>
        <w:tabs>
          <w:tab w:val="left" w:pos="993"/>
        </w:tabs>
        <w:spacing w:line="240" w:lineRule="auto"/>
        <w:ind w:firstLine="0"/>
        <w:jc w:val="center"/>
        <w:rPr>
          <w:rFonts w:cs="Arial"/>
          <w:b/>
          <w:sz w:val="16"/>
          <w:szCs w:val="16"/>
        </w:rPr>
      </w:pPr>
      <w:r w:rsidRPr="00BA72EF">
        <w:rPr>
          <w:rFonts w:cs="Arial"/>
          <w:b/>
          <w:sz w:val="16"/>
          <w:szCs w:val="16"/>
        </w:rPr>
        <w:t xml:space="preserve">2.8. Исчерпывающий перечень оснований </w:t>
      </w:r>
      <w:r w:rsidR="00914039">
        <w:rPr>
          <w:rFonts w:cs="Arial"/>
          <w:b/>
          <w:sz w:val="16"/>
          <w:szCs w:val="16"/>
        </w:rPr>
        <w:t xml:space="preserve">для отказа в приеме документов, </w:t>
      </w:r>
      <w:r w:rsidRPr="00BA72EF">
        <w:rPr>
          <w:rFonts w:cs="Arial"/>
          <w:b/>
          <w:sz w:val="16"/>
          <w:szCs w:val="16"/>
        </w:rPr>
        <w:t>необходимых для пред</w:t>
      </w:r>
      <w:r w:rsidR="00475C11">
        <w:rPr>
          <w:rFonts w:cs="Arial"/>
          <w:b/>
          <w:sz w:val="16"/>
          <w:szCs w:val="16"/>
        </w:rPr>
        <w:t>оставления муниципальной услуги</w:t>
      </w:r>
    </w:p>
    <w:p w14:paraId="7BB22565"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Основаниями для отказа в приеме документов, необходимых для предоставления муниципальной услуги, являются:</w:t>
      </w:r>
    </w:p>
    <w:p w14:paraId="7C519BAF"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1) текст заявления и представленных документов не поддается прочтению;</w:t>
      </w:r>
    </w:p>
    <w:p w14:paraId="61CE7C7D"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2) электронные документы представлены в форматах, не предусмотренных Административным регламентом;</w:t>
      </w:r>
    </w:p>
    <w:p w14:paraId="498AA140"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3) нарушены требования к сканированию представляемых документов, предусмотренные Административным регламентом;</w:t>
      </w:r>
    </w:p>
    <w:p w14:paraId="6658E5EB"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lastRenderedPageBreak/>
        <w:t>4) 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14:paraId="7B79681F"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5) отсутствуют документы, указанные в описи вложения;</w:t>
      </w:r>
    </w:p>
    <w:p w14:paraId="7B9C61D9"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6)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14:paraId="3962B3F3"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7) вопрос, указанный в заявлении, не относится к порядку предоставления муниципальной услуги.</w:t>
      </w:r>
    </w:p>
    <w:p w14:paraId="1A9E3D55"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Решение об отказе в приеме документов подписывается уполномоченным должностным лицом и выдается заявителю (представителю заявителя) с указанием причин отказа.</w:t>
      </w:r>
    </w:p>
    <w:p w14:paraId="7858918B" w14:textId="3CEDDD25" w:rsidR="001F0B59" w:rsidRPr="00BA72EF" w:rsidRDefault="001F0B59" w:rsidP="00914039">
      <w:pPr>
        <w:pStyle w:val="23"/>
        <w:tabs>
          <w:tab w:val="left" w:pos="993"/>
        </w:tabs>
        <w:spacing w:line="240" w:lineRule="auto"/>
        <w:rPr>
          <w:rFonts w:cs="Arial"/>
          <w:sz w:val="16"/>
          <w:szCs w:val="16"/>
        </w:rPr>
      </w:pPr>
      <w:r w:rsidRPr="00BA72EF">
        <w:rPr>
          <w:rFonts w:cs="Arial"/>
          <w:sz w:val="16"/>
          <w:szCs w:val="16"/>
        </w:rPr>
        <w:t>Решение об отказе в приеме документов, направляемое на адрес электронной почты, указанный в заявлении, подписывается уполномоченным должнос</w:t>
      </w:r>
      <w:r w:rsidR="00914039">
        <w:rPr>
          <w:rFonts w:cs="Arial"/>
          <w:sz w:val="16"/>
          <w:szCs w:val="16"/>
        </w:rPr>
        <w:t>тным лицом с использованием ЭП.</w:t>
      </w:r>
    </w:p>
    <w:p w14:paraId="0AEDE84C" w14:textId="7E265A90" w:rsidR="001F0B59" w:rsidRPr="00914039" w:rsidRDefault="001F0B59" w:rsidP="00914039">
      <w:pPr>
        <w:pStyle w:val="23"/>
        <w:tabs>
          <w:tab w:val="left" w:pos="993"/>
        </w:tabs>
        <w:spacing w:line="240" w:lineRule="auto"/>
        <w:ind w:firstLine="0"/>
        <w:jc w:val="center"/>
        <w:rPr>
          <w:rFonts w:cs="Arial"/>
          <w:b/>
          <w:sz w:val="16"/>
          <w:szCs w:val="16"/>
        </w:rPr>
      </w:pPr>
      <w:r w:rsidRPr="00BA72EF">
        <w:rPr>
          <w:rFonts w:cs="Arial"/>
          <w:b/>
          <w:sz w:val="16"/>
          <w:szCs w:val="16"/>
        </w:rPr>
        <w:t>2.9. Исчерпывающий перечень оснований для приостановления муниципальной услуги или отказа в пред</w:t>
      </w:r>
      <w:r w:rsidR="00914039">
        <w:rPr>
          <w:rFonts w:cs="Arial"/>
          <w:b/>
          <w:sz w:val="16"/>
          <w:szCs w:val="16"/>
        </w:rPr>
        <w:t>оставлении муниципальной услуги</w:t>
      </w:r>
    </w:p>
    <w:p w14:paraId="63F57111" w14:textId="77777777" w:rsidR="001F0B59" w:rsidRPr="00BA72EF" w:rsidRDefault="001F0B59" w:rsidP="00475C11">
      <w:pPr>
        <w:pStyle w:val="23"/>
        <w:tabs>
          <w:tab w:val="left" w:pos="993"/>
        </w:tabs>
        <w:spacing w:line="240" w:lineRule="auto"/>
        <w:rPr>
          <w:rFonts w:cs="Arial"/>
          <w:sz w:val="16"/>
          <w:szCs w:val="16"/>
        </w:rPr>
      </w:pPr>
      <w:r w:rsidRPr="00BA72EF">
        <w:rPr>
          <w:rFonts w:cs="Arial"/>
          <w:sz w:val="16"/>
          <w:szCs w:val="16"/>
        </w:rPr>
        <w:t>2.9.1. Основания для приостановления предоставления муниципальной услуги отсутствуют.</w:t>
      </w:r>
    </w:p>
    <w:p w14:paraId="59FF81A0"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14:paraId="3A1CB8E8"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2.9.2.1. При рассмотрении заявления о принятии решения о подготовке документации по планировке территории: </w:t>
      </w:r>
    </w:p>
    <w:p w14:paraId="7AEE77B1"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14:paraId="2972B238"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14:paraId="302BDDFE"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14:paraId="1DF0365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4) сведения о ранее принятом </w:t>
      </w:r>
      <w:proofErr w:type="gramStart"/>
      <w:r w:rsidRPr="00BA72EF">
        <w:rPr>
          <w:rFonts w:ascii="Arial" w:hAnsi="Arial" w:cs="Arial"/>
          <w:sz w:val="16"/>
          <w:szCs w:val="16"/>
        </w:rPr>
        <w:t>решении</w:t>
      </w:r>
      <w:proofErr w:type="gramEnd"/>
      <w:r w:rsidRPr="00BA72EF">
        <w:rPr>
          <w:rFonts w:ascii="Arial" w:hAnsi="Arial" w:cs="Arial"/>
          <w:sz w:val="16"/>
          <w:szCs w:val="16"/>
        </w:rPr>
        <w:t xml:space="preserve">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14:paraId="23614BA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14:paraId="669FE0F1"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w:t>
      </w:r>
      <w:r w:rsidRPr="00BA72EF">
        <w:rPr>
          <w:rFonts w:ascii="Arial" w:hAnsi="Arial" w:cs="Arial"/>
          <w:sz w:val="16"/>
          <w:szCs w:val="16"/>
        </w:rPr>
        <w:lastRenderedPageBreak/>
        <w:t>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14:paraId="1E855BE3"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14:paraId="7D22E13D"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8) отзыв заявления о предоставлении государственной (муниципальной) услуги по инициативе заявителя.</w:t>
      </w:r>
    </w:p>
    <w:p w14:paraId="3E27CFD4"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2.9.3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14:paraId="185CDCCC"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2.9.3.1. При рассмотрении заявления об утверждении документации по планировке территории:</w:t>
      </w:r>
    </w:p>
    <w:p w14:paraId="3D8F3D59"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14:paraId="3B3164DC"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 по итогам проверки не подтверждено право заявителя </w:t>
      </w:r>
      <w:proofErr w:type="gramStart"/>
      <w:r w:rsidRPr="00BA72EF">
        <w:rPr>
          <w:rFonts w:ascii="Arial" w:hAnsi="Arial" w:cs="Arial"/>
          <w:sz w:val="16"/>
          <w:szCs w:val="16"/>
        </w:rPr>
        <w:t>принимать</w:t>
      </w:r>
      <w:proofErr w:type="gramEnd"/>
      <w:r w:rsidRPr="00BA72EF">
        <w:rPr>
          <w:rFonts w:ascii="Arial" w:hAnsi="Arial" w:cs="Arial"/>
          <w:sz w:val="16"/>
          <w:szCs w:val="16"/>
        </w:rPr>
        <w:t xml:space="preserve"> решение о подготовке документации по планировке территории;</w:t>
      </w:r>
    </w:p>
    <w:p w14:paraId="70F72A7B"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14:paraId="5525935D"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4) сведения о принятом </w:t>
      </w:r>
      <w:proofErr w:type="gramStart"/>
      <w:r w:rsidRPr="00BA72EF">
        <w:rPr>
          <w:rFonts w:ascii="Arial" w:hAnsi="Arial" w:cs="Arial"/>
          <w:sz w:val="16"/>
          <w:szCs w:val="16"/>
        </w:rPr>
        <w:t>решении</w:t>
      </w:r>
      <w:proofErr w:type="gramEnd"/>
      <w:r w:rsidRPr="00BA72EF">
        <w:rPr>
          <w:rFonts w:ascii="Arial" w:hAnsi="Arial" w:cs="Arial"/>
          <w:sz w:val="16"/>
          <w:szCs w:val="16"/>
        </w:rPr>
        <w:t xml:space="preserve">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14:paraId="1D93392B"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5) несоответствие представленных документов решению о подготовке документации по планировке территории;</w:t>
      </w:r>
    </w:p>
    <w:p w14:paraId="3404ED0E"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6) отсутствие необходимых согласований, из числа предусмотренных статьей 45 Градостроительного кодекса Российской Федерации </w:t>
      </w:r>
    </w:p>
    <w:p w14:paraId="3C070209"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73E5E5D6"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14:paraId="55AF4963"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14:paraId="409F448A"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10) отзыв заявления о предоставлении муниципальной услуги по инициативе заявителя.</w:t>
      </w:r>
    </w:p>
    <w:p w14:paraId="3915395A"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w:t>
      </w:r>
      <w:r w:rsidRPr="00BA72EF">
        <w:rPr>
          <w:rFonts w:ascii="Arial" w:hAnsi="Arial" w:cs="Arial"/>
          <w:sz w:val="16"/>
          <w:szCs w:val="16"/>
        </w:rPr>
        <w:lastRenderedPageBreak/>
        <w:t>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14:paraId="7E45F5A7" w14:textId="77777777" w:rsidR="001F0B59" w:rsidRPr="00BA72EF" w:rsidRDefault="001F0B59" w:rsidP="00475C11">
      <w:pPr>
        <w:spacing w:line="240" w:lineRule="auto"/>
        <w:ind w:firstLine="709"/>
        <w:jc w:val="both"/>
        <w:rPr>
          <w:rFonts w:ascii="Arial" w:hAnsi="Arial" w:cs="Arial"/>
          <w:sz w:val="16"/>
          <w:szCs w:val="16"/>
        </w:rPr>
      </w:pPr>
      <w:r w:rsidRPr="00BA72EF">
        <w:rPr>
          <w:rFonts w:ascii="Arial" w:hAnsi="Arial" w:cs="Arial"/>
          <w:sz w:val="16"/>
          <w:szCs w:val="16"/>
        </w:rPr>
        <w:t xml:space="preserve">2.9.5.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w:t>
      </w:r>
      <w:proofErr w:type="gramStart"/>
      <w:r w:rsidRPr="00BA72EF">
        <w:rPr>
          <w:rFonts w:ascii="Arial" w:hAnsi="Arial" w:cs="Arial"/>
          <w:sz w:val="16"/>
          <w:szCs w:val="16"/>
        </w:rPr>
        <w:t>порядке</w:t>
      </w:r>
      <w:proofErr w:type="gramEnd"/>
      <w:r w:rsidRPr="00BA72EF">
        <w:rPr>
          <w:rFonts w:ascii="Arial" w:hAnsi="Arial" w:cs="Arial"/>
          <w:sz w:val="16"/>
          <w:szCs w:val="16"/>
        </w:rPr>
        <w:t xml:space="preserve">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14:paraId="5CEDFE34"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313DF885" w14:textId="77777777" w:rsidR="001F0B59" w:rsidRPr="00BA72EF" w:rsidRDefault="001F0B59" w:rsidP="00914039">
      <w:pPr>
        <w:pStyle w:val="23"/>
        <w:tabs>
          <w:tab w:val="left" w:pos="993"/>
        </w:tabs>
        <w:spacing w:line="240" w:lineRule="auto"/>
        <w:rPr>
          <w:rFonts w:cs="Arial"/>
          <w:sz w:val="16"/>
          <w:szCs w:val="16"/>
        </w:rPr>
      </w:pPr>
      <w:r w:rsidRPr="00BA72EF">
        <w:rPr>
          <w:rFonts w:cs="Arial"/>
          <w:sz w:val="16"/>
          <w:szCs w:val="16"/>
        </w:rPr>
        <w:t xml:space="preserve">2.9.7. Решение об отказе в предоставлении муниципальной услуги выдается заявителю (представителю заявителя) не позднее следующего рабочего дня </w:t>
      </w:r>
      <w:proofErr w:type="gramStart"/>
      <w:r w:rsidRPr="00BA72EF">
        <w:rPr>
          <w:rFonts w:cs="Arial"/>
          <w:sz w:val="16"/>
          <w:szCs w:val="16"/>
        </w:rPr>
        <w:t>с даты принятия</w:t>
      </w:r>
      <w:proofErr w:type="gramEnd"/>
      <w:r w:rsidRPr="00BA72EF">
        <w:rPr>
          <w:rFonts w:cs="Arial"/>
          <w:sz w:val="16"/>
          <w:szCs w:val="16"/>
        </w:rPr>
        <w:t xml:space="preserve"> такого решения.</w:t>
      </w:r>
    </w:p>
    <w:p w14:paraId="3173C1D0" w14:textId="77777777" w:rsidR="001F0B59" w:rsidRPr="00BA72EF" w:rsidRDefault="001F0B59" w:rsidP="00914039">
      <w:pPr>
        <w:pStyle w:val="23"/>
        <w:tabs>
          <w:tab w:val="left" w:pos="993"/>
        </w:tabs>
        <w:spacing w:line="240" w:lineRule="auto"/>
        <w:rPr>
          <w:rFonts w:cs="Arial"/>
          <w:sz w:val="16"/>
          <w:szCs w:val="16"/>
        </w:rPr>
      </w:pPr>
      <w:proofErr w:type="gramStart"/>
      <w:r w:rsidRPr="00BA72EF">
        <w:rPr>
          <w:rFonts w:cs="Arial"/>
          <w:sz w:val="16"/>
          <w:szCs w:val="16"/>
        </w:rPr>
        <w:t xml:space="preserve">Решение об отказе в предоставлении муниципальной услуги,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roofErr w:type="gramEnd"/>
    </w:p>
    <w:p w14:paraId="46BF8E90" w14:textId="75BB9945" w:rsidR="001F0B59" w:rsidRPr="00BA72EF" w:rsidRDefault="001F0B59" w:rsidP="00914039">
      <w:pPr>
        <w:pStyle w:val="23"/>
        <w:tabs>
          <w:tab w:val="left" w:pos="993"/>
        </w:tabs>
        <w:spacing w:line="240" w:lineRule="auto"/>
        <w:rPr>
          <w:rFonts w:cs="Arial"/>
          <w:sz w:val="16"/>
          <w:szCs w:val="16"/>
        </w:rPr>
      </w:pPr>
      <w:r w:rsidRPr="00BA72EF">
        <w:rPr>
          <w:rFonts w:cs="Arial"/>
          <w:sz w:val="16"/>
          <w:szCs w:val="16"/>
        </w:rPr>
        <w:t>После устранения причин, послуживших основанием для отказа в предоставлении муниципальной услуги, заявитель (представитель заявителя) вправе обратиться повторно для п</w:t>
      </w:r>
      <w:r w:rsidR="00914039">
        <w:rPr>
          <w:rFonts w:cs="Arial"/>
          <w:sz w:val="16"/>
          <w:szCs w:val="16"/>
        </w:rPr>
        <w:t xml:space="preserve">олучения муниципальной услуги. </w:t>
      </w:r>
    </w:p>
    <w:p w14:paraId="7BA9AEE8" w14:textId="5D37ADE9" w:rsidR="001F0B59" w:rsidRPr="00914039" w:rsidRDefault="001F0B59" w:rsidP="00914039">
      <w:pPr>
        <w:widowControl w:val="0"/>
        <w:autoSpaceDE w:val="0"/>
        <w:autoSpaceDN w:val="0"/>
        <w:spacing w:line="240" w:lineRule="auto"/>
        <w:jc w:val="center"/>
        <w:rPr>
          <w:rFonts w:ascii="Arial" w:hAnsi="Arial" w:cs="Arial"/>
          <w:b/>
          <w:sz w:val="16"/>
          <w:szCs w:val="16"/>
        </w:rPr>
      </w:pPr>
      <w:r w:rsidRPr="00BA72EF">
        <w:rPr>
          <w:rFonts w:ascii="Arial" w:hAnsi="Arial" w:cs="Arial"/>
          <w:b/>
          <w:sz w:val="16"/>
          <w:szCs w:val="16"/>
        </w:rPr>
        <w:t>2.10. Размер платы, взимаемой с заявителя при предоставлении муниципально</w:t>
      </w:r>
      <w:r w:rsidR="00914039">
        <w:rPr>
          <w:rFonts w:ascii="Arial" w:hAnsi="Arial" w:cs="Arial"/>
          <w:b/>
          <w:sz w:val="16"/>
          <w:szCs w:val="16"/>
        </w:rPr>
        <w:t>й услуги, и способы ее взимания</w:t>
      </w:r>
    </w:p>
    <w:p w14:paraId="43386DAC" w14:textId="7F601488" w:rsidR="001F0B59" w:rsidRPr="00BA72EF" w:rsidRDefault="001F0B59" w:rsidP="00914039">
      <w:pPr>
        <w:widowControl w:val="0"/>
        <w:tabs>
          <w:tab w:val="left" w:pos="993"/>
        </w:tabs>
        <w:autoSpaceDE w:val="0"/>
        <w:autoSpaceDN w:val="0"/>
        <w:spacing w:line="240" w:lineRule="auto"/>
        <w:ind w:firstLine="709"/>
        <w:rPr>
          <w:rFonts w:ascii="Arial" w:hAnsi="Arial" w:cs="Arial"/>
          <w:sz w:val="16"/>
          <w:szCs w:val="16"/>
        </w:rPr>
      </w:pPr>
      <w:r w:rsidRPr="00BA72EF">
        <w:rPr>
          <w:rFonts w:ascii="Arial" w:hAnsi="Arial" w:cs="Arial"/>
          <w:sz w:val="16"/>
          <w:szCs w:val="16"/>
        </w:rPr>
        <w:t>Муниципальная услуга предоставляется б</w:t>
      </w:r>
      <w:r w:rsidR="00914039">
        <w:rPr>
          <w:rFonts w:ascii="Arial" w:hAnsi="Arial" w:cs="Arial"/>
          <w:sz w:val="16"/>
          <w:szCs w:val="16"/>
        </w:rPr>
        <w:t>ез взимания платы.</w:t>
      </w:r>
    </w:p>
    <w:p w14:paraId="76435B59" w14:textId="49E0AC58" w:rsidR="001F0B59" w:rsidRPr="00914039" w:rsidRDefault="001F0B59" w:rsidP="00914039">
      <w:pPr>
        <w:widowControl w:val="0"/>
        <w:autoSpaceDE w:val="0"/>
        <w:autoSpaceDN w:val="0"/>
        <w:spacing w:line="240" w:lineRule="auto"/>
        <w:jc w:val="center"/>
        <w:rPr>
          <w:rFonts w:ascii="Arial" w:hAnsi="Arial" w:cs="Arial"/>
          <w:b/>
          <w:sz w:val="16"/>
          <w:szCs w:val="16"/>
        </w:rPr>
      </w:pPr>
      <w:r w:rsidRPr="00BA72EF">
        <w:rPr>
          <w:rFonts w:ascii="Arial" w:hAnsi="Arial" w:cs="Arial"/>
          <w:b/>
          <w:sz w:val="16"/>
          <w:szCs w:val="16"/>
        </w:rPr>
        <w:t>2.11. Максимальный срок ожидания в очереди при подаче заявителем запроса о предоставлении муниципальной услуги и при получении результата пред</w:t>
      </w:r>
      <w:r w:rsidR="00914039">
        <w:rPr>
          <w:rFonts w:ascii="Arial" w:hAnsi="Arial" w:cs="Arial"/>
          <w:b/>
          <w:sz w:val="16"/>
          <w:szCs w:val="16"/>
        </w:rPr>
        <w:t>оставления муниципальной услуги</w:t>
      </w:r>
    </w:p>
    <w:p w14:paraId="55153B46" w14:textId="060F3FBA" w:rsidR="001F0B59" w:rsidRPr="00914039" w:rsidRDefault="001F0B59" w:rsidP="00914039">
      <w:pPr>
        <w:widowControl w:val="0"/>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w:t>
      </w:r>
      <w:r w:rsidR="00914039">
        <w:rPr>
          <w:rFonts w:ascii="Arial" w:hAnsi="Arial" w:cs="Arial"/>
          <w:sz w:val="16"/>
          <w:szCs w:val="16"/>
        </w:rPr>
        <w:t>лжен составлять более 15 минут.</w:t>
      </w:r>
    </w:p>
    <w:p w14:paraId="69E9A8E6" w14:textId="045E4D6C" w:rsidR="001F0B59" w:rsidRPr="00914039" w:rsidRDefault="001F0B59" w:rsidP="00914039">
      <w:pPr>
        <w:widowControl w:val="0"/>
        <w:autoSpaceDE w:val="0"/>
        <w:autoSpaceDN w:val="0"/>
        <w:spacing w:line="240" w:lineRule="auto"/>
        <w:jc w:val="center"/>
        <w:rPr>
          <w:rFonts w:ascii="Arial" w:hAnsi="Arial" w:cs="Arial"/>
          <w:b/>
          <w:sz w:val="16"/>
          <w:szCs w:val="16"/>
        </w:rPr>
      </w:pPr>
      <w:r w:rsidRPr="00BA72EF">
        <w:rPr>
          <w:rFonts w:ascii="Arial" w:hAnsi="Arial" w:cs="Arial"/>
          <w:b/>
          <w:sz w:val="16"/>
          <w:szCs w:val="16"/>
        </w:rPr>
        <w:t>2.12. Срок регистрации запроса заявителя о пред</w:t>
      </w:r>
      <w:r w:rsidR="00914039">
        <w:rPr>
          <w:rFonts w:ascii="Arial" w:hAnsi="Arial" w:cs="Arial"/>
          <w:b/>
          <w:sz w:val="16"/>
          <w:szCs w:val="16"/>
        </w:rPr>
        <w:t>оставлении муниципальной услуги</w:t>
      </w:r>
    </w:p>
    <w:p w14:paraId="44016C5A"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Регистрация заявления о предоставлении муниципальной услуги осуществляется в течение 1-ого рабочего дня со дня поступления в орган местного самоуправления в порядке, определенном инструкцией по делопроизводству.</w:t>
      </w:r>
    </w:p>
    <w:p w14:paraId="05A688A6" w14:textId="77777777" w:rsidR="001F0B59" w:rsidRPr="00BA72EF" w:rsidRDefault="001F0B59" w:rsidP="00914039">
      <w:pPr>
        <w:widowControl w:val="0"/>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В случае подачи заявления через МФЦ (при наличии соглашения о взаимодействии) – в день обращения заявителя (представителя заявителя) в МФЦ. Расписка-уведомление о приеме заявления выдается заявителю (представителю заявителя) в МФЦ.</w:t>
      </w:r>
    </w:p>
    <w:p w14:paraId="60D4F483" w14:textId="77777777" w:rsidR="001F0B59" w:rsidRPr="00BA72EF" w:rsidRDefault="001F0B59" w:rsidP="00914039">
      <w:pPr>
        <w:pStyle w:val="ConsNonformat"/>
        <w:widowControl/>
        <w:rPr>
          <w:rFonts w:ascii="Arial" w:hAnsi="Arial" w:cs="Arial"/>
          <w:sz w:val="16"/>
          <w:szCs w:val="16"/>
        </w:rPr>
      </w:pPr>
    </w:p>
    <w:p w14:paraId="64B525DF" w14:textId="77777777" w:rsidR="001F0B59" w:rsidRPr="00BA72EF" w:rsidRDefault="001F0B59" w:rsidP="00914039">
      <w:pPr>
        <w:widowControl w:val="0"/>
        <w:tabs>
          <w:tab w:val="left" w:pos="2694"/>
          <w:tab w:val="left" w:pos="2835"/>
          <w:tab w:val="left" w:pos="3119"/>
        </w:tabs>
        <w:autoSpaceDE w:val="0"/>
        <w:autoSpaceDN w:val="0"/>
        <w:spacing w:line="240" w:lineRule="auto"/>
        <w:jc w:val="center"/>
        <w:outlineLvl w:val="2"/>
        <w:rPr>
          <w:rFonts w:ascii="Arial" w:hAnsi="Arial" w:cs="Arial"/>
          <w:b/>
          <w:sz w:val="16"/>
          <w:szCs w:val="16"/>
        </w:rPr>
      </w:pPr>
      <w:r w:rsidRPr="00BA72EF">
        <w:rPr>
          <w:rFonts w:ascii="Arial" w:hAnsi="Arial" w:cs="Arial"/>
          <w:b/>
          <w:sz w:val="16"/>
          <w:szCs w:val="16"/>
        </w:rPr>
        <w:t>2.13. Требования к помещениям,</w:t>
      </w:r>
    </w:p>
    <w:p w14:paraId="44F802D7" w14:textId="3D3850BF" w:rsidR="001F0B59" w:rsidRPr="00914039" w:rsidRDefault="001F0B59" w:rsidP="00914039">
      <w:pPr>
        <w:widowControl w:val="0"/>
        <w:autoSpaceDE w:val="0"/>
        <w:autoSpaceDN w:val="0"/>
        <w:spacing w:line="240" w:lineRule="auto"/>
        <w:jc w:val="center"/>
        <w:rPr>
          <w:rFonts w:ascii="Arial" w:hAnsi="Arial" w:cs="Arial"/>
          <w:b/>
          <w:sz w:val="16"/>
          <w:szCs w:val="16"/>
        </w:rPr>
      </w:pPr>
      <w:r w:rsidRPr="00BA72EF">
        <w:rPr>
          <w:rFonts w:ascii="Arial" w:hAnsi="Arial" w:cs="Arial"/>
          <w:b/>
          <w:sz w:val="16"/>
          <w:szCs w:val="16"/>
        </w:rPr>
        <w:lastRenderedPageBreak/>
        <w:t xml:space="preserve">в </w:t>
      </w:r>
      <w:proofErr w:type="gramStart"/>
      <w:r w:rsidRPr="00BA72EF">
        <w:rPr>
          <w:rFonts w:ascii="Arial" w:hAnsi="Arial" w:cs="Arial"/>
          <w:b/>
          <w:sz w:val="16"/>
          <w:szCs w:val="16"/>
        </w:rPr>
        <w:t>которых</w:t>
      </w:r>
      <w:proofErr w:type="gramEnd"/>
      <w:r w:rsidRPr="00BA72EF">
        <w:rPr>
          <w:rFonts w:ascii="Arial" w:hAnsi="Arial" w:cs="Arial"/>
          <w:b/>
          <w:sz w:val="16"/>
          <w:szCs w:val="16"/>
        </w:rPr>
        <w:t xml:space="preserve"> предост</w:t>
      </w:r>
      <w:r w:rsidR="00914039">
        <w:rPr>
          <w:rFonts w:ascii="Arial" w:hAnsi="Arial" w:cs="Arial"/>
          <w:b/>
          <w:sz w:val="16"/>
          <w:szCs w:val="16"/>
        </w:rPr>
        <w:t>авляются государственные услуги</w:t>
      </w:r>
    </w:p>
    <w:p w14:paraId="7991BA2F" w14:textId="77777777" w:rsidR="001F0B59" w:rsidRPr="00BA72EF" w:rsidRDefault="001F0B59" w:rsidP="00914039">
      <w:pPr>
        <w:widowControl w:val="0"/>
        <w:tabs>
          <w:tab w:val="left" w:pos="567"/>
          <w:tab w:val="left" w:pos="709"/>
          <w:tab w:val="left" w:pos="1701"/>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 xml:space="preserve">2.13.1. Прием заявителей должен осуществляться в специально выделенном для этих целей помещении. </w:t>
      </w:r>
    </w:p>
    <w:p w14:paraId="66A0933C" w14:textId="77777777" w:rsidR="001F0B59" w:rsidRPr="00BA72EF" w:rsidRDefault="001F0B59" w:rsidP="00914039">
      <w:pPr>
        <w:widowControl w:val="0"/>
        <w:tabs>
          <w:tab w:val="left" w:pos="709"/>
          <w:tab w:val="left" w:pos="1134"/>
        </w:tabs>
        <w:autoSpaceDE w:val="0"/>
        <w:autoSpaceDN w:val="0"/>
        <w:spacing w:line="240" w:lineRule="auto"/>
        <w:ind w:firstLine="709"/>
        <w:jc w:val="both"/>
        <w:rPr>
          <w:rFonts w:ascii="Arial" w:eastAsia="Calibri" w:hAnsi="Arial" w:cs="Arial"/>
          <w:sz w:val="16"/>
          <w:szCs w:val="16"/>
        </w:rPr>
      </w:pPr>
      <w:r w:rsidRPr="00BA72EF">
        <w:rPr>
          <w:rFonts w:ascii="Arial" w:eastAsia="Calibri" w:hAnsi="Arial" w:cs="Arial"/>
          <w:sz w:val="16"/>
          <w:szCs w:val="16"/>
        </w:rPr>
        <w:t>Помещения, в которых осуществляется прием заявителей, должны находиться в зоне пешеходной доступности к основным транспортным магистралям.</w:t>
      </w:r>
    </w:p>
    <w:p w14:paraId="393D4FDF" w14:textId="77777777" w:rsidR="001F0B59" w:rsidRPr="00BA72EF" w:rsidRDefault="001F0B59" w:rsidP="00914039">
      <w:pPr>
        <w:widowControl w:val="0"/>
        <w:tabs>
          <w:tab w:val="left" w:pos="709"/>
        </w:tabs>
        <w:autoSpaceDE w:val="0"/>
        <w:autoSpaceDN w:val="0"/>
        <w:spacing w:line="240" w:lineRule="auto"/>
        <w:ind w:firstLine="709"/>
        <w:jc w:val="both"/>
        <w:rPr>
          <w:rFonts w:ascii="Arial" w:eastAsia="Calibri" w:hAnsi="Arial" w:cs="Arial"/>
          <w:sz w:val="16"/>
          <w:szCs w:val="16"/>
        </w:rPr>
      </w:pPr>
      <w:r w:rsidRPr="00BA72EF">
        <w:rPr>
          <w:rFonts w:ascii="Arial" w:eastAsia="Calibri" w:hAnsi="Arial" w:cs="Arial"/>
          <w:sz w:val="16"/>
          <w:szCs w:val="16"/>
        </w:rPr>
        <w:t>Зал ожидания (при наличии), и места для заполнения запросов о предоставлении муниципальной услуги оборудуются информационными стендами, на которых размещается следующая информация:</w:t>
      </w:r>
    </w:p>
    <w:p w14:paraId="002DE725" w14:textId="77777777" w:rsidR="001F0B59" w:rsidRPr="00BA72EF" w:rsidRDefault="001F0B59" w:rsidP="00914039">
      <w:pPr>
        <w:spacing w:line="240" w:lineRule="auto"/>
        <w:ind w:firstLine="709"/>
        <w:rPr>
          <w:rFonts w:ascii="Arial" w:hAnsi="Arial" w:cs="Arial"/>
          <w:color w:val="000000"/>
          <w:sz w:val="16"/>
          <w:szCs w:val="16"/>
        </w:rPr>
      </w:pPr>
      <w:r w:rsidRPr="00BA72EF">
        <w:rPr>
          <w:rFonts w:ascii="Arial" w:hAnsi="Arial" w:cs="Arial"/>
          <w:sz w:val="16"/>
          <w:szCs w:val="16"/>
        </w:rPr>
        <w:t>полное наименование органа местного самоуправления, почтовый адрес, адрес электронной почты,</w:t>
      </w:r>
    </w:p>
    <w:p w14:paraId="7C0934B4" w14:textId="77777777" w:rsidR="001F0B59" w:rsidRPr="00BA72EF" w:rsidRDefault="001F0B59" w:rsidP="00914039">
      <w:pPr>
        <w:spacing w:line="240" w:lineRule="auto"/>
        <w:ind w:firstLine="709"/>
        <w:rPr>
          <w:rFonts w:ascii="Arial" w:hAnsi="Arial" w:cs="Arial"/>
          <w:sz w:val="16"/>
          <w:szCs w:val="16"/>
        </w:rPr>
      </w:pPr>
      <w:r w:rsidRPr="00BA72EF">
        <w:rPr>
          <w:rFonts w:ascii="Arial" w:hAnsi="Arial" w:cs="Arial"/>
          <w:color w:val="000000"/>
          <w:sz w:val="16"/>
          <w:szCs w:val="16"/>
        </w:rPr>
        <w:t xml:space="preserve">адрес </w:t>
      </w:r>
      <w:r w:rsidRPr="00BA72EF">
        <w:rPr>
          <w:rStyle w:val="a9"/>
          <w:rFonts w:ascii="Arial" w:hAnsi="Arial" w:cs="Arial"/>
          <w:color w:val="000000"/>
          <w:sz w:val="16"/>
          <w:szCs w:val="16"/>
        </w:rPr>
        <w:t>официального сайта</w:t>
      </w:r>
      <w:r w:rsidRPr="00BA72EF">
        <w:rPr>
          <w:rFonts w:ascii="Arial" w:hAnsi="Arial" w:cs="Arial"/>
          <w:color w:val="000000"/>
          <w:sz w:val="16"/>
          <w:szCs w:val="16"/>
        </w:rPr>
        <w:t xml:space="preserve"> органа местного самоуправления,</w:t>
      </w:r>
    </w:p>
    <w:p w14:paraId="0837DB6D" w14:textId="77777777" w:rsidR="001F0B59" w:rsidRPr="00BA72EF" w:rsidRDefault="001F0B59" w:rsidP="00914039">
      <w:pPr>
        <w:spacing w:line="240" w:lineRule="auto"/>
        <w:ind w:firstLine="709"/>
        <w:rPr>
          <w:rFonts w:ascii="Arial" w:hAnsi="Arial" w:cs="Arial"/>
          <w:sz w:val="16"/>
          <w:szCs w:val="16"/>
        </w:rPr>
      </w:pPr>
      <w:r w:rsidRPr="00BA72EF">
        <w:rPr>
          <w:rFonts w:ascii="Arial" w:hAnsi="Arial" w:cs="Arial"/>
          <w:sz w:val="16"/>
          <w:szCs w:val="16"/>
        </w:rPr>
        <w:t>номера телефонов органа местного самоуправления, управления,</w:t>
      </w:r>
    </w:p>
    <w:p w14:paraId="61E99407" w14:textId="77777777" w:rsidR="001F0B59" w:rsidRPr="00BA72EF" w:rsidRDefault="001F0B59" w:rsidP="00914039">
      <w:pPr>
        <w:spacing w:line="240" w:lineRule="auto"/>
        <w:ind w:firstLine="709"/>
        <w:rPr>
          <w:rFonts w:ascii="Arial" w:hAnsi="Arial" w:cs="Arial"/>
          <w:sz w:val="16"/>
          <w:szCs w:val="16"/>
        </w:rPr>
      </w:pPr>
      <w:r w:rsidRPr="00BA72EF">
        <w:rPr>
          <w:rFonts w:ascii="Arial" w:hAnsi="Arial" w:cs="Arial"/>
          <w:sz w:val="16"/>
          <w:szCs w:val="16"/>
        </w:rPr>
        <w:t>график работы органа местного самоуправления,</w:t>
      </w:r>
    </w:p>
    <w:p w14:paraId="58E0A98E" w14:textId="77777777" w:rsidR="001F0B59" w:rsidRPr="00BA72EF" w:rsidRDefault="001F0B59" w:rsidP="00914039">
      <w:pPr>
        <w:spacing w:line="240" w:lineRule="auto"/>
        <w:ind w:firstLine="709"/>
        <w:rPr>
          <w:rFonts w:ascii="Arial" w:hAnsi="Arial" w:cs="Arial"/>
          <w:sz w:val="16"/>
          <w:szCs w:val="16"/>
        </w:rPr>
      </w:pPr>
      <w:r w:rsidRPr="00BA72EF">
        <w:rPr>
          <w:rFonts w:ascii="Arial" w:hAnsi="Arial" w:cs="Arial"/>
          <w:sz w:val="16"/>
          <w:szCs w:val="16"/>
        </w:rPr>
        <w:t xml:space="preserve">номера кабинетов, в которых предоставляется государственная услуга, фамилии, имена, отчества (последние - при наличии) и должности сотрудников управления, </w:t>
      </w:r>
      <w:r w:rsidRPr="00BA72EF">
        <w:rPr>
          <w:rFonts w:ascii="Arial" w:eastAsia="Calibri" w:hAnsi="Arial" w:cs="Arial"/>
          <w:sz w:val="16"/>
          <w:szCs w:val="16"/>
        </w:rPr>
        <w:t>осуществляющих предоставление муниципальной услуги</w:t>
      </w:r>
      <w:r w:rsidRPr="00BA72EF">
        <w:rPr>
          <w:rFonts w:ascii="Arial" w:hAnsi="Arial" w:cs="Arial"/>
          <w:sz w:val="16"/>
          <w:szCs w:val="16"/>
        </w:rPr>
        <w:t>,</w:t>
      </w:r>
    </w:p>
    <w:p w14:paraId="3DD5A4B2" w14:textId="77777777" w:rsidR="001F0B59" w:rsidRPr="00BA72EF" w:rsidRDefault="001F0B59" w:rsidP="00914039">
      <w:pPr>
        <w:spacing w:line="240" w:lineRule="auto"/>
        <w:ind w:firstLine="709"/>
        <w:rPr>
          <w:rFonts w:ascii="Arial" w:hAnsi="Arial" w:cs="Arial"/>
          <w:sz w:val="16"/>
          <w:szCs w:val="16"/>
        </w:rPr>
      </w:pPr>
      <w:r w:rsidRPr="00BA72EF">
        <w:rPr>
          <w:rFonts w:ascii="Arial" w:eastAsia="Calibri" w:hAnsi="Arial" w:cs="Arial"/>
          <w:sz w:val="16"/>
          <w:szCs w:val="16"/>
        </w:rPr>
        <w:t>образцы заполнения заявления о предоставлении муниципальной услуги, перечень документов и (или) информации необходимой для предоставления муниципальной услуги.</w:t>
      </w:r>
    </w:p>
    <w:p w14:paraId="481C2106" w14:textId="77777777" w:rsidR="001F0B59" w:rsidRPr="00BA72EF" w:rsidRDefault="001F0B59" w:rsidP="00914039">
      <w:pPr>
        <w:widowControl w:val="0"/>
        <w:tabs>
          <w:tab w:val="left" w:pos="709"/>
        </w:tabs>
        <w:autoSpaceDE w:val="0"/>
        <w:autoSpaceDN w:val="0"/>
        <w:spacing w:line="240" w:lineRule="auto"/>
        <w:ind w:firstLine="709"/>
        <w:jc w:val="both"/>
        <w:rPr>
          <w:rFonts w:ascii="Arial" w:hAnsi="Arial" w:cs="Arial"/>
          <w:sz w:val="16"/>
          <w:szCs w:val="16"/>
        </w:rPr>
      </w:pPr>
      <w:r w:rsidRPr="00BA72EF">
        <w:rPr>
          <w:rFonts w:ascii="Arial" w:eastAsia="Calibri" w:hAnsi="Arial" w:cs="Arial"/>
          <w:sz w:val="16"/>
          <w:szCs w:val="16"/>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муниципальной услуги, режима работы.</w:t>
      </w:r>
    </w:p>
    <w:p w14:paraId="7A2BAD48" w14:textId="77777777" w:rsidR="001F0B59" w:rsidRPr="00BA72EF" w:rsidRDefault="001F0B59" w:rsidP="00914039">
      <w:pPr>
        <w:widowControl w:val="0"/>
        <w:tabs>
          <w:tab w:val="left" w:pos="709"/>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14:paraId="78A395A5" w14:textId="77777777" w:rsidR="001F0B59" w:rsidRPr="00BA72EF" w:rsidRDefault="001F0B59" w:rsidP="00914039">
      <w:pPr>
        <w:widowControl w:val="0"/>
        <w:tabs>
          <w:tab w:val="left" w:pos="567"/>
          <w:tab w:val="left" w:pos="709"/>
        </w:tabs>
        <w:autoSpaceDE w:val="0"/>
        <w:autoSpaceDN w:val="0"/>
        <w:spacing w:line="240" w:lineRule="auto"/>
        <w:ind w:firstLine="709"/>
        <w:jc w:val="both"/>
        <w:rPr>
          <w:rFonts w:ascii="Arial" w:hAnsi="Arial" w:cs="Arial"/>
          <w:sz w:val="16"/>
          <w:szCs w:val="16"/>
        </w:rPr>
      </w:pPr>
      <w:r w:rsidRPr="00BA72EF">
        <w:rPr>
          <w:rFonts w:ascii="Arial" w:eastAsia="Calibri" w:hAnsi="Arial" w:cs="Arial"/>
          <w:sz w:val="16"/>
          <w:szCs w:val="16"/>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BA72EF">
        <w:rPr>
          <w:rFonts w:ascii="Arial" w:hAnsi="Arial" w:cs="Arial"/>
          <w:sz w:val="16"/>
          <w:szCs w:val="16"/>
        </w:rPr>
        <w:t>писчая бумага, ручка).</w:t>
      </w:r>
    </w:p>
    <w:p w14:paraId="36B0C9C3" w14:textId="77777777" w:rsidR="001F0B59" w:rsidRPr="00BA72EF" w:rsidRDefault="001F0B59" w:rsidP="00914039">
      <w:pPr>
        <w:widowControl w:val="0"/>
        <w:tabs>
          <w:tab w:val="left" w:pos="709"/>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Места предоставления муниципальной услуги должны быть:</w:t>
      </w:r>
    </w:p>
    <w:p w14:paraId="37390A31" w14:textId="77777777" w:rsidR="001F0B59" w:rsidRPr="00BA72EF" w:rsidRDefault="001F0B59" w:rsidP="00914039">
      <w:pPr>
        <w:widowControl w:val="0"/>
        <w:tabs>
          <w:tab w:val="left" w:pos="709"/>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14:paraId="2248D72A" w14:textId="77777777" w:rsidR="001F0B59" w:rsidRPr="00BA72EF" w:rsidRDefault="001F0B59" w:rsidP="00914039">
      <w:pPr>
        <w:widowControl w:val="0"/>
        <w:tabs>
          <w:tab w:val="left" w:pos="709"/>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обеспечены доступными местами общественного пользования (туалеты) и хранения верхней одежды заявителей.</w:t>
      </w:r>
    </w:p>
    <w:p w14:paraId="5F73262C"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2.13.2.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5F8C3D80"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 xml:space="preserve">условия для беспрепятственного доступа (вход оборудуется специальным пандусом, передвижение по </w:t>
      </w:r>
      <w:r w:rsidRPr="00BA72EF">
        <w:rPr>
          <w:rFonts w:ascii="Arial" w:hAnsi="Arial" w:cs="Arial"/>
          <w:sz w:val="16"/>
          <w:szCs w:val="16"/>
        </w:rPr>
        <w:lastRenderedPageBreak/>
        <w:t>помещению должно обеспечивать беспрепятственное перемещение и разворот специальных сре</w:t>
      </w:r>
      <w:proofErr w:type="gramStart"/>
      <w:r w:rsidRPr="00BA72EF">
        <w:rPr>
          <w:rFonts w:ascii="Arial" w:hAnsi="Arial" w:cs="Arial"/>
          <w:sz w:val="16"/>
          <w:szCs w:val="16"/>
        </w:rPr>
        <w:t>дств дл</w:t>
      </w:r>
      <w:proofErr w:type="gramEnd"/>
      <w:r w:rsidRPr="00BA72EF">
        <w:rPr>
          <w:rFonts w:ascii="Arial" w:hAnsi="Arial" w:cs="Arial"/>
          <w:sz w:val="16"/>
          <w:szCs w:val="16"/>
        </w:rPr>
        <w:t xml:space="preserve">я передвижения (кресел-колясок), оборудуются места общественного пользования), </w:t>
      </w:r>
      <w:r w:rsidRPr="00BA72EF">
        <w:rPr>
          <w:rFonts w:ascii="Arial" w:eastAsia="Calibri" w:hAnsi="Arial" w:cs="Arial"/>
          <w:sz w:val="16"/>
          <w:szCs w:val="16"/>
        </w:rPr>
        <w:t>средствами связи и информации</w:t>
      </w:r>
      <w:r w:rsidRPr="00BA72EF">
        <w:rPr>
          <w:rFonts w:ascii="Arial" w:hAnsi="Arial" w:cs="Arial"/>
          <w:sz w:val="16"/>
          <w:szCs w:val="16"/>
        </w:rPr>
        <w:t>;</w:t>
      </w:r>
    </w:p>
    <w:p w14:paraId="22203756"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сопровождение инвалидов, имеющих стойкие расстройства функции зрения и самостоятельного передвижения, и оказание им помощи;</w:t>
      </w:r>
    </w:p>
    <w:p w14:paraId="48F79DEE"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14:paraId="5E729C6F"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A72EF">
        <w:rPr>
          <w:rFonts w:ascii="Arial" w:hAnsi="Arial" w:cs="Arial"/>
          <w:sz w:val="16"/>
          <w:szCs w:val="16"/>
        </w:rPr>
        <w:t>сурдопереводчика</w:t>
      </w:r>
      <w:proofErr w:type="spellEnd"/>
      <w:r w:rsidRPr="00BA72EF">
        <w:rPr>
          <w:rFonts w:ascii="Arial" w:hAnsi="Arial" w:cs="Arial"/>
          <w:sz w:val="16"/>
          <w:szCs w:val="16"/>
        </w:rPr>
        <w:t xml:space="preserve"> и </w:t>
      </w:r>
      <w:proofErr w:type="spellStart"/>
      <w:r w:rsidRPr="00BA72EF">
        <w:rPr>
          <w:rFonts w:ascii="Arial" w:hAnsi="Arial" w:cs="Arial"/>
          <w:sz w:val="16"/>
          <w:szCs w:val="16"/>
        </w:rPr>
        <w:t>тифлосурдопереводчика</w:t>
      </w:r>
      <w:proofErr w:type="spellEnd"/>
      <w:r w:rsidRPr="00BA72EF">
        <w:rPr>
          <w:rFonts w:ascii="Arial" w:hAnsi="Arial" w:cs="Arial"/>
          <w:sz w:val="16"/>
          <w:szCs w:val="16"/>
        </w:rPr>
        <w:t>;</w:t>
      </w:r>
    </w:p>
    <w:p w14:paraId="6DE83A85"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proofErr w:type="gramStart"/>
      <w:r w:rsidRPr="00BA72EF">
        <w:rPr>
          <w:rFonts w:ascii="Arial" w:hAnsi="Arial" w:cs="Arial"/>
          <w:sz w:val="16"/>
          <w:szCs w:val="16"/>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roofErr w:type="gramEnd"/>
    </w:p>
    <w:p w14:paraId="0119E540" w14:textId="77777777" w:rsidR="001F0B59" w:rsidRPr="00BA72EF" w:rsidRDefault="001F0B59" w:rsidP="00914039">
      <w:pPr>
        <w:widowControl w:val="0"/>
        <w:tabs>
          <w:tab w:val="left" w:pos="1134"/>
        </w:tabs>
        <w:autoSpaceDE w:val="0"/>
        <w:autoSpaceDN w:val="0"/>
        <w:spacing w:line="240" w:lineRule="auto"/>
        <w:ind w:firstLine="709"/>
        <w:jc w:val="both"/>
        <w:rPr>
          <w:rFonts w:ascii="Arial" w:hAnsi="Arial" w:cs="Arial"/>
          <w:sz w:val="16"/>
          <w:szCs w:val="16"/>
        </w:rPr>
      </w:pPr>
      <w:r w:rsidRPr="00BA72EF">
        <w:rPr>
          <w:rFonts w:ascii="Arial" w:hAnsi="Arial" w:cs="Arial"/>
          <w:sz w:val="16"/>
          <w:szCs w:val="16"/>
        </w:rPr>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14:paraId="15C075F9" w14:textId="347E9331" w:rsidR="001F0B59" w:rsidRPr="00BA72EF" w:rsidRDefault="001F0B59" w:rsidP="00914039">
      <w:pPr>
        <w:spacing w:line="200" w:lineRule="atLeast"/>
        <w:ind w:firstLine="709"/>
        <w:jc w:val="both"/>
        <w:rPr>
          <w:rFonts w:ascii="Arial" w:hAnsi="Arial" w:cs="Arial"/>
          <w:sz w:val="16"/>
          <w:szCs w:val="16"/>
        </w:rPr>
      </w:pPr>
      <w:bookmarkStart w:id="51" w:name="_Hlk183787522"/>
      <w:proofErr w:type="gramStart"/>
      <w:r w:rsidRPr="00BA72EF">
        <w:rPr>
          <w:rFonts w:ascii="Arial" w:hAnsi="Arial" w:cs="Arial"/>
          <w:sz w:val="16"/>
          <w:szCs w:val="16"/>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BA72EF">
        <w:rPr>
          <w:rFonts w:ascii="Arial" w:hAnsi="Arial" w:cs="Arial"/>
          <w:sz w:val="16"/>
          <w:szCs w:val="16"/>
        </w:rPr>
        <w:t xml:space="preserve"> размещены в сети «Интернет» на официальных сайтах ЕПГУ (https://.gosuslugi.ru/), администрации </w:t>
      </w:r>
      <w:proofErr w:type="spellStart"/>
      <w:r w:rsidRPr="00BA72EF">
        <w:rPr>
          <w:rFonts w:ascii="Arial" w:hAnsi="Arial" w:cs="Arial"/>
          <w:sz w:val="16"/>
          <w:szCs w:val="16"/>
        </w:rPr>
        <w:t>Староникольского</w:t>
      </w:r>
      <w:proofErr w:type="spellEnd"/>
      <w:r w:rsidRPr="00BA72EF">
        <w:rPr>
          <w:rFonts w:ascii="Arial" w:hAnsi="Arial" w:cs="Arial"/>
          <w:sz w:val="16"/>
          <w:szCs w:val="16"/>
        </w:rPr>
        <w:t xml:space="preserve"> сельсовета: https://snik56.ru/.</w:t>
      </w:r>
      <w:bookmarkEnd w:id="51"/>
    </w:p>
    <w:p w14:paraId="60362061" w14:textId="5C612E09" w:rsidR="001F0B59" w:rsidRPr="00914039" w:rsidRDefault="001F0B59" w:rsidP="00914039">
      <w:pPr>
        <w:widowControl w:val="0"/>
        <w:autoSpaceDE w:val="0"/>
        <w:autoSpaceDN w:val="0"/>
        <w:jc w:val="center"/>
        <w:outlineLvl w:val="2"/>
        <w:rPr>
          <w:rFonts w:ascii="Arial" w:hAnsi="Arial" w:cs="Arial"/>
          <w:b/>
          <w:sz w:val="16"/>
          <w:szCs w:val="16"/>
        </w:rPr>
      </w:pPr>
      <w:r w:rsidRPr="00BA72EF">
        <w:rPr>
          <w:rFonts w:ascii="Arial" w:hAnsi="Arial" w:cs="Arial"/>
          <w:b/>
          <w:sz w:val="16"/>
          <w:szCs w:val="16"/>
        </w:rPr>
        <w:t>2.14. Показатели качества и до</w:t>
      </w:r>
      <w:bookmarkStart w:id="52" w:name="sub_115"/>
      <w:r w:rsidR="00914039">
        <w:rPr>
          <w:rFonts w:ascii="Arial" w:hAnsi="Arial" w:cs="Arial"/>
          <w:b/>
          <w:sz w:val="16"/>
          <w:szCs w:val="16"/>
        </w:rPr>
        <w:t xml:space="preserve">ступности муниципальной услуги </w:t>
      </w:r>
    </w:p>
    <w:bookmarkEnd w:id="52"/>
    <w:p w14:paraId="17851AD5"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2.14.1. Показателями доступности предоставления муниципальной услуги являются:</w:t>
      </w:r>
    </w:p>
    <w:p w14:paraId="68631EF0"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открытость, полнота и достоверность информации о порядке предоставления муниципальной услуги, в том числе в сети Интернет;</w:t>
      </w:r>
    </w:p>
    <w:p w14:paraId="3DA6DAEB"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соблюдение стандарта предоставления муниципальной услуги;</w:t>
      </w:r>
    </w:p>
    <w:p w14:paraId="45293B45"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обеспечение информирования заявителя о ходе предоставления муниципальной услуги, о готовности результата предоставления муниципальной услуги и возможности его получения;</w:t>
      </w:r>
    </w:p>
    <w:p w14:paraId="59D38DFF"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 xml:space="preserve">возможность получения муниципальной услуги в МФЦ (при </w:t>
      </w:r>
      <w:r w:rsidRPr="00BA72EF">
        <w:rPr>
          <w:rFonts w:ascii="Arial" w:eastAsia="Calibri" w:hAnsi="Arial" w:cs="Arial"/>
          <w:sz w:val="16"/>
          <w:szCs w:val="16"/>
        </w:rPr>
        <w:t>наличии соглашения о взаимодействии</w:t>
      </w:r>
      <w:r w:rsidRPr="00BA72EF">
        <w:rPr>
          <w:rFonts w:ascii="Arial" w:hAnsi="Arial" w:cs="Arial"/>
          <w:sz w:val="16"/>
          <w:szCs w:val="16"/>
        </w:rPr>
        <w:t>);</w:t>
      </w:r>
    </w:p>
    <w:p w14:paraId="23FB57DD"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 xml:space="preserve">доступность электронных форм документов, необходимых для предоставления муниципальной </w:t>
      </w:r>
      <w:r w:rsidRPr="00BA72EF">
        <w:rPr>
          <w:rFonts w:ascii="Arial" w:hAnsi="Arial" w:cs="Arial"/>
          <w:sz w:val="16"/>
          <w:szCs w:val="16"/>
        </w:rPr>
        <w:lastRenderedPageBreak/>
        <w:t>услуги;</w:t>
      </w:r>
    </w:p>
    <w:p w14:paraId="7C668629"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возможность подачи запроса на получение муниципальной услуги и документов в электронной форме на</w:t>
      </w:r>
      <w:r w:rsidRPr="00BA72EF">
        <w:rPr>
          <w:rFonts w:ascii="Arial" w:hAnsi="Arial" w:cs="Arial"/>
          <w:color w:val="000000"/>
          <w:sz w:val="16"/>
          <w:szCs w:val="16"/>
        </w:rPr>
        <w:t xml:space="preserve"> </w:t>
      </w:r>
      <w:r w:rsidRPr="00BA72EF">
        <w:rPr>
          <w:rFonts w:ascii="Arial" w:hAnsi="Arial" w:cs="Arial"/>
          <w:sz w:val="16"/>
          <w:szCs w:val="16"/>
        </w:rPr>
        <w:t>Портале государственных услуг Оренбургской области (при условии внесения муниципальной услуги в Перечень);</w:t>
      </w:r>
    </w:p>
    <w:p w14:paraId="0435BAAD"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предоставление муниципальной услуги в соответствии с вариантом предоставления муниципальной услуги.</w:t>
      </w:r>
    </w:p>
    <w:p w14:paraId="1C4721FE" w14:textId="77777777" w:rsidR="001F0B59" w:rsidRPr="00BA72EF" w:rsidRDefault="001F0B59" w:rsidP="001F0B59">
      <w:pPr>
        <w:widowControl w:val="0"/>
        <w:tabs>
          <w:tab w:val="left" w:pos="1134"/>
          <w:tab w:val="left" w:pos="1701"/>
        </w:tabs>
        <w:autoSpaceDE w:val="0"/>
        <w:autoSpaceDN w:val="0"/>
        <w:ind w:firstLine="709"/>
        <w:jc w:val="both"/>
        <w:rPr>
          <w:rFonts w:ascii="Arial" w:hAnsi="Arial" w:cs="Arial"/>
          <w:sz w:val="16"/>
          <w:szCs w:val="16"/>
        </w:rPr>
      </w:pPr>
      <w:r w:rsidRPr="00BA72EF">
        <w:rPr>
          <w:rFonts w:ascii="Arial" w:hAnsi="Arial" w:cs="Arial"/>
          <w:sz w:val="16"/>
          <w:szCs w:val="16"/>
        </w:rPr>
        <w:t>2.14.2. Показателями качества предоставления муниципальной услуги являются:</w:t>
      </w:r>
    </w:p>
    <w:p w14:paraId="6FEFC804"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отсутствие очередей при приеме (выдаче) документов;</w:t>
      </w:r>
    </w:p>
    <w:p w14:paraId="5CD92AE0"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отсутствие нарушений сроков предоставления муниципальной услуги;</w:t>
      </w:r>
    </w:p>
    <w:p w14:paraId="124EC319"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отсутствие обоснованных жалоб со стороны заявителей по результатам предоставления муниципальной услуги;</w:t>
      </w:r>
    </w:p>
    <w:p w14:paraId="729F42E3"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14:paraId="62D5F021"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446A10F5" w14:textId="77777777" w:rsidR="001F0B59" w:rsidRPr="00BA72EF" w:rsidRDefault="001F0B59" w:rsidP="001F0B59">
      <w:pPr>
        <w:widowControl w:val="0"/>
        <w:tabs>
          <w:tab w:val="left" w:pos="1134"/>
        </w:tabs>
        <w:autoSpaceDE w:val="0"/>
        <w:autoSpaceDN w:val="0"/>
        <w:ind w:firstLine="709"/>
        <w:jc w:val="both"/>
        <w:rPr>
          <w:rFonts w:ascii="Arial" w:hAnsi="Arial" w:cs="Arial"/>
          <w:sz w:val="16"/>
          <w:szCs w:val="16"/>
        </w:rPr>
      </w:pPr>
      <w:r w:rsidRPr="00BA72EF">
        <w:rPr>
          <w:rFonts w:ascii="Arial" w:hAnsi="Arial" w:cs="Arial"/>
          <w:sz w:val="16"/>
          <w:szCs w:val="16"/>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14:paraId="34196138" w14:textId="77777777" w:rsidR="001F0B59" w:rsidRPr="00BA72EF" w:rsidRDefault="001F0B59" w:rsidP="001F0B59">
      <w:pPr>
        <w:widowControl w:val="0"/>
        <w:autoSpaceDE w:val="0"/>
        <w:autoSpaceDN w:val="0"/>
        <w:ind w:firstLine="709"/>
        <w:jc w:val="both"/>
        <w:rPr>
          <w:rFonts w:ascii="Arial" w:hAnsi="Arial" w:cs="Arial"/>
          <w:sz w:val="16"/>
          <w:szCs w:val="16"/>
        </w:rPr>
      </w:pPr>
      <w:r w:rsidRPr="00BA72EF">
        <w:rPr>
          <w:rFonts w:ascii="Arial" w:hAnsi="Arial" w:cs="Arial"/>
          <w:sz w:val="16"/>
          <w:szCs w:val="16"/>
        </w:rPr>
        <w:t>при личном обращении заявителя с заявлением о предоставлении муниципальной услуги,</w:t>
      </w:r>
    </w:p>
    <w:p w14:paraId="4CB36F7E" w14:textId="77777777" w:rsidR="001F0B59" w:rsidRPr="00BA72EF" w:rsidRDefault="001F0B59" w:rsidP="001F0B59">
      <w:pPr>
        <w:widowControl w:val="0"/>
        <w:autoSpaceDE w:val="0"/>
        <w:autoSpaceDN w:val="0"/>
        <w:ind w:firstLine="709"/>
        <w:jc w:val="both"/>
        <w:rPr>
          <w:rFonts w:ascii="Arial" w:hAnsi="Arial" w:cs="Arial"/>
          <w:sz w:val="16"/>
          <w:szCs w:val="16"/>
        </w:rPr>
      </w:pPr>
      <w:r w:rsidRPr="00BA72EF">
        <w:rPr>
          <w:rFonts w:ascii="Arial" w:hAnsi="Arial" w:cs="Arial"/>
          <w:sz w:val="16"/>
          <w:szCs w:val="16"/>
        </w:rPr>
        <w:t>при личном получении заявителем результата предоставления муниципальной услуги.</w:t>
      </w:r>
    </w:p>
    <w:p w14:paraId="1AC91FEC" w14:textId="77777777" w:rsidR="001F0B59" w:rsidRPr="00BA72EF" w:rsidRDefault="001F0B59" w:rsidP="001F0B59">
      <w:pPr>
        <w:widowControl w:val="0"/>
        <w:autoSpaceDE w:val="0"/>
        <w:autoSpaceDN w:val="0"/>
        <w:ind w:firstLine="709"/>
        <w:jc w:val="both"/>
        <w:rPr>
          <w:rFonts w:ascii="Arial" w:hAnsi="Arial" w:cs="Arial"/>
          <w:sz w:val="16"/>
          <w:szCs w:val="16"/>
        </w:rPr>
      </w:pPr>
      <w:proofErr w:type="gramStart"/>
      <w:r w:rsidRPr="00BA72EF">
        <w:rPr>
          <w:rFonts w:ascii="Arial" w:hAnsi="Arial" w:cs="Arial"/>
          <w:sz w:val="16"/>
          <w:szCs w:val="16"/>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Pr="00BA72EF">
        <w:rPr>
          <w:rFonts w:ascii="Arial" w:hAnsi="Arial" w:cs="Arial"/>
          <w:sz w:val="16"/>
          <w:szCs w:val="16"/>
        </w:rPr>
        <w:t xml:space="preserve"> получения муниципальной услуги, </w:t>
      </w:r>
      <w:proofErr w:type="gramStart"/>
      <w:r w:rsidRPr="00BA72EF">
        <w:rPr>
          <w:rFonts w:ascii="Arial" w:hAnsi="Arial" w:cs="Arial"/>
          <w:sz w:val="16"/>
          <w:szCs w:val="16"/>
        </w:rPr>
        <w:t>удобстве</w:t>
      </w:r>
      <w:proofErr w:type="gramEnd"/>
      <w:r w:rsidRPr="00BA72EF">
        <w:rPr>
          <w:rFonts w:ascii="Arial" w:hAnsi="Arial" w:cs="Arial"/>
          <w:sz w:val="16"/>
          <w:szCs w:val="16"/>
        </w:rPr>
        <w:t xml:space="preserve">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BA72EF">
        <w:rPr>
          <w:rFonts w:ascii="Arial" w:hAnsi="Arial" w:cs="Arial"/>
          <w:sz w:val="16"/>
          <w:szCs w:val="16"/>
        </w:rPr>
        <w:t>Староникольского</w:t>
      </w:r>
      <w:proofErr w:type="spellEnd"/>
      <w:r w:rsidRPr="00BA72EF">
        <w:rPr>
          <w:rFonts w:ascii="Arial" w:hAnsi="Arial" w:cs="Arial"/>
          <w:sz w:val="16"/>
          <w:szCs w:val="16"/>
        </w:rPr>
        <w:t xml:space="preserve"> сельсовета: https://snik56.ru/.</w:t>
      </w:r>
    </w:p>
    <w:p w14:paraId="30DA70D5" w14:textId="77777777" w:rsidR="001F0B59" w:rsidRPr="00BA72EF" w:rsidRDefault="001F0B59" w:rsidP="001F0B59">
      <w:pPr>
        <w:widowControl w:val="0"/>
        <w:autoSpaceDE w:val="0"/>
        <w:autoSpaceDN w:val="0"/>
        <w:ind w:firstLine="708"/>
        <w:jc w:val="center"/>
        <w:rPr>
          <w:rFonts w:ascii="Arial" w:hAnsi="Arial" w:cs="Arial"/>
          <w:sz w:val="16"/>
          <w:szCs w:val="16"/>
        </w:rPr>
      </w:pPr>
    </w:p>
    <w:p w14:paraId="389CBE1D" w14:textId="1B379F30" w:rsidR="001F0B59" w:rsidRPr="003C3772" w:rsidRDefault="001F0B59" w:rsidP="003C3772">
      <w:pPr>
        <w:widowControl w:val="0"/>
        <w:autoSpaceDE w:val="0"/>
        <w:autoSpaceDN w:val="0"/>
        <w:jc w:val="center"/>
        <w:rPr>
          <w:rFonts w:ascii="Arial" w:hAnsi="Arial" w:cs="Arial"/>
          <w:b/>
          <w:sz w:val="16"/>
          <w:szCs w:val="16"/>
        </w:rPr>
      </w:pPr>
      <w:r w:rsidRPr="00BA72EF">
        <w:rPr>
          <w:rFonts w:ascii="Arial" w:hAnsi="Arial" w:cs="Arial"/>
          <w:b/>
          <w:sz w:val="16"/>
          <w:szCs w:val="16"/>
        </w:rPr>
        <w:t>2.15.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w:t>
      </w:r>
      <w:r w:rsidR="00914039">
        <w:rPr>
          <w:rFonts w:ascii="Arial" w:hAnsi="Arial" w:cs="Arial"/>
          <w:b/>
          <w:sz w:val="16"/>
          <w:szCs w:val="16"/>
        </w:rPr>
        <w:t xml:space="preserve">ставления муниципальной услуги  </w:t>
      </w:r>
      <w:r w:rsidR="003C3772">
        <w:rPr>
          <w:rFonts w:ascii="Arial" w:hAnsi="Arial" w:cs="Arial"/>
          <w:b/>
          <w:sz w:val="16"/>
          <w:szCs w:val="16"/>
        </w:rPr>
        <w:t xml:space="preserve">в электронной форме </w:t>
      </w:r>
    </w:p>
    <w:p w14:paraId="703627BD" w14:textId="77777777" w:rsidR="001F0B59" w:rsidRPr="00BA72EF" w:rsidRDefault="001F0B59" w:rsidP="001F0B59">
      <w:pPr>
        <w:widowControl w:val="0"/>
        <w:autoSpaceDE w:val="0"/>
        <w:autoSpaceDN w:val="0"/>
        <w:ind w:firstLine="709"/>
        <w:jc w:val="both"/>
        <w:rPr>
          <w:rFonts w:ascii="Arial" w:hAnsi="Arial" w:cs="Arial"/>
          <w:sz w:val="16"/>
          <w:szCs w:val="16"/>
        </w:rPr>
      </w:pPr>
      <w:r w:rsidRPr="00BA72EF">
        <w:rPr>
          <w:rFonts w:ascii="Arial" w:hAnsi="Arial" w:cs="Arial"/>
          <w:sz w:val="16"/>
          <w:szCs w:val="16"/>
        </w:rPr>
        <w:t>2.15.1.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14:paraId="689F6941" w14:textId="77777777" w:rsidR="001F0B59" w:rsidRPr="00BA72EF" w:rsidRDefault="001F0B59" w:rsidP="001F0B59">
      <w:pPr>
        <w:widowControl w:val="0"/>
        <w:tabs>
          <w:tab w:val="left" w:pos="1701"/>
        </w:tabs>
        <w:autoSpaceDE w:val="0"/>
        <w:autoSpaceDN w:val="0"/>
        <w:ind w:firstLine="709"/>
        <w:jc w:val="both"/>
        <w:rPr>
          <w:rFonts w:ascii="Arial" w:hAnsi="Arial" w:cs="Arial"/>
          <w:sz w:val="16"/>
          <w:szCs w:val="16"/>
        </w:rPr>
      </w:pPr>
      <w:r w:rsidRPr="00BA72EF">
        <w:rPr>
          <w:rFonts w:ascii="Arial" w:hAnsi="Arial" w:cs="Arial"/>
          <w:sz w:val="16"/>
          <w:szCs w:val="16"/>
        </w:rPr>
        <w:t>2.15.2. Плата за предоставление услуг, которые являются необходимыми и обязательными для предоставления муниципальной услуги, не взимается.</w:t>
      </w:r>
    </w:p>
    <w:p w14:paraId="4695DC86" w14:textId="77777777" w:rsidR="001F0B59" w:rsidRPr="00BA72EF" w:rsidRDefault="001F0B59" w:rsidP="001F0B59">
      <w:pPr>
        <w:widowControl w:val="0"/>
        <w:tabs>
          <w:tab w:val="left" w:pos="1701"/>
        </w:tabs>
        <w:autoSpaceDE w:val="0"/>
        <w:autoSpaceDN w:val="0"/>
        <w:ind w:firstLine="709"/>
        <w:jc w:val="both"/>
        <w:rPr>
          <w:rFonts w:ascii="Arial" w:hAnsi="Arial" w:cs="Arial"/>
          <w:sz w:val="16"/>
          <w:szCs w:val="16"/>
        </w:rPr>
      </w:pPr>
      <w:r w:rsidRPr="00BA72EF">
        <w:rPr>
          <w:rFonts w:ascii="Arial" w:hAnsi="Arial" w:cs="Arial"/>
          <w:sz w:val="16"/>
          <w:szCs w:val="16"/>
        </w:rPr>
        <w:t>2.15.3. Для получения муниципальной услуги заявителю (представителю заявителя) предоставляется возможность представить заявление о предоставлении муниципальной услуги, в том числе:</w:t>
      </w:r>
    </w:p>
    <w:p w14:paraId="7E39C875" w14:textId="77777777" w:rsidR="001F0B59" w:rsidRPr="00BA72EF" w:rsidRDefault="001F0B59" w:rsidP="001F0B59">
      <w:pPr>
        <w:widowControl w:val="0"/>
        <w:autoSpaceDE w:val="0"/>
        <w:autoSpaceDN w:val="0"/>
        <w:ind w:firstLine="709"/>
        <w:jc w:val="both"/>
        <w:rPr>
          <w:rFonts w:ascii="Arial" w:hAnsi="Arial" w:cs="Arial"/>
          <w:sz w:val="16"/>
          <w:szCs w:val="16"/>
        </w:rPr>
      </w:pPr>
      <w:r w:rsidRPr="00BA72EF">
        <w:rPr>
          <w:rFonts w:ascii="Arial" w:hAnsi="Arial" w:cs="Arial"/>
          <w:sz w:val="16"/>
          <w:szCs w:val="16"/>
        </w:rPr>
        <w:t xml:space="preserve">посредством использования официального сайта органа местного самоуправления в сети «Интернет», </w:t>
      </w:r>
    </w:p>
    <w:p w14:paraId="09CC3129" w14:textId="77777777" w:rsidR="001F0B59" w:rsidRPr="00BA72EF" w:rsidRDefault="001F0B59" w:rsidP="001F0B59">
      <w:pPr>
        <w:widowControl w:val="0"/>
        <w:autoSpaceDE w:val="0"/>
        <w:autoSpaceDN w:val="0"/>
        <w:ind w:firstLine="709"/>
        <w:jc w:val="both"/>
        <w:rPr>
          <w:rFonts w:ascii="Arial" w:hAnsi="Arial" w:cs="Arial"/>
          <w:sz w:val="16"/>
          <w:szCs w:val="16"/>
        </w:rPr>
      </w:pPr>
      <w:r w:rsidRPr="00BA72EF">
        <w:rPr>
          <w:rFonts w:ascii="Arial" w:hAnsi="Arial" w:cs="Arial"/>
          <w:sz w:val="16"/>
          <w:szCs w:val="16"/>
        </w:rPr>
        <w:t>посредством Портала государственных услуг Оренбургской области) в случае оказании муниципальной услуги в электронной форме (при условии внесения муниципальной услуги в Перечень).</w:t>
      </w:r>
    </w:p>
    <w:p w14:paraId="7986A0B9" w14:textId="77777777" w:rsidR="001F0B59" w:rsidRPr="00BA72EF" w:rsidRDefault="001F0B59" w:rsidP="001F0B59">
      <w:pPr>
        <w:widowControl w:val="0"/>
        <w:tabs>
          <w:tab w:val="left" w:pos="1560"/>
        </w:tabs>
        <w:autoSpaceDE w:val="0"/>
        <w:autoSpaceDN w:val="0"/>
        <w:ind w:firstLine="709"/>
        <w:jc w:val="both"/>
        <w:rPr>
          <w:rFonts w:ascii="Arial" w:hAnsi="Arial" w:cs="Arial"/>
          <w:sz w:val="16"/>
          <w:szCs w:val="16"/>
        </w:rPr>
      </w:pPr>
      <w:r w:rsidRPr="00BA72EF">
        <w:rPr>
          <w:rFonts w:ascii="Arial" w:hAnsi="Arial" w:cs="Arial"/>
          <w:sz w:val="16"/>
          <w:szCs w:val="16"/>
        </w:rPr>
        <w:t>2.15.4. Предоставление муниципальной услуги оказывается при однократном обращении заявителя с запросом в орган местного самоуправления или в МФЦ Оренбургской области (при наличии соглашения о взаимодействии).</w:t>
      </w:r>
    </w:p>
    <w:p w14:paraId="3CD0C734" w14:textId="77777777" w:rsidR="001F0B59" w:rsidRPr="00BA72EF" w:rsidRDefault="001F0B59" w:rsidP="001F0B59">
      <w:pPr>
        <w:widowControl w:val="0"/>
        <w:tabs>
          <w:tab w:val="left" w:pos="1560"/>
        </w:tabs>
        <w:autoSpaceDE w:val="0"/>
        <w:autoSpaceDN w:val="0"/>
        <w:ind w:firstLine="709"/>
        <w:jc w:val="both"/>
        <w:rPr>
          <w:rFonts w:ascii="Arial" w:hAnsi="Arial" w:cs="Arial"/>
          <w:sz w:val="16"/>
          <w:szCs w:val="16"/>
        </w:rPr>
      </w:pPr>
      <w:r w:rsidRPr="00BA72EF">
        <w:rPr>
          <w:rFonts w:ascii="Arial" w:hAnsi="Arial" w:cs="Arial"/>
          <w:sz w:val="16"/>
          <w:szCs w:val="16"/>
        </w:rPr>
        <w:t>2.15.5. При направлении заявления и документов, предусмотренных в пункте 2.6.1 подраздела 2.6 раздела II Административного регламента, на адрес электронной почты на официальном сайте органа местного самоуправления в сети «Интернет»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записи единой системы идентификац</w:t>
      </w:r>
      <w:proofErr w:type="gramStart"/>
      <w:r w:rsidRPr="00BA72EF">
        <w:rPr>
          <w:rFonts w:ascii="Arial" w:hAnsi="Arial" w:cs="Arial"/>
          <w:sz w:val="16"/>
          <w:szCs w:val="16"/>
        </w:rPr>
        <w:t>ии и ау</w:t>
      </w:r>
      <w:proofErr w:type="gramEnd"/>
      <w:r w:rsidRPr="00BA72EF">
        <w:rPr>
          <w:rFonts w:ascii="Arial" w:hAnsi="Arial" w:cs="Arial"/>
          <w:sz w:val="16"/>
          <w:szCs w:val="16"/>
        </w:rPr>
        <w:t>тентификации (далее – ЕСИА).</w:t>
      </w:r>
    </w:p>
    <w:p w14:paraId="3076E23E" w14:textId="77777777" w:rsidR="001F0B59" w:rsidRPr="00BA72EF" w:rsidRDefault="001F0B59" w:rsidP="001F0B59">
      <w:pPr>
        <w:widowControl w:val="0"/>
        <w:autoSpaceDE w:val="0"/>
        <w:autoSpaceDN w:val="0"/>
        <w:ind w:firstLine="709"/>
        <w:jc w:val="both"/>
        <w:rPr>
          <w:rFonts w:ascii="Arial" w:hAnsi="Arial" w:cs="Arial"/>
          <w:sz w:val="16"/>
          <w:szCs w:val="16"/>
        </w:rPr>
      </w:pPr>
      <w:r w:rsidRPr="00BA72EF">
        <w:rPr>
          <w:rFonts w:ascii="Arial" w:hAnsi="Arial" w:cs="Arial"/>
          <w:sz w:val="16"/>
          <w:szCs w:val="16"/>
        </w:rPr>
        <w:t>В этом случае дополнительной подачи заявления на бумажном носителе не требуется.</w:t>
      </w:r>
    </w:p>
    <w:p w14:paraId="5BD241E2" w14:textId="77777777" w:rsidR="001F0B59" w:rsidRPr="00BA72EF" w:rsidRDefault="001F0B59" w:rsidP="001F0B59">
      <w:pPr>
        <w:widowControl w:val="0"/>
        <w:autoSpaceDE w:val="0"/>
        <w:autoSpaceDN w:val="0"/>
        <w:ind w:firstLine="709"/>
        <w:jc w:val="both"/>
        <w:rPr>
          <w:rFonts w:ascii="Arial" w:hAnsi="Arial" w:cs="Arial"/>
          <w:sz w:val="16"/>
          <w:szCs w:val="16"/>
        </w:rPr>
      </w:pPr>
      <w:proofErr w:type="gramStart"/>
      <w:r w:rsidRPr="00BA72EF">
        <w:rPr>
          <w:rFonts w:ascii="Arial" w:hAnsi="Arial" w:cs="Arial"/>
          <w:sz w:val="16"/>
          <w:szCs w:val="16"/>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w:t>
      </w:r>
      <w:proofErr w:type="spellStart"/>
      <w:r w:rsidRPr="00BA72EF">
        <w:rPr>
          <w:rFonts w:ascii="Arial" w:hAnsi="Arial" w:cs="Arial"/>
          <w:sz w:val="16"/>
          <w:szCs w:val="16"/>
        </w:rPr>
        <w:t>sig</w:t>
      </w:r>
      <w:proofErr w:type="spellEnd"/>
      <w:r w:rsidRPr="00BA72EF">
        <w:rPr>
          <w:rFonts w:ascii="Arial" w:hAnsi="Arial" w:cs="Arial"/>
          <w:sz w:val="16"/>
          <w:szCs w:val="16"/>
        </w:rPr>
        <w:t>) правомочного должностного лица организации, а доверенность, выданная физическим лицом – квалифицированной электронной подписью нотариуса.</w:t>
      </w:r>
      <w:proofErr w:type="gramEnd"/>
      <w:r w:rsidRPr="00BA72EF">
        <w:rPr>
          <w:rFonts w:ascii="Arial" w:hAnsi="Arial" w:cs="Arial"/>
          <w:sz w:val="16"/>
          <w:szCs w:val="16"/>
        </w:rPr>
        <w:t xml:space="preserve"> Направление заявления на адрес электронной почты на официальном сайте органа местного самоуправления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w:t>
      </w:r>
      <w:r w:rsidRPr="00BA72EF">
        <w:rPr>
          <w:rFonts w:ascii="Arial" w:hAnsi="Arial" w:cs="Arial"/>
          <w:sz w:val="16"/>
          <w:szCs w:val="16"/>
        </w:rPr>
        <w:lastRenderedPageBreak/>
        <w:t>записью руководителя организации, имеющего право подписи.</w:t>
      </w:r>
    </w:p>
    <w:p w14:paraId="2C366161" w14:textId="77777777" w:rsidR="001F0B59" w:rsidRPr="00BA72EF" w:rsidRDefault="001F0B59" w:rsidP="001F0B59">
      <w:pPr>
        <w:ind w:firstLine="709"/>
        <w:jc w:val="both"/>
        <w:rPr>
          <w:rFonts w:ascii="Arial" w:eastAsia="Calibri" w:hAnsi="Arial" w:cs="Arial"/>
          <w:sz w:val="16"/>
          <w:szCs w:val="16"/>
          <w:lang w:eastAsia="en-US"/>
        </w:rPr>
      </w:pPr>
      <w:proofErr w:type="gramStart"/>
      <w:r w:rsidRPr="00BA72EF">
        <w:rPr>
          <w:rFonts w:ascii="Arial" w:eastAsia="Calibri" w:hAnsi="Arial" w:cs="Arial"/>
          <w:sz w:val="16"/>
          <w:szCs w:val="16"/>
          <w:lang w:eastAsia="en-US"/>
        </w:rPr>
        <w:t xml:space="preserve">В случае если при обращении в электронной форме посредством </w:t>
      </w:r>
      <w:r w:rsidRPr="00BA72EF">
        <w:rPr>
          <w:rFonts w:ascii="Arial" w:hAnsi="Arial" w:cs="Arial"/>
          <w:sz w:val="16"/>
          <w:szCs w:val="16"/>
        </w:rPr>
        <w:t>Портала государственных услуг Оренбургской области) (при условии внесения муниципальной услуги в Перечень)</w:t>
      </w:r>
      <w:r w:rsidRPr="00BA72EF">
        <w:rPr>
          <w:rFonts w:ascii="Arial" w:eastAsia="Calibri" w:hAnsi="Arial" w:cs="Arial"/>
          <w:sz w:val="16"/>
          <w:szCs w:val="16"/>
          <w:lang w:eastAsia="en-US"/>
        </w:rPr>
        <w:t xml:space="preserve"> за получением муниципальной услуги идентификация и аутентификация заявителя - физического лица осуществляются с использованием ЕСИА, регламентом предоставления муниципальной услуги может быть предусмотрено право заявителя - физического лица использовать простую </w:t>
      </w:r>
      <w:hyperlink r:id="rId27" w:history="1">
        <w:r w:rsidRPr="00BA72EF">
          <w:rPr>
            <w:rFonts w:ascii="Arial" w:eastAsia="Calibri" w:hAnsi="Arial" w:cs="Arial"/>
            <w:sz w:val="16"/>
            <w:szCs w:val="16"/>
            <w:lang w:eastAsia="en-US"/>
          </w:rPr>
          <w:t>электронную подпись</w:t>
        </w:r>
      </w:hyperlink>
      <w:r w:rsidRPr="00BA72EF">
        <w:rPr>
          <w:rFonts w:ascii="Arial" w:eastAsia="Calibri" w:hAnsi="Arial" w:cs="Arial"/>
          <w:sz w:val="16"/>
          <w:szCs w:val="16"/>
          <w:lang w:eastAsia="en-US"/>
        </w:rPr>
        <w:t xml:space="preserve"> при обращении в электронной форме за получением муниципальной услуги при</w:t>
      </w:r>
      <w:proofErr w:type="gramEnd"/>
      <w:r w:rsidRPr="00BA72EF">
        <w:rPr>
          <w:rFonts w:ascii="Arial" w:eastAsia="Calibri" w:hAnsi="Arial" w:cs="Arial"/>
          <w:sz w:val="16"/>
          <w:szCs w:val="16"/>
          <w:lang w:eastAsia="en-US"/>
        </w:rPr>
        <w:t xml:space="preserve"> </w:t>
      </w:r>
      <w:proofErr w:type="gramStart"/>
      <w:r w:rsidRPr="00BA72EF">
        <w:rPr>
          <w:rFonts w:ascii="Arial" w:eastAsia="Calibri" w:hAnsi="Arial" w:cs="Arial"/>
          <w:sz w:val="16"/>
          <w:szCs w:val="16"/>
          <w:lang w:eastAsia="en-US"/>
        </w:rPr>
        <w:t>условии</w:t>
      </w:r>
      <w:proofErr w:type="gramEnd"/>
      <w:r w:rsidRPr="00BA72EF">
        <w:rPr>
          <w:rFonts w:ascii="Arial" w:eastAsia="Calibri" w:hAnsi="Arial" w:cs="Arial"/>
          <w:sz w:val="16"/>
          <w:szCs w:val="16"/>
          <w:lang w:eastAsia="en-US"/>
        </w:rPr>
        <w:t>, что при выдаче ключа простой электронной подписи личность физического лица установлена при личном приеме.</w:t>
      </w:r>
    </w:p>
    <w:p w14:paraId="3D429DC1"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bookmarkStart w:id="53" w:name="sub_1037"/>
      <w:r w:rsidRPr="00BA72EF">
        <w:rPr>
          <w:rFonts w:ascii="Arial" w:eastAsia="Calibri" w:hAnsi="Arial" w:cs="Arial"/>
          <w:sz w:val="16"/>
          <w:szCs w:val="16"/>
          <w:lang w:eastAsia="en-US"/>
        </w:rPr>
        <w:t xml:space="preserve">2.15.6. </w:t>
      </w:r>
      <w:proofErr w:type="gramStart"/>
      <w:r w:rsidRPr="00BA72EF">
        <w:rPr>
          <w:rFonts w:ascii="Arial" w:eastAsia="Calibri" w:hAnsi="Arial" w:cs="Arial"/>
          <w:sz w:val="16"/>
          <w:szCs w:val="16"/>
          <w:lang w:eastAsia="en-US"/>
        </w:rPr>
        <w:t xml:space="preserve">При направлении заявления и прилагаемых к нему документов в электронной форме через Портал </w:t>
      </w:r>
      <w:r w:rsidRPr="00BA72EF">
        <w:rPr>
          <w:rFonts w:ascii="Arial" w:hAnsi="Arial" w:cs="Arial"/>
          <w:sz w:val="16"/>
          <w:szCs w:val="16"/>
        </w:rPr>
        <w:t>государственных услуг Оренбургской области) (при условии внесения муниципальной услуги в Перечень)</w:t>
      </w:r>
      <w:r w:rsidRPr="00BA72EF">
        <w:rPr>
          <w:rFonts w:ascii="Arial" w:eastAsia="Calibri" w:hAnsi="Arial" w:cs="Arial"/>
          <w:sz w:val="16"/>
          <w:szCs w:val="16"/>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roofErr w:type="gramEnd"/>
    </w:p>
    <w:p w14:paraId="3FAAD4F2"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bookmarkStart w:id="54" w:name="sub_1371"/>
      <w:bookmarkEnd w:id="53"/>
      <w:r w:rsidRPr="00BA72EF">
        <w:rPr>
          <w:rFonts w:ascii="Arial" w:eastAsia="Calibri" w:hAnsi="Arial" w:cs="Arial"/>
          <w:sz w:val="16"/>
          <w:szCs w:val="16"/>
          <w:lang w:eastAsia="en-US"/>
        </w:rPr>
        <w:t xml:space="preserve">1) </w:t>
      </w:r>
      <w:proofErr w:type="gramStart"/>
      <w:r w:rsidRPr="00BA72EF">
        <w:rPr>
          <w:rFonts w:ascii="Arial" w:eastAsia="Calibri" w:hAnsi="Arial" w:cs="Arial"/>
          <w:sz w:val="16"/>
          <w:szCs w:val="16"/>
          <w:lang w:eastAsia="en-US"/>
        </w:rPr>
        <w:t>заявление, направляемое от физического лица должно быть заполнено</w:t>
      </w:r>
      <w:proofErr w:type="gramEnd"/>
      <w:r w:rsidRPr="00BA72EF">
        <w:rPr>
          <w:rFonts w:ascii="Arial" w:eastAsia="Calibri" w:hAnsi="Arial" w:cs="Arial"/>
          <w:sz w:val="16"/>
          <w:szCs w:val="16"/>
          <w:lang w:eastAsia="en-US"/>
        </w:rPr>
        <w:t xml:space="preserve"> по форме, представленной на Портале.</w:t>
      </w:r>
    </w:p>
    <w:bookmarkEnd w:id="54"/>
    <w:p w14:paraId="17B82DF8"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FC845B5"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При формировании запроса заявителя в электронной форме заявителю обеспечиваются:</w:t>
      </w:r>
    </w:p>
    <w:p w14:paraId="1126F697"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возможность копирования и сохранения документов, необходимых для предоставления услуги;</w:t>
      </w:r>
    </w:p>
    <w:p w14:paraId="1ECEBD6C"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возможность печати на бумажном носителе копии электронной формы запроса;</w:t>
      </w:r>
    </w:p>
    <w:p w14:paraId="7C45A568"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14:paraId="16E78A6F"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14:paraId="4BB67D58"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 xml:space="preserve">возможность вернуться на любой из этапов заполнения электронной формы запроса без </w:t>
      </w:r>
      <w:proofErr w:type="gramStart"/>
      <w:r w:rsidRPr="00BA72EF">
        <w:rPr>
          <w:rFonts w:ascii="Arial" w:eastAsia="Calibri" w:hAnsi="Arial" w:cs="Arial"/>
          <w:sz w:val="16"/>
          <w:szCs w:val="16"/>
          <w:lang w:eastAsia="en-US"/>
        </w:rPr>
        <w:t>потери</w:t>
      </w:r>
      <w:proofErr w:type="gramEnd"/>
      <w:r w:rsidRPr="00BA72EF">
        <w:rPr>
          <w:rFonts w:ascii="Arial" w:eastAsia="Calibri" w:hAnsi="Arial" w:cs="Arial"/>
          <w:sz w:val="16"/>
          <w:szCs w:val="16"/>
          <w:lang w:eastAsia="en-US"/>
        </w:rPr>
        <w:t xml:space="preserve"> ранее введенной информации;</w:t>
      </w:r>
    </w:p>
    <w:p w14:paraId="32F37B93"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 xml:space="preserve">возможность доступа заявителя на Портале к ранее поданным им запросам в течение не менее одного </w:t>
      </w:r>
      <w:r w:rsidRPr="00BA72EF">
        <w:rPr>
          <w:rFonts w:ascii="Arial" w:eastAsia="Calibri" w:hAnsi="Arial" w:cs="Arial"/>
          <w:sz w:val="16"/>
          <w:szCs w:val="16"/>
          <w:lang w:eastAsia="en-US"/>
        </w:rPr>
        <w:lastRenderedPageBreak/>
        <w:t>года, а также частично сформированных запросов - в течение не менее 3 месяцев;</w:t>
      </w:r>
    </w:p>
    <w:p w14:paraId="41D891BD"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bookmarkStart w:id="55" w:name="sub_1372"/>
      <w:proofErr w:type="gramStart"/>
      <w:r w:rsidRPr="00BA72EF">
        <w:rPr>
          <w:rFonts w:ascii="Arial" w:eastAsia="Calibri" w:hAnsi="Arial" w:cs="Arial"/>
          <w:sz w:val="16"/>
          <w:szCs w:val="16"/>
          <w:lang w:eastAsia="en-US"/>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w:t>
      </w:r>
      <w:hyperlink r:id="rId28" w:history="1">
        <w:r w:rsidRPr="00BA72EF">
          <w:rPr>
            <w:rFonts w:ascii="Arial" w:eastAsia="Calibri" w:hAnsi="Arial" w:cs="Arial"/>
            <w:sz w:val="16"/>
            <w:szCs w:val="16"/>
            <w:lang w:eastAsia="en-US"/>
          </w:rPr>
          <w:t>квалифицированной электронной подписью</w:t>
        </w:r>
      </w:hyperlink>
      <w:r w:rsidRPr="00BA72EF">
        <w:rPr>
          <w:rFonts w:ascii="Arial" w:eastAsia="Calibri" w:hAnsi="Arial" w:cs="Arial"/>
          <w:sz w:val="16"/>
          <w:szCs w:val="16"/>
          <w:lang w:eastAsia="en-US"/>
        </w:rPr>
        <w:t xml:space="preserve">  в формате открепленной подписи (файл формата </w:t>
      </w:r>
      <w:proofErr w:type="spellStart"/>
      <w:r w:rsidRPr="00BA72EF">
        <w:rPr>
          <w:rFonts w:ascii="Arial" w:eastAsia="Calibri" w:hAnsi="Arial" w:cs="Arial"/>
          <w:sz w:val="16"/>
          <w:szCs w:val="16"/>
          <w:lang w:eastAsia="en-US"/>
        </w:rPr>
        <w:t>sig</w:t>
      </w:r>
      <w:proofErr w:type="spellEnd"/>
      <w:r w:rsidRPr="00BA72EF">
        <w:rPr>
          <w:rFonts w:ascii="Arial" w:eastAsia="Calibri" w:hAnsi="Arial" w:cs="Arial"/>
          <w:sz w:val="16"/>
          <w:szCs w:val="16"/>
          <w:lang w:eastAsia="en-US"/>
        </w:rPr>
        <w:t>) правомочного должностного лица организации, а доверенность, выданная физическим лицом, - квалифицированной ЭП нотариуса.</w:t>
      </w:r>
      <w:proofErr w:type="gramEnd"/>
      <w:r w:rsidRPr="00BA72EF">
        <w:rPr>
          <w:rFonts w:ascii="Arial" w:eastAsia="Calibri" w:hAnsi="Arial" w:cs="Arial"/>
          <w:sz w:val="16"/>
          <w:szCs w:val="16"/>
          <w:lang w:eastAsia="en-US"/>
        </w:rPr>
        <w:t xml:space="preserve">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55"/>
    <w:p w14:paraId="2C5BE99C"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Требования к электронным документам, представляемым заявителем для получения услуги:</w:t>
      </w:r>
    </w:p>
    <w:p w14:paraId="5D1DD95E"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bookmarkStart w:id="56" w:name="sub_1373"/>
      <w:r w:rsidRPr="00BA72EF">
        <w:rPr>
          <w:rFonts w:ascii="Arial" w:eastAsia="Calibri" w:hAnsi="Arial" w:cs="Arial"/>
          <w:sz w:val="16"/>
          <w:szCs w:val="16"/>
          <w:lang w:eastAsia="en-US"/>
        </w:rPr>
        <w:t xml:space="preserve">а) прилагаемые к заявлению электронные документы представляются в одном из следующих форматов - </w:t>
      </w:r>
      <w:proofErr w:type="spellStart"/>
      <w:r w:rsidRPr="00BA72EF">
        <w:rPr>
          <w:rFonts w:ascii="Arial" w:eastAsia="Calibri" w:hAnsi="Arial" w:cs="Arial"/>
          <w:sz w:val="16"/>
          <w:szCs w:val="16"/>
          <w:lang w:eastAsia="en-US"/>
        </w:rPr>
        <w:t>pdf</w:t>
      </w:r>
      <w:proofErr w:type="spellEnd"/>
      <w:r w:rsidRPr="00BA72EF">
        <w:rPr>
          <w:rFonts w:ascii="Arial" w:eastAsia="Calibri" w:hAnsi="Arial" w:cs="Arial"/>
          <w:sz w:val="16"/>
          <w:szCs w:val="16"/>
          <w:lang w:eastAsia="en-US"/>
        </w:rPr>
        <w:t xml:space="preserve">, </w:t>
      </w:r>
      <w:proofErr w:type="spellStart"/>
      <w:r w:rsidRPr="00BA72EF">
        <w:rPr>
          <w:rFonts w:ascii="Arial" w:eastAsia="Calibri" w:hAnsi="Arial" w:cs="Arial"/>
          <w:sz w:val="16"/>
          <w:szCs w:val="16"/>
          <w:lang w:eastAsia="en-US"/>
        </w:rPr>
        <w:t>jpg</w:t>
      </w:r>
      <w:proofErr w:type="spellEnd"/>
      <w:r w:rsidRPr="00BA72EF">
        <w:rPr>
          <w:rFonts w:ascii="Arial" w:eastAsia="Calibri" w:hAnsi="Arial" w:cs="Arial"/>
          <w:sz w:val="16"/>
          <w:szCs w:val="16"/>
          <w:lang w:eastAsia="en-US"/>
        </w:rPr>
        <w:t xml:space="preserve">, </w:t>
      </w:r>
      <w:proofErr w:type="spellStart"/>
      <w:r w:rsidRPr="00BA72EF">
        <w:rPr>
          <w:rFonts w:ascii="Arial" w:eastAsia="Calibri" w:hAnsi="Arial" w:cs="Arial"/>
          <w:sz w:val="16"/>
          <w:szCs w:val="16"/>
          <w:lang w:eastAsia="en-US"/>
        </w:rPr>
        <w:t>png</w:t>
      </w:r>
      <w:proofErr w:type="spellEnd"/>
      <w:r w:rsidRPr="00BA72EF">
        <w:rPr>
          <w:rFonts w:ascii="Arial" w:eastAsia="Calibri" w:hAnsi="Arial" w:cs="Arial"/>
          <w:sz w:val="16"/>
          <w:szCs w:val="16"/>
          <w:lang w:eastAsia="en-US"/>
        </w:rPr>
        <w:t>.</w:t>
      </w:r>
    </w:p>
    <w:bookmarkEnd w:id="56"/>
    <w:p w14:paraId="5D28C0DD"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 xml:space="preserve">В случае, когда документ состоит из нескольких файлов или документы имеют открепленные </w:t>
      </w:r>
      <w:hyperlink r:id="rId29" w:history="1">
        <w:r w:rsidRPr="00BA72EF">
          <w:rPr>
            <w:rFonts w:ascii="Arial" w:eastAsia="Calibri" w:hAnsi="Arial" w:cs="Arial"/>
            <w:sz w:val="16"/>
            <w:szCs w:val="16"/>
            <w:lang w:eastAsia="en-US"/>
          </w:rPr>
          <w:t>электронные</w:t>
        </w:r>
      </w:hyperlink>
      <w:r w:rsidRPr="00BA72EF">
        <w:rPr>
          <w:rFonts w:ascii="Arial" w:eastAsia="Calibri" w:hAnsi="Arial" w:cs="Arial"/>
          <w:sz w:val="16"/>
          <w:szCs w:val="16"/>
          <w:lang w:eastAsia="en-US"/>
        </w:rPr>
        <w:t xml:space="preserve"> подписи (файл формата </w:t>
      </w:r>
      <w:proofErr w:type="spellStart"/>
      <w:r w:rsidRPr="00BA72EF">
        <w:rPr>
          <w:rFonts w:ascii="Arial" w:eastAsia="Calibri" w:hAnsi="Arial" w:cs="Arial"/>
          <w:sz w:val="16"/>
          <w:szCs w:val="16"/>
          <w:lang w:eastAsia="en-US"/>
        </w:rPr>
        <w:t>sig</w:t>
      </w:r>
      <w:proofErr w:type="spellEnd"/>
      <w:r w:rsidRPr="00BA72EF">
        <w:rPr>
          <w:rFonts w:ascii="Arial" w:eastAsia="Calibri" w:hAnsi="Arial" w:cs="Arial"/>
          <w:sz w:val="16"/>
          <w:szCs w:val="16"/>
          <w:lang w:eastAsia="en-US"/>
        </w:rPr>
        <w:t xml:space="preserve">), их необходимо направлять в виде электронного архива формата </w:t>
      </w:r>
      <w:proofErr w:type="spellStart"/>
      <w:r w:rsidRPr="00BA72EF">
        <w:rPr>
          <w:rFonts w:ascii="Arial" w:eastAsia="Calibri" w:hAnsi="Arial" w:cs="Arial"/>
          <w:sz w:val="16"/>
          <w:szCs w:val="16"/>
          <w:lang w:eastAsia="en-US"/>
        </w:rPr>
        <w:t>zip</w:t>
      </w:r>
      <w:proofErr w:type="spellEnd"/>
      <w:r w:rsidRPr="00BA72EF">
        <w:rPr>
          <w:rFonts w:ascii="Arial" w:eastAsia="Calibri" w:hAnsi="Arial" w:cs="Arial"/>
          <w:sz w:val="16"/>
          <w:szCs w:val="16"/>
          <w:lang w:eastAsia="en-US"/>
        </w:rPr>
        <w:t>;</w:t>
      </w:r>
    </w:p>
    <w:p w14:paraId="7F7BD6B1"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bookmarkStart w:id="57" w:name="sub_1374"/>
      <w:r w:rsidRPr="00BA72EF">
        <w:rPr>
          <w:rFonts w:ascii="Arial" w:eastAsia="Calibri" w:hAnsi="Arial" w:cs="Arial"/>
          <w:sz w:val="16"/>
          <w:szCs w:val="16"/>
          <w:lang w:eastAsia="en-US"/>
        </w:rPr>
        <w:t>б) в целях представления электронных документов сканирование документов на бумажном носителе осуществляется:</w:t>
      </w:r>
    </w:p>
    <w:bookmarkEnd w:id="57"/>
    <w:p w14:paraId="4CE84088"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 xml:space="preserve">непосредственно с оригинала документа в масштабе 1:1 (не допускается сканирование с копий) с разрешением 300 </w:t>
      </w:r>
      <w:proofErr w:type="spellStart"/>
      <w:r w:rsidRPr="00BA72EF">
        <w:rPr>
          <w:rFonts w:ascii="Arial" w:eastAsia="Calibri" w:hAnsi="Arial" w:cs="Arial"/>
          <w:sz w:val="16"/>
          <w:szCs w:val="16"/>
          <w:lang w:eastAsia="en-US"/>
        </w:rPr>
        <w:t>dpi</w:t>
      </w:r>
      <w:proofErr w:type="spellEnd"/>
      <w:r w:rsidRPr="00BA72EF">
        <w:rPr>
          <w:rFonts w:ascii="Arial" w:eastAsia="Calibri" w:hAnsi="Arial" w:cs="Arial"/>
          <w:sz w:val="16"/>
          <w:szCs w:val="16"/>
          <w:lang w:eastAsia="en-US"/>
        </w:rPr>
        <w:t>;</w:t>
      </w:r>
    </w:p>
    <w:p w14:paraId="0500818B"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в черно-белом режиме при отсутствии в документе графических изображений;</w:t>
      </w:r>
    </w:p>
    <w:p w14:paraId="7F7666B1"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в режиме полной цветопередачи при наличии в документе цветных графических изображений либо цветного текста;</w:t>
      </w:r>
    </w:p>
    <w:p w14:paraId="7C4E9327"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в режиме "оттенки серого" при наличии в документе изображений, отличных от цветного изображения;</w:t>
      </w:r>
    </w:p>
    <w:p w14:paraId="6D702CEF"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bookmarkStart w:id="58" w:name="sub_1375"/>
      <w:r w:rsidRPr="00BA72EF">
        <w:rPr>
          <w:rFonts w:ascii="Arial" w:eastAsia="Calibri" w:hAnsi="Arial" w:cs="Arial"/>
          <w:sz w:val="16"/>
          <w:szCs w:val="16"/>
          <w:lang w:eastAsia="en-US"/>
        </w:rPr>
        <w:t xml:space="preserve">в) документы в электронном виде могут быть подписаны </w:t>
      </w:r>
      <w:hyperlink r:id="rId30" w:history="1">
        <w:r w:rsidRPr="00BA72EF">
          <w:rPr>
            <w:rFonts w:ascii="Arial" w:eastAsia="Calibri" w:hAnsi="Arial" w:cs="Arial"/>
            <w:sz w:val="16"/>
            <w:szCs w:val="16"/>
            <w:lang w:eastAsia="en-US"/>
          </w:rPr>
          <w:t>квалифицированной электронной</w:t>
        </w:r>
      </w:hyperlink>
      <w:r w:rsidRPr="00BA72EF">
        <w:rPr>
          <w:rFonts w:ascii="Arial" w:eastAsia="Calibri" w:hAnsi="Arial" w:cs="Arial"/>
          <w:sz w:val="16"/>
          <w:szCs w:val="16"/>
          <w:lang w:eastAsia="en-US"/>
        </w:rPr>
        <w:t xml:space="preserve"> подписью.</w:t>
      </w:r>
    </w:p>
    <w:p w14:paraId="0378D114"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bookmarkStart w:id="59" w:name="sub_1376"/>
      <w:bookmarkEnd w:id="58"/>
      <w:r w:rsidRPr="00BA72EF">
        <w:rPr>
          <w:rFonts w:ascii="Arial" w:eastAsia="Calibri" w:hAnsi="Arial" w:cs="Arial"/>
          <w:sz w:val="16"/>
          <w:szCs w:val="16"/>
          <w:lang w:eastAsia="en-US"/>
        </w:rPr>
        <w:t>г) наименования электронных документов должны соответствовать наименованиям документов на бумажном носителе.</w:t>
      </w:r>
    </w:p>
    <w:bookmarkEnd w:id="59"/>
    <w:p w14:paraId="4CF9904E" w14:textId="77777777" w:rsidR="001F0B59" w:rsidRPr="00BA72EF" w:rsidRDefault="001F0B59" w:rsidP="001F0B59">
      <w:pP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14:paraId="1D21E857" w14:textId="77777777" w:rsidR="001F0B59" w:rsidRPr="00BA72EF" w:rsidRDefault="001F0B59" w:rsidP="001F0B59">
      <w:pPr>
        <w:widowControl w:val="0"/>
        <w:autoSpaceDE w:val="0"/>
        <w:autoSpaceDN w:val="0"/>
        <w:ind w:firstLine="708"/>
        <w:jc w:val="both"/>
        <w:rPr>
          <w:rFonts w:ascii="Arial" w:hAnsi="Arial" w:cs="Arial"/>
          <w:sz w:val="16"/>
          <w:szCs w:val="16"/>
        </w:rPr>
      </w:pPr>
    </w:p>
    <w:p w14:paraId="38DB0994" w14:textId="77777777" w:rsidR="001F0B59" w:rsidRPr="00BA72EF" w:rsidRDefault="001F0B59" w:rsidP="001F0B59">
      <w:pPr>
        <w:widowControl w:val="0"/>
        <w:autoSpaceDE w:val="0"/>
        <w:autoSpaceDN w:val="0"/>
        <w:jc w:val="center"/>
        <w:rPr>
          <w:rFonts w:ascii="Arial" w:hAnsi="Arial" w:cs="Arial"/>
          <w:b/>
          <w:sz w:val="16"/>
          <w:szCs w:val="16"/>
        </w:rPr>
      </w:pPr>
      <w:r w:rsidRPr="00BA72EF">
        <w:rPr>
          <w:rFonts w:ascii="Arial" w:hAnsi="Arial" w:cs="Arial"/>
          <w:b/>
          <w:sz w:val="16"/>
          <w:szCs w:val="16"/>
        </w:rPr>
        <w:t>Раздел III. Состав, последовательность и сроки выполнения административных процедур</w:t>
      </w:r>
      <w:bookmarkStart w:id="60" w:name="sub_31"/>
    </w:p>
    <w:p w14:paraId="460B408B" w14:textId="77777777" w:rsidR="001F0B59" w:rsidRPr="00BA72EF" w:rsidRDefault="001F0B59" w:rsidP="001F0B59">
      <w:pPr>
        <w:widowControl w:val="0"/>
        <w:autoSpaceDE w:val="0"/>
        <w:autoSpaceDN w:val="0"/>
        <w:ind w:firstLine="708"/>
        <w:jc w:val="both"/>
        <w:rPr>
          <w:rFonts w:ascii="Arial" w:hAnsi="Arial" w:cs="Arial"/>
          <w:sz w:val="16"/>
          <w:szCs w:val="16"/>
        </w:rPr>
      </w:pPr>
    </w:p>
    <w:p w14:paraId="38B7DCCD"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lastRenderedPageBreak/>
        <w:t>3.1. Предоставление муниципальной услуги включает в себя следующие процедуры:</w:t>
      </w:r>
    </w:p>
    <w:p w14:paraId="009E892E"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14:paraId="5D0161FB"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1) проверка документов и регистрация заявления;</w:t>
      </w:r>
    </w:p>
    <w:p w14:paraId="1918C3D6"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661DAC07"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3) рассмотрение документов и сведений;</w:t>
      </w:r>
    </w:p>
    <w:p w14:paraId="1B5D66BB"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4) принятие решения о предоставлении услуги;</w:t>
      </w:r>
    </w:p>
    <w:p w14:paraId="693AD3C5"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5) выдача (направление) заявителю результата муниципальной услуги.</w:t>
      </w:r>
    </w:p>
    <w:p w14:paraId="10DB237B"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14:paraId="41ECE346"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1) проверка документов и регистрация заявления;</w:t>
      </w:r>
    </w:p>
    <w:p w14:paraId="37D7DA1C"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6ED72A4D"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3) рассмотрение документов и сведений;</w:t>
      </w:r>
    </w:p>
    <w:p w14:paraId="4F7ECCC6"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4) 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14:paraId="4E82AB0F"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5) принятие решения о предоставлении услуги;</w:t>
      </w:r>
    </w:p>
    <w:p w14:paraId="05E94435" w14:textId="77777777" w:rsidR="001F0B59" w:rsidRPr="00BA72EF" w:rsidRDefault="001F0B59" w:rsidP="001F0B59">
      <w:pPr>
        <w:suppressAutoHyphens/>
        <w:autoSpaceDE w:val="0"/>
        <w:autoSpaceDN w:val="0"/>
        <w:adjustRightInd w:val="0"/>
        <w:ind w:firstLine="709"/>
        <w:jc w:val="both"/>
        <w:rPr>
          <w:rFonts w:ascii="Arial" w:hAnsi="Arial" w:cs="Arial"/>
          <w:sz w:val="16"/>
          <w:szCs w:val="16"/>
        </w:rPr>
      </w:pPr>
      <w:r w:rsidRPr="00BA72EF">
        <w:rPr>
          <w:rFonts w:ascii="Arial" w:hAnsi="Arial" w:cs="Arial"/>
          <w:sz w:val="16"/>
          <w:szCs w:val="16"/>
        </w:rPr>
        <w:t>6) выдача (направление) заявителю результата муниципальной услуги.</w:t>
      </w:r>
    </w:p>
    <w:p w14:paraId="60EA4BFD" w14:textId="77777777" w:rsidR="001F0B59" w:rsidRPr="00BA72EF" w:rsidRDefault="001F0B59" w:rsidP="001F0B59">
      <w:pPr>
        <w:pStyle w:val="ConsPlusNonformat"/>
        <w:ind w:firstLine="709"/>
        <w:jc w:val="both"/>
        <w:rPr>
          <w:rFonts w:ascii="Arial" w:hAnsi="Arial" w:cs="Arial"/>
          <w:sz w:val="16"/>
          <w:szCs w:val="16"/>
        </w:rPr>
      </w:pPr>
      <w:r w:rsidRPr="00BA72EF">
        <w:rPr>
          <w:rFonts w:ascii="Arial" w:hAnsi="Arial" w:cs="Arial"/>
          <w:sz w:val="16"/>
          <w:szCs w:val="16"/>
        </w:rPr>
        <w:t>Описание административных процедур представлено в Приложении № 12 к настоящему Административному регламенту.</w:t>
      </w:r>
    </w:p>
    <w:p w14:paraId="17722598" w14:textId="77777777" w:rsidR="001F0B59" w:rsidRPr="00BA72EF" w:rsidRDefault="001F0B59" w:rsidP="001F0B59">
      <w:pPr>
        <w:autoSpaceDE w:val="0"/>
        <w:autoSpaceDN w:val="0"/>
        <w:adjustRightInd w:val="0"/>
        <w:jc w:val="center"/>
        <w:rPr>
          <w:rFonts w:ascii="Arial" w:hAnsi="Arial" w:cs="Arial"/>
          <w:b/>
          <w:sz w:val="16"/>
          <w:szCs w:val="16"/>
        </w:rPr>
      </w:pPr>
    </w:p>
    <w:p w14:paraId="1118F54A" w14:textId="77777777" w:rsidR="001F0B59" w:rsidRPr="00BA72EF" w:rsidRDefault="001F0B59" w:rsidP="001F0B59">
      <w:pPr>
        <w:autoSpaceDE w:val="0"/>
        <w:autoSpaceDN w:val="0"/>
        <w:adjustRightInd w:val="0"/>
        <w:jc w:val="center"/>
        <w:rPr>
          <w:rFonts w:ascii="Arial" w:hAnsi="Arial" w:cs="Arial"/>
          <w:b/>
          <w:sz w:val="16"/>
          <w:szCs w:val="16"/>
        </w:rPr>
      </w:pPr>
      <w:r w:rsidRPr="00BA72EF">
        <w:rPr>
          <w:rFonts w:ascii="Arial" w:hAnsi="Arial" w:cs="Arial"/>
          <w:b/>
          <w:sz w:val="16"/>
          <w:szCs w:val="16"/>
        </w:rPr>
        <w:t xml:space="preserve">3.2. Перечень вариантов предоставления муниципальной услуги, </w:t>
      </w:r>
      <w:proofErr w:type="gramStart"/>
      <w:r w:rsidRPr="00BA72EF">
        <w:rPr>
          <w:rFonts w:ascii="Arial" w:hAnsi="Arial" w:cs="Arial"/>
          <w:b/>
          <w:sz w:val="16"/>
          <w:szCs w:val="16"/>
        </w:rPr>
        <w:t>включающий</w:t>
      </w:r>
      <w:proofErr w:type="gramEnd"/>
      <w:r w:rsidRPr="00BA72EF">
        <w:rPr>
          <w:rFonts w:ascii="Arial" w:hAnsi="Arial" w:cs="Arial"/>
          <w:b/>
          <w:sz w:val="16"/>
          <w:szCs w:val="16"/>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bookmarkEnd w:id="60"/>
    <w:p w14:paraId="0586CCC9" w14:textId="77777777" w:rsidR="001F0B59" w:rsidRPr="00BA72EF" w:rsidRDefault="001F0B59" w:rsidP="001F0B59">
      <w:pPr>
        <w:rPr>
          <w:rFonts w:ascii="Arial" w:hAnsi="Arial" w:cs="Arial"/>
          <w:sz w:val="16"/>
          <w:szCs w:val="16"/>
        </w:rPr>
      </w:pPr>
    </w:p>
    <w:p w14:paraId="1F6AF7A4"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lastRenderedPageBreak/>
        <w:t>Варианты предоставления муниципальной услуги:</w:t>
      </w:r>
    </w:p>
    <w:p w14:paraId="65AB0007"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выдача решения органа местного самоуправления о предоставлении муниципальной услуги заявителю;</w:t>
      </w:r>
    </w:p>
    <w:p w14:paraId="6C2D083F"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выдача решения органа местного самоуправления о предоставлении муниципальной услуги представителю заявителя;</w:t>
      </w:r>
    </w:p>
    <w:p w14:paraId="16A254D2" w14:textId="77777777" w:rsidR="001F0B59" w:rsidRPr="00BA72EF" w:rsidRDefault="001F0B59" w:rsidP="001F0B59">
      <w:pPr>
        <w:pStyle w:val="23"/>
        <w:tabs>
          <w:tab w:val="left" w:pos="993"/>
        </w:tabs>
        <w:rPr>
          <w:rFonts w:cs="Arial"/>
          <w:sz w:val="16"/>
          <w:szCs w:val="16"/>
        </w:rPr>
      </w:pPr>
      <w:r w:rsidRPr="00BA72EF">
        <w:rPr>
          <w:rFonts w:cs="Arial"/>
          <w:sz w:val="16"/>
          <w:szCs w:val="16"/>
        </w:rPr>
        <w:t>направление уведомления об отказе в предоставлении муниципальной услуги.</w:t>
      </w:r>
    </w:p>
    <w:p w14:paraId="6C9CC08C" w14:textId="77777777" w:rsidR="001F0B59" w:rsidRPr="00BA72EF" w:rsidRDefault="001F0B59" w:rsidP="001F0B59">
      <w:pPr>
        <w:rPr>
          <w:rFonts w:ascii="Arial" w:hAnsi="Arial" w:cs="Arial"/>
          <w:sz w:val="16"/>
          <w:szCs w:val="16"/>
        </w:rPr>
      </w:pPr>
    </w:p>
    <w:p w14:paraId="5493A6E8" w14:textId="77777777" w:rsidR="001F0B59" w:rsidRPr="00BA72EF" w:rsidRDefault="001F0B59" w:rsidP="00751DF0">
      <w:pPr>
        <w:pStyle w:val="1"/>
        <w:keepNext w:val="0"/>
        <w:widowControl w:val="0"/>
        <w:numPr>
          <w:ilvl w:val="0"/>
          <w:numId w:val="2"/>
        </w:numPr>
        <w:tabs>
          <w:tab w:val="clear" w:pos="0"/>
          <w:tab w:val="num" w:pos="432"/>
        </w:tabs>
        <w:suppressAutoHyphens/>
        <w:autoSpaceDE w:val="0"/>
        <w:spacing w:before="108" w:after="108"/>
        <w:ind w:left="0" w:firstLine="0"/>
        <w:jc w:val="center"/>
        <w:rPr>
          <w:sz w:val="16"/>
          <w:szCs w:val="16"/>
        </w:rPr>
      </w:pPr>
      <w:bookmarkStart w:id="61" w:name="sub_32"/>
      <w:r w:rsidRPr="00BA72EF">
        <w:rPr>
          <w:sz w:val="16"/>
          <w:szCs w:val="16"/>
        </w:rPr>
        <w:t>3.3. Описание административной процедуры профилирования заявителя</w:t>
      </w:r>
    </w:p>
    <w:bookmarkEnd w:id="61"/>
    <w:p w14:paraId="3F76E96C" w14:textId="77777777" w:rsidR="001F0B59" w:rsidRPr="00BA72EF" w:rsidRDefault="001F0B59" w:rsidP="001F0B59">
      <w:pPr>
        <w:rPr>
          <w:rFonts w:ascii="Arial" w:hAnsi="Arial" w:cs="Arial"/>
          <w:sz w:val="16"/>
          <w:szCs w:val="16"/>
        </w:rPr>
      </w:pPr>
    </w:p>
    <w:p w14:paraId="4FE5B797" w14:textId="77777777" w:rsidR="001F0B59" w:rsidRPr="00BA72EF" w:rsidRDefault="001F0B59" w:rsidP="001F0B59">
      <w:pPr>
        <w:ind w:firstLine="709"/>
        <w:jc w:val="both"/>
        <w:rPr>
          <w:rFonts w:ascii="Arial" w:hAnsi="Arial" w:cs="Arial"/>
          <w:color w:val="000000"/>
          <w:sz w:val="16"/>
          <w:szCs w:val="16"/>
        </w:rPr>
      </w:pPr>
      <w:proofErr w:type="gramStart"/>
      <w:r w:rsidRPr="00BA72EF">
        <w:rPr>
          <w:rFonts w:ascii="Arial" w:hAnsi="Arial" w:cs="Arial"/>
          <w:color w:val="000000"/>
          <w:sz w:val="16"/>
          <w:szCs w:val="16"/>
        </w:rPr>
        <w:t xml:space="preserve">Вариант предоставления муниципальной услуги определяется путем анкетирования заявителя посредством </w:t>
      </w:r>
      <w:r w:rsidRPr="00BA72EF">
        <w:rPr>
          <w:rStyle w:val="a9"/>
          <w:rFonts w:ascii="Arial" w:hAnsi="Arial" w:cs="Arial"/>
          <w:color w:val="000000"/>
          <w:sz w:val="16"/>
          <w:szCs w:val="16"/>
        </w:rPr>
        <w:t xml:space="preserve">Портала </w:t>
      </w:r>
      <w:r w:rsidRPr="00BA72EF">
        <w:rPr>
          <w:rFonts w:ascii="Arial" w:hAnsi="Arial" w:cs="Arial"/>
          <w:sz w:val="16"/>
          <w:szCs w:val="16"/>
        </w:rPr>
        <w:t>государственных услуг Оренбургской области) (при условии внесения муниципальной услуги в Перечень)</w:t>
      </w:r>
      <w:r w:rsidRPr="00BA72EF">
        <w:rPr>
          <w:rFonts w:ascii="Arial" w:hAnsi="Arial" w:cs="Arial"/>
          <w:color w:val="000000"/>
          <w:sz w:val="16"/>
          <w:szCs w:val="16"/>
        </w:rPr>
        <w:t>, МФЦ.</w:t>
      </w:r>
      <w:proofErr w:type="gramEnd"/>
    </w:p>
    <w:p w14:paraId="3AC0F027" w14:textId="77777777" w:rsidR="001F0B59" w:rsidRPr="00BA72EF" w:rsidRDefault="001F0B59" w:rsidP="001F0B59">
      <w:pPr>
        <w:ind w:firstLine="709"/>
        <w:jc w:val="both"/>
        <w:rPr>
          <w:rFonts w:ascii="Arial" w:hAnsi="Arial" w:cs="Arial"/>
          <w:color w:val="000000"/>
          <w:sz w:val="16"/>
          <w:szCs w:val="16"/>
        </w:rPr>
      </w:pPr>
      <w:r w:rsidRPr="00BA72EF">
        <w:rPr>
          <w:rFonts w:ascii="Arial" w:hAnsi="Arial" w:cs="Arial"/>
          <w:color w:val="000000"/>
          <w:sz w:val="16"/>
          <w:szCs w:val="16"/>
        </w:rPr>
        <w:t>На основании ответов заявителя на вопросы анкетирования определяется вариант предоставления муниципальной услуги.</w:t>
      </w:r>
    </w:p>
    <w:p w14:paraId="16C9C8E9" w14:textId="77777777" w:rsidR="001F0B59" w:rsidRPr="00BA72EF" w:rsidRDefault="001F0B59" w:rsidP="001F0B59">
      <w:pPr>
        <w:ind w:firstLine="709"/>
        <w:jc w:val="both"/>
        <w:rPr>
          <w:rFonts w:ascii="Arial" w:hAnsi="Arial" w:cs="Arial"/>
          <w:color w:val="000000"/>
          <w:sz w:val="16"/>
          <w:szCs w:val="16"/>
        </w:rPr>
      </w:pPr>
      <w:r w:rsidRPr="00BA72EF">
        <w:rPr>
          <w:rFonts w:ascii="Arial" w:hAnsi="Arial" w:cs="Arial"/>
          <w:color w:val="000000"/>
          <w:sz w:val="16"/>
          <w:szCs w:val="16"/>
        </w:rPr>
        <w:t xml:space="preserve">Перечень признаков заявителя, представителя заявителя приведен в </w:t>
      </w:r>
      <w:r w:rsidRPr="00BA72EF">
        <w:rPr>
          <w:rStyle w:val="a9"/>
          <w:rFonts w:ascii="Arial" w:hAnsi="Arial" w:cs="Arial"/>
          <w:color w:val="000000"/>
          <w:sz w:val="16"/>
          <w:szCs w:val="16"/>
        </w:rPr>
        <w:t>приложении</w:t>
      </w:r>
      <w:r w:rsidRPr="00BA72EF">
        <w:rPr>
          <w:rFonts w:ascii="Arial" w:hAnsi="Arial" w:cs="Arial"/>
          <w:color w:val="000000"/>
          <w:sz w:val="16"/>
          <w:szCs w:val="16"/>
        </w:rPr>
        <w:t xml:space="preserve"> № 13 к Административному регламенту.</w:t>
      </w:r>
    </w:p>
    <w:p w14:paraId="562D43B9" w14:textId="77777777" w:rsidR="001F0B59" w:rsidRPr="00BA72EF" w:rsidRDefault="001F0B59" w:rsidP="001F0B59">
      <w:pPr>
        <w:ind w:firstLine="709"/>
        <w:jc w:val="both"/>
        <w:rPr>
          <w:rFonts w:ascii="Arial" w:hAnsi="Arial" w:cs="Arial"/>
          <w:color w:val="000000"/>
          <w:sz w:val="16"/>
          <w:szCs w:val="16"/>
        </w:rPr>
      </w:pPr>
    </w:p>
    <w:p w14:paraId="218BE913" w14:textId="77777777" w:rsidR="001F0B59" w:rsidRPr="00BA72EF" w:rsidRDefault="001F0B59" w:rsidP="001F0B59">
      <w:pPr>
        <w:jc w:val="center"/>
        <w:outlineLvl w:val="2"/>
        <w:rPr>
          <w:rFonts w:ascii="Arial" w:hAnsi="Arial" w:cs="Arial"/>
          <w:b/>
          <w:sz w:val="16"/>
          <w:szCs w:val="16"/>
        </w:rPr>
      </w:pPr>
      <w:r w:rsidRPr="00BA72EF">
        <w:rPr>
          <w:rFonts w:ascii="Arial" w:hAnsi="Arial" w:cs="Arial"/>
          <w:b/>
          <w:sz w:val="16"/>
          <w:szCs w:val="16"/>
        </w:rPr>
        <w:t>Подразделы, содержащие описание вариантов предоставления</w:t>
      </w:r>
    </w:p>
    <w:p w14:paraId="0F7941B7"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муниципальной услуги</w:t>
      </w:r>
    </w:p>
    <w:p w14:paraId="39DACBB8" w14:textId="77777777" w:rsidR="001F0B59" w:rsidRPr="00BA72EF" w:rsidRDefault="001F0B59" w:rsidP="001F0B59">
      <w:pPr>
        <w:jc w:val="center"/>
        <w:rPr>
          <w:rFonts w:ascii="Arial" w:hAnsi="Arial" w:cs="Arial"/>
          <w:b/>
          <w:sz w:val="16"/>
          <w:szCs w:val="16"/>
        </w:rPr>
      </w:pPr>
    </w:p>
    <w:p w14:paraId="19C61B34"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3.4. Вариант 1.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14:paraId="600E46B2" w14:textId="77777777" w:rsidR="001F0B59" w:rsidRPr="00BA72EF" w:rsidRDefault="001F0B59" w:rsidP="001F0B59">
      <w:pPr>
        <w:rPr>
          <w:rFonts w:ascii="Arial" w:hAnsi="Arial" w:cs="Arial"/>
          <w:sz w:val="16"/>
          <w:szCs w:val="16"/>
        </w:rPr>
      </w:pPr>
    </w:p>
    <w:p w14:paraId="1EBB0C55" w14:textId="77777777" w:rsidR="001F0B59" w:rsidRPr="00BA72EF" w:rsidRDefault="001F0B59" w:rsidP="001F0B59">
      <w:pPr>
        <w:ind w:firstLine="709"/>
        <w:jc w:val="both"/>
        <w:rPr>
          <w:rFonts w:ascii="Arial" w:hAnsi="Arial" w:cs="Arial"/>
          <w:sz w:val="16"/>
          <w:szCs w:val="16"/>
          <w:lang w:eastAsia="ar-SA"/>
        </w:rPr>
      </w:pPr>
      <w:bookmarkStart w:id="62" w:name="sub_33"/>
      <w:r w:rsidRPr="00BA72EF">
        <w:rPr>
          <w:rFonts w:ascii="Arial" w:hAnsi="Arial" w:cs="Arial"/>
          <w:sz w:val="16"/>
          <w:szCs w:val="16"/>
          <w:lang w:eastAsia="ar-SA"/>
        </w:rPr>
        <w:t xml:space="preserve">3.4.1. Результатом предоставления муниципальной услуги является выдача </w:t>
      </w:r>
      <w:r w:rsidRPr="00BA72EF">
        <w:rPr>
          <w:rFonts w:ascii="Arial" w:hAnsi="Arial" w:cs="Arial"/>
          <w:sz w:val="16"/>
          <w:szCs w:val="16"/>
        </w:rPr>
        <w:t>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14:paraId="08D4E16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3.4.2. </w:t>
      </w:r>
      <w:proofErr w:type="gramStart"/>
      <w:r w:rsidRPr="00BA72EF">
        <w:rPr>
          <w:rFonts w:ascii="Arial" w:hAnsi="Arial" w:cs="Arial"/>
          <w:sz w:val="16"/>
          <w:szCs w:val="16"/>
          <w:lang w:eastAsia="ar-SA"/>
        </w:rPr>
        <w:t>Максимальный срок предоставления муниципальной услуги в соответствии с вариантом составляет 10 рабочих дней (для принятия решения о подготовке или о внесении изменений в документацию</w:t>
      </w:r>
      <w:r w:rsidRPr="00BA72EF">
        <w:rPr>
          <w:rFonts w:ascii="Arial" w:hAnsi="Arial" w:cs="Arial"/>
          <w:sz w:val="16"/>
          <w:szCs w:val="16"/>
        </w:rPr>
        <w:t xml:space="preserve"> по планировке территории</w:t>
      </w:r>
      <w:r w:rsidRPr="00BA72EF">
        <w:rPr>
          <w:rFonts w:ascii="Arial" w:hAnsi="Arial" w:cs="Arial"/>
          <w:sz w:val="16"/>
          <w:szCs w:val="16"/>
          <w:lang w:eastAsia="ar-SA"/>
        </w:rPr>
        <w:t>), 15 рабочих дней (для принятия решения об утверждении документации</w:t>
      </w:r>
      <w:r w:rsidRPr="00BA72EF">
        <w:rPr>
          <w:rFonts w:ascii="Arial" w:hAnsi="Arial" w:cs="Arial"/>
          <w:sz w:val="16"/>
          <w:szCs w:val="16"/>
        </w:rPr>
        <w:t xml:space="preserve"> по планировке территории</w:t>
      </w:r>
      <w:r w:rsidRPr="00BA72EF">
        <w:rPr>
          <w:rFonts w:ascii="Arial" w:hAnsi="Arial" w:cs="Arial"/>
          <w:sz w:val="16"/>
          <w:szCs w:val="16"/>
          <w:lang w:eastAsia="ar-SA"/>
        </w:rPr>
        <w:t>), 75 рабочих дней (для принятия решения об утверждении документации</w:t>
      </w:r>
      <w:r w:rsidRPr="00BA72EF">
        <w:rPr>
          <w:rFonts w:ascii="Arial" w:hAnsi="Arial" w:cs="Arial"/>
          <w:sz w:val="16"/>
          <w:szCs w:val="16"/>
        </w:rPr>
        <w:t xml:space="preserve"> по планировке </w:t>
      </w:r>
      <w:r w:rsidRPr="00BA72EF">
        <w:rPr>
          <w:rFonts w:ascii="Arial" w:hAnsi="Arial" w:cs="Arial"/>
          <w:sz w:val="16"/>
          <w:szCs w:val="16"/>
        </w:rPr>
        <w:lastRenderedPageBreak/>
        <w:t>территории в случае проведения публичных слушаний или общественных обсуждений до</w:t>
      </w:r>
      <w:proofErr w:type="gramEnd"/>
      <w:r w:rsidRPr="00BA72EF">
        <w:rPr>
          <w:rFonts w:ascii="Arial" w:hAnsi="Arial" w:cs="Arial"/>
          <w:sz w:val="16"/>
          <w:szCs w:val="16"/>
        </w:rPr>
        <w:t xml:space="preserve"> утверждения документации</w:t>
      </w:r>
      <w:r w:rsidRPr="00BA72EF">
        <w:rPr>
          <w:rFonts w:ascii="Arial" w:hAnsi="Arial" w:cs="Arial"/>
          <w:sz w:val="16"/>
          <w:szCs w:val="16"/>
          <w:lang w:eastAsia="ar-SA"/>
        </w:rPr>
        <w:t>) со дня регистрации заявления и прилагаемых к нему документов.</w:t>
      </w:r>
    </w:p>
    <w:p w14:paraId="69D84C63"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3.4.3. Исчерпывающий перечень оснований для отказа в предоставлении муниципальной услуги приведен в пунктах 2.9.2, 2.9.3 подраздела 2.9 раздела </w:t>
      </w:r>
      <w:r w:rsidRPr="00BA72EF">
        <w:rPr>
          <w:rFonts w:ascii="Arial" w:hAnsi="Arial" w:cs="Arial"/>
          <w:sz w:val="16"/>
          <w:szCs w:val="16"/>
          <w:lang w:val="en-US" w:eastAsia="ar-SA"/>
        </w:rPr>
        <w:t>II</w:t>
      </w:r>
      <w:r w:rsidRPr="00BA72EF">
        <w:rPr>
          <w:rFonts w:ascii="Arial" w:hAnsi="Arial" w:cs="Arial"/>
          <w:sz w:val="16"/>
          <w:szCs w:val="16"/>
          <w:lang w:eastAsia="ar-SA"/>
        </w:rPr>
        <w:t xml:space="preserve"> Административного регламента.</w:t>
      </w:r>
    </w:p>
    <w:p w14:paraId="29F76A9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3.4.4. Предоставление муниципальной услуги включает в себя выполнение следующих административных процедур:</w:t>
      </w:r>
    </w:p>
    <w:p w14:paraId="13C15A5C"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1)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7BB428AD"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2)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14:paraId="498969F6"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 предоставление результата муниципальной услуги.</w:t>
      </w:r>
    </w:p>
    <w:p w14:paraId="37B2D89C"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3.4.5.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632CB52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Для получения муниципальной услуги заявитель одним из способов, указанных в пунктах 2.6.2, 2.6.3 </w:t>
      </w:r>
      <w:r w:rsidRPr="00BA72EF">
        <w:rPr>
          <w:rFonts w:ascii="Arial" w:hAnsi="Arial" w:cs="Arial"/>
          <w:sz w:val="16"/>
          <w:szCs w:val="16"/>
        </w:rPr>
        <w:t xml:space="preserve">подраздела 2.6 </w:t>
      </w:r>
      <w:r w:rsidRPr="00BA72EF">
        <w:rPr>
          <w:rFonts w:ascii="Arial" w:hAnsi="Arial" w:cs="Arial"/>
          <w:sz w:val="16"/>
          <w:szCs w:val="16"/>
          <w:lang w:eastAsia="ar-SA"/>
        </w:rPr>
        <w:t xml:space="preserve">раздела </w:t>
      </w:r>
      <w:r w:rsidRPr="00BA72EF">
        <w:rPr>
          <w:rFonts w:ascii="Arial" w:hAnsi="Arial" w:cs="Arial"/>
          <w:sz w:val="16"/>
          <w:szCs w:val="16"/>
          <w:lang w:val="en-US" w:eastAsia="ar-SA"/>
        </w:rPr>
        <w:t>II</w:t>
      </w:r>
      <w:r w:rsidRPr="00BA72EF">
        <w:rPr>
          <w:rFonts w:ascii="Arial" w:hAnsi="Arial" w:cs="Arial"/>
          <w:sz w:val="16"/>
          <w:szCs w:val="16"/>
          <w:lang w:eastAsia="ar-SA"/>
        </w:rPr>
        <w:t xml:space="preserve"> Административного регламента, представляет в орган местного самоуправления:</w:t>
      </w:r>
    </w:p>
    <w:p w14:paraId="452DB8BC"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 заявление по форме согласно приложениям № 1, № 2, № 3 к Административному регламенту;</w:t>
      </w:r>
    </w:p>
    <w:p w14:paraId="0614E6E8"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 копию документа, удостоверяющего личность гражданина Российской Федерации;</w:t>
      </w:r>
    </w:p>
    <w:p w14:paraId="6AEB0741"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 xml:space="preserve">- документы, указанные в </w:t>
      </w:r>
      <w:r w:rsidRPr="00BA72EF">
        <w:rPr>
          <w:rFonts w:ascii="Arial" w:hAnsi="Arial" w:cs="Arial"/>
          <w:sz w:val="16"/>
          <w:szCs w:val="16"/>
          <w:lang w:eastAsia="ar-SA"/>
        </w:rPr>
        <w:t xml:space="preserve">пунктах 2.6.2, 2.6.3 </w:t>
      </w:r>
      <w:r w:rsidRPr="00BA72EF">
        <w:rPr>
          <w:rFonts w:ascii="Arial" w:hAnsi="Arial" w:cs="Arial"/>
          <w:sz w:val="16"/>
          <w:szCs w:val="16"/>
        </w:rPr>
        <w:t xml:space="preserve">подраздела 2.6 </w:t>
      </w:r>
      <w:r w:rsidRPr="00BA72EF">
        <w:rPr>
          <w:rFonts w:ascii="Arial" w:hAnsi="Arial" w:cs="Arial"/>
          <w:sz w:val="16"/>
          <w:szCs w:val="16"/>
          <w:lang w:eastAsia="ar-SA"/>
        </w:rPr>
        <w:t xml:space="preserve">раздела </w:t>
      </w:r>
      <w:r w:rsidRPr="00BA72EF">
        <w:rPr>
          <w:rFonts w:ascii="Arial" w:hAnsi="Arial" w:cs="Arial"/>
          <w:sz w:val="16"/>
          <w:szCs w:val="16"/>
          <w:lang w:val="en-US" w:eastAsia="ar-SA"/>
        </w:rPr>
        <w:t>II</w:t>
      </w:r>
      <w:r w:rsidRPr="00BA72EF">
        <w:rPr>
          <w:rFonts w:ascii="Arial" w:hAnsi="Arial" w:cs="Arial"/>
          <w:sz w:val="16"/>
          <w:szCs w:val="16"/>
          <w:lang w:eastAsia="ar-SA"/>
        </w:rPr>
        <w:t xml:space="preserve"> Административного регламента</w:t>
      </w:r>
      <w:r w:rsidRPr="00BA72EF">
        <w:rPr>
          <w:rFonts w:ascii="Arial" w:hAnsi="Arial" w:cs="Arial"/>
          <w:sz w:val="16"/>
          <w:szCs w:val="16"/>
        </w:rPr>
        <w:t>.</w:t>
      </w:r>
    </w:p>
    <w:p w14:paraId="55823290"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xml:space="preserve">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вправе представить по собственной инициативе следующие документы: </w:t>
      </w:r>
    </w:p>
    <w:p w14:paraId="7EDA9227" w14:textId="77777777" w:rsidR="001F0B59" w:rsidRPr="00BA72EF" w:rsidRDefault="001F0B59" w:rsidP="001F0B59">
      <w:pPr>
        <w:tabs>
          <w:tab w:val="left" w:pos="1134"/>
        </w:tabs>
        <w:autoSpaceDE w:val="0"/>
        <w:autoSpaceDN w:val="0"/>
        <w:adjustRightInd w:val="0"/>
        <w:ind w:firstLine="709"/>
        <w:jc w:val="both"/>
        <w:rPr>
          <w:rFonts w:ascii="Arial" w:hAnsi="Arial" w:cs="Arial"/>
          <w:sz w:val="16"/>
          <w:szCs w:val="16"/>
        </w:rPr>
      </w:pPr>
      <w:r w:rsidRPr="00BA72EF">
        <w:rPr>
          <w:rFonts w:ascii="Arial" w:hAnsi="Arial" w:cs="Arial"/>
          <w:sz w:val="16"/>
          <w:szCs w:val="16"/>
        </w:rPr>
        <w:t xml:space="preserve">- </w:t>
      </w:r>
      <w:proofErr w:type="spellStart"/>
      <w:r w:rsidRPr="00BA72EF">
        <w:rPr>
          <w:rFonts w:ascii="Arial" w:hAnsi="Arial" w:cs="Arial"/>
          <w:sz w:val="16"/>
          <w:szCs w:val="16"/>
        </w:rPr>
        <w:t>выкопировку</w:t>
      </w:r>
      <w:proofErr w:type="spellEnd"/>
      <w:r w:rsidRPr="00BA72EF">
        <w:rPr>
          <w:rFonts w:ascii="Arial" w:hAnsi="Arial" w:cs="Arial"/>
          <w:sz w:val="16"/>
          <w:szCs w:val="16"/>
        </w:rPr>
        <w:t xml:space="preserve"> из соответствующего документа территориального планирования;</w:t>
      </w:r>
    </w:p>
    <w:p w14:paraId="2225EC30" w14:textId="77777777" w:rsidR="001F0B59" w:rsidRPr="00BA72EF" w:rsidRDefault="001F0B59" w:rsidP="001F0B59">
      <w:pPr>
        <w:tabs>
          <w:tab w:val="left" w:pos="1134"/>
        </w:tabs>
        <w:autoSpaceDE w:val="0"/>
        <w:autoSpaceDN w:val="0"/>
        <w:adjustRightInd w:val="0"/>
        <w:ind w:firstLine="709"/>
        <w:jc w:val="both"/>
        <w:rPr>
          <w:rFonts w:ascii="Arial" w:hAnsi="Arial" w:cs="Arial"/>
          <w:sz w:val="16"/>
          <w:szCs w:val="16"/>
        </w:rPr>
      </w:pPr>
      <w:r w:rsidRPr="00BA72EF">
        <w:rPr>
          <w:rFonts w:ascii="Arial" w:hAnsi="Arial" w:cs="Arial"/>
          <w:sz w:val="16"/>
          <w:szCs w:val="16"/>
        </w:rPr>
        <w:t>- копию нормативно-правового акта об утверждении соответствующего документа территориального планирования.</w:t>
      </w:r>
    </w:p>
    <w:p w14:paraId="23E2B765" w14:textId="77777777" w:rsidR="001F0B59" w:rsidRPr="00BA72EF" w:rsidRDefault="001F0B59" w:rsidP="001F0B59">
      <w:pPr>
        <w:ind w:firstLine="709"/>
        <w:rPr>
          <w:rFonts w:ascii="Arial" w:hAnsi="Arial" w:cs="Arial"/>
          <w:sz w:val="16"/>
          <w:szCs w:val="16"/>
        </w:rPr>
      </w:pPr>
      <w:r w:rsidRPr="00BA72EF">
        <w:rPr>
          <w:rFonts w:ascii="Arial" w:hAnsi="Arial" w:cs="Arial"/>
          <w:sz w:val="16"/>
          <w:szCs w:val="16"/>
        </w:rPr>
        <w:t>Способами установления личности (идентификации) заявителя являются:</w:t>
      </w:r>
    </w:p>
    <w:p w14:paraId="4BA25BE2" w14:textId="77777777" w:rsidR="001F0B59" w:rsidRPr="00BA72EF" w:rsidRDefault="001F0B59" w:rsidP="001F0B59">
      <w:pPr>
        <w:ind w:firstLine="709"/>
        <w:rPr>
          <w:rFonts w:ascii="Arial" w:hAnsi="Arial" w:cs="Arial"/>
          <w:sz w:val="16"/>
          <w:szCs w:val="16"/>
        </w:rPr>
      </w:pPr>
      <w:r w:rsidRPr="00BA72EF">
        <w:rPr>
          <w:rFonts w:ascii="Arial" w:hAnsi="Arial" w:cs="Arial"/>
          <w:sz w:val="16"/>
          <w:szCs w:val="16"/>
        </w:rPr>
        <w:t>- при подаче заявления в орган местного самоуправления, МФЦ – документ, удостоверяющий личность;</w:t>
      </w:r>
    </w:p>
    <w:p w14:paraId="2EABBDCD" w14:textId="77777777" w:rsidR="001F0B59" w:rsidRPr="00BA72EF" w:rsidRDefault="001F0B59" w:rsidP="001F0B59">
      <w:pPr>
        <w:ind w:firstLine="709"/>
        <w:jc w:val="both"/>
        <w:rPr>
          <w:rFonts w:ascii="Arial" w:hAnsi="Arial" w:cs="Arial"/>
          <w:color w:val="000000"/>
          <w:sz w:val="16"/>
          <w:szCs w:val="16"/>
        </w:rPr>
      </w:pPr>
      <w:r w:rsidRPr="00BA72EF">
        <w:rPr>
          <w:rFonts w:ascii="Arial" w:hAnsi="Arial" w:cs="Arial"/>
          <w:color w:val="000000"/>
          <w:sz w:val="16"/>
          <w:szCs w:val="16"/>
        </w:rPr>
        <w:lastRenderedPageBreak/>
        <w:t xml:space="preserve">-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w:t>
      </w:r>
      <w:r w:rsidRPr="00BA72EF">
        <w:rPr>
          <w:rStyle w:val="a9"/>
          <w:rFonts w:ascii="Arial" w:hAnsi="Arial" w:cs="Arial"/>
          <w:color w:val="000000"/>
          <w:sz w:val="16"/>
          <w:szCs w:val="16"/>
        </w:rPr>
        <w:t>Портала</w:t>
      </w:r>
      <w:r w:rsidRPr="00BA72EF">
        <w:rPr>
          <w:rFonts w:ascii="Arial" w:hAnsi="Arial" w:cs="Arial"/>
          <w:color w:val="000000"/>
          <w:sz w:val="16"/>
          <w:szCs w:val="16"/>
        </w:rPr>
        <w:t xml:space="preserve"> </w:t>
      </w:r>
      <w:r w:rsidRPr="00BA72EF">
        <w:rPr>
          <w:rFonts w:ascii="Arial" w:hAnsi="Arial" w:cs="Arial"/>
          <w:sz w:val="16"/>
          <w:szCs w:val="16"/>
        </w:rPr>
        <w:t xml:space="preserve">государственных услуг Оренбургской области) (при условии внесения муниципальной услуги в Перечень) – </w:t>
      </w:r>
      <w:r w:rsidRPr="00BA72EF">
        <w:rPr>
          <w:rFonts w:ascii="Arial" w:hAnsi="Arial" w:cs="Arial"/>
          <w:color w:val="000000"/>
          <w:sz w:val="16"/>
          <w:szCs w:val="16"/>
        </w:rPr>
        <w:t xml:space="preserve"> </w:t>
      </w:r>
      <w:r w:rsidRPr="00BA72EF">
        <w:rPr>
          <w:rStyle w:val="a9"/>
          <w:rFonts w:ascii="Arial" w:hAnsi="Arial" w:cs="Arial"/>
          <w:color w:val="000000"/>
          <w:sz w:val="16"/>
          <w:szCs w:val="16"/>
        </w:rPr>
        <w:t>электронная подпись</w:t>
      </w:r>
      <w:r w:rsidRPr="00BA72EF">
        <w:rPr>
          <w:rFonts w:ascii="Arial" w:hAnsi="Arial" w:cs="Arial"/>
          <w:color w:val="000000"/>
          <w:sz w:val="16"/>
          <w:szCs w:val="16"/>
        </w:rPr>
        <w:t xml:space="preserve"> (простая электронная подпись).</w:t>
      </w:r>
    </w:p>
    <w:p w14:paraId="0D9D2D01"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14:paraId="61D4366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w:t>
      </w:r>
      <w:r w:rsidRPr="00BA72EF">
        <w:rPr>
          <w:rFonts w:ascii="Arial" w:hAnsi="Arial" w:cs="Arial"/>
          <w:sz w:val="16"/>
          <w:szCs w:val="16"/>
          <w:lang w:val="en-US" w:eastAsia="ar-SA"/>
        </w:rPr>
        <w:t>II</w:t>
      </w:r>
      <w:r w:rsidRPr="00BA72EF">
        <w:rPr>
          <w:rFonts w:ascii="Arial" w:hAnsi="Arial" w:cs="Arial"/>
          <w:sz w:val="16"/>
          <w:szCs w:val="16"/>
          <w:lang w:eastAsia="ar-SA"/>
        </w:rPr>
        <w:t xml:space="preserve"> Административного регламента, оснований для отказа в приеме такого заявления и документов.</w:t>
      </w:r>
    </w:p>
    <w:p w14:paraId="25392D92" w14:textId="77777777" w:rsidR="001F0B59" w:rsidRPr="00BA72EF" w:rsidRDefault="001F0B59" w:rsidP="001F0B59">
      <w:pPr>
        <w:autoSpaceDE w:val="0"/>
        <w:autoSpaceDN w:val="0"/>
        <w:adjustRightInd w:val="0"/>
        <w:ind w:firstLine="709"/>
        <w:jc w:val="both"/>
        <w:rPr>
          <w:rFonts w:ascii="Arial" w:hAnsi="Arial" w:cs="Arial"/>
          <w:sz w:val="16"/>
          <w:szCs w:val="16"/>
          <w:lang w:eastAsia="ar-SA"/>
        </w:rPr>
      </w:pPr>
      <w:r w:rsidRPr="00BA72EF">
        <w:rPr>
          <w:rFonts w:ascii="Arial" w:hAnsi="Arial" w:cs="Arial"/>
          <w:sz w:val="16"/>
          <w:szCs w:val="16"/>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14:paraId="1D960D7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14:paraId="208E3B89"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14:paraId="0B8EB2F1"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3.4.6. Основания для приостановления предоставления муниципальной услуги отсутствуют.</w:t>
      </w:r>
    </w:p>
    <w:p w14:paraId="7C73758E" w14:textId="77777777" w:rsidR="001F0B59" w:rsidRPr="00BA72EF" w:rsidRDefault="001F0B59" w:rsidP="001F0B59">
      <w:pPr>
        <w:autoSpaceDE w:val="0"/>
        <w:autoSpaceDN w:val="0"/>
        <w:adjustRightInd w:val="0"/>
        <w:ind w:firstLine="709"/>
        <w:jc w:val="both"/>
        <w:rPr>
          <w:rFonts w:ascii="Arial" w:hAnsi="Arial" w:cs="Arial"/>
          <w:sz w:val="16"/>
          <w:szCs w:val="16"/>
          <w:lang w:eastAsia="ar-SA"/>
        </w:rPr>
      </w:pPr>
      <w:r w:rsidRPr="00BA72EF">
        <w:rPr>
          <w:rFonts w:ascii="Arial" w:hAnsi="Arial" w:cs="Arial"/>
          <w:sz w:val="16"/>
          <w:szCs w:val="16"/>
          <w:lang w:eastAsia="ar-SA"/>
        </w:rPr>
        <w:t>3.4.7. Муниципальная услуга предоставляется по экстерриториальному принципу.</w:t>
      </w:r>
    </w:p>
    <w:p w14:paraId="7471B6A7" w14:textId="77777777" w:rsidR="001F0B59" w:rsidRPr="00BA72EF" w:rsidRDefault="001F0B59" w:rsidP="001F0B59">
      <w:pPr>
        <w:autoSpaceDE w:val="0"/>
        <w:autoSpaceDN w:val="0"/>
        <w:adjustRightInd w:val="0"/>
        <w:ind w:firstLine="709"/>
        <w:jc w:val="both"/>
        <w:rPr>
          <w:rFonts w:ascii="Arial" w:hAnsi="Arial" w:cs="Arial"/>
          <w:sz w:val="16"/>
          <w:szCs w:val="16"/>
          <w:lang w:eastAsia="ar-SA"/>
        </w:rPr>
      </w:pPr>
      <w:proofErr w:type="gramStart"/>
      <w:r w:rsidRPr="00BA72EF">
        <w:rPr>
          <w:rFonts w:ascii="Arial" w:hAnsi="Arial" w:cs="Arial"/>
          <w:sz w:val="16"/>
          <w:szCs w:val="16"/>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roofErr w:type="gramEnd"/>
    </w:p>
    <w:p w14:paraId="49791E6D"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lang w:eastAsia="ar-SA"/>
        </w:rPr>
        <w:t>3.4.8.</w:t>
      </w:r>
      <w:r w:rsidRPr="00BA72EF">
        <w:rPr>
          <w:rFonts w:ascii="Arial" w:hAnsi="Arial" w:cs="Arial"/>
          <w:sz w:val="16"/>
          <w:szCs w:val="16"/>
        </w:rPr>
        <w:t xml:space="preserve"> Порядок приема документов в МФЦ:</w:t>
      </w:r>
    </w:p>
    <w:p w14:paraId="46911BE1"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при приеме заявления и прилагаемых к нему документов работник МФЦ:</w:t>
      </w:r>
    </w:p>
    <w:p w14:paraId="47E7703D"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14:paraId="14C9A469"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lastRenderedPageBreak/>
        <w:t>- проверяет соответствие представленных документов установленным требованиям, удостоверяясь, что:</w:t>
      </w:r>
    </w:p>
    <w:p w14:paraId="16B5183A"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3C6F38DF"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тексты документов написаны разборчиво;</w:t>
      </w:r>
    </w:p>
    <w:p w14:paraId="11E587A6"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фамилии, имена и отчества физических лиц, адреса их мест жительства написаны полностью;</w:t>
      </w:r>
    </w:p>
    <w:p w14:paraId="2D91AD78"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в документах нет подчисток, приписок, зачеркнутых слов и иных не оговоренных в них исправлений;</w:t>
      </w:r>
    </w:p>
    <w:p w14:paraId="48B896FB"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документы не исполнены карандашом;</w:t>
      </w:r>
    </w:p>
    <w:p w14:paraId="6C84F279"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срок действия документов не истек;</w:t>
      </w:r>
    </w:p>
    <w:p w14:paraId="4356FD40"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документы содержат информацию, необходимую для предоставления муниципальной услуги, указанной в заявлении;</w:t>
      </w:r>
    </w:p>
    <w:p w14:paraId="7B3E4C4D"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документы представлены в полном объеме.</w:t>
      </w:r>
    </w:p>
    <w:p w14:paraId="20020DD3" w14:textId="77777777" w:rsidR="001F0B59" w:rsidRPr="00BA72EF" w:rsidRDefault="001F0B59" w:rsidP="001F0B59">
      <w:pPr>
        <w:autoSpaceDE w:val="0"/>
        <w:autoSpaceDN w:val="0"/>
        <w:adjustRightInd w:val="0"/>
        <w:ind w:firstLine="709"/>
        <w:jc w:val="both"/>
        <w:rPr>
          <w:rFonts w:ascii="Arial" w:hAnsi="Arial" w:cs="Arial"/>
          <w:sz w:val="16"/>
          <w:szCs w:val="16"/>
        </w:rPr>
      </w:pPr>
      <w:r w:rsidRPr="00BA72EF">
        <w:rPr>
          <w:rFonts w:ascii="Arial" w:hAnsi="Arial" w:cs="Arial"/>
          <w:sz w:val="16"/>
          <w:szCs w:val="16"/>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14:paraId="09D92834"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3.4.9.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14:paraId="6AE8107B"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14:paraId="63CD245C"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Решение о предоставлении муниципальной услуги принимается уполномоченными должностными лицами на основе следующих критериев: </w:t>
      </w:r>
    </w:p>
    <w:p w14:paraId="4FF8C9FE"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полноты сведений, содержащихся в представленных документах и согласованности информации между отдельными документами комплекта,</w:t>
      </w:r>
    </w:p>
    <w:p w14:paraId="1669F6A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наличия указанных в пункте 2.9.2. подраздела 2.9 раздела </w:t>
      </w:r>
      <w:r w:rsidRPr="00BA72EF">
        <w:rPr>
          <w:rFonts w:ascii="Arial" w:hAnsi="Arial" w:cs="Arial"/>
          <w:sz w:val="16"/>
          <w:szCs w:val="16"/>
          <w:lang w:val="en-US" w:eastAsia="ar-SA"/>
        </w:rPr>
        <w:t>II</w:t>
      </w:r>
      <w:r w:rsidRPr="00BA72EF">
        <w:rPr>
          <w:rFonts w:ascii="Arial" w:hAnsi="Arial" w:cs="Arial"/>
          <w:sz w:val="16"/>
          <w:szCs w:val="16"/>
          <w:lang w:eastAsia="ar-SA"/>
        </w:rPr>
        <w:t xml:space="preserve"> Административного регламента оснований для отказа в предоставлении муниципальной услуги. </w:t>
      </w:r>
    </w:p>
    <w:p w14:paraId="7A295024" w14:textId="77777777" w:rsidR="001F0B59" w:rsidRPr="00BA72EF" w:rsidRDefault="001F0B59" w:rsidP="001F0B59">
      <w:pPr>
        <w:tabs>
          <w:tab w:val="left" w:pos="1276"/>
        </w:tabs>
        <w:ind w:firstLine="709"/>
        <w:jc w:val="both"/>
        <w:rPr>
          <w:rFonts w:ascii="Arial" w:hAnsi="Arial" w:cs="Arial"/>
          <w:sz w:val="16"/>
          <w:szCs w:val="16"/>
          <w:lang w:eastAsia="ar-SA"/>
        </w:rPr>
      </w:pPr>
      <w:proofErr w:type="gramStart"/>
      <w:r w:rsidRPr="00BA72EF">
        <w:rPr>
          <w:rFonts w:ascii="Arial" w:hAnsi="Arial" w:cs="Arial"/>
          <w:sz w:val="16"/>
          <w:szCs w:val="16"/>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(далее – распоряжение о подготовке (об утверждении) документации), а в случае наличия оснований для отказа </w:t>
      </w:r>
      <w:r w:rsidRPr="00BA72EF">
        <w:rPr>
          <w:rFonts w:ascii="Arial" w:hAnsi="Arial" w:cs="Arial"/>
          <w:sz w:val="16"/>
          <w:szCs w:val="16"/>
          <w:lang w:eastAsia="ar-SA"/>
        </w:rPr>
        <w:lastRenderedPageBreak/>
        <w:t>¬ проект уведомления об отказе</w:t>
      </w:r>
      <w:proofErr w:type="gramEnd"/>
      <w:r w:rsidRPr="00BA72EF">
        <w:rPr>
          <w:rFonts w:ascii="Arial" w:hAnsi="Arial" w:cs="Arial"/>
          <w:sz w:val="16"/>
          <w:szCs w:val="16"/>
          <w:lang w:eastAsia="ar-SA"/>
        </w:rPr>
        <w:t xml:space="preserve"> в принятии решения о подготовке (об утверждении) документации по планировке территории (далее – уведомление об отказе).</w:t>
      </w:r>
    </w:p>
    <w:p w14:paraId="1DF47A9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Подготовленный проект распоряжения о подготовке (об утверждении) документации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14:paraId="471033CC"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(об утверждении) документации (уведомления об отказе).</w:t>
      </w:r>
    </w:p>
    <w:p w14:paraId="539FE86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14:paraId="38A2D82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3.4.10. Предоставление результата муниципальной услуги.</w:t>
      </w:r>
    </w:p>
    <w:p w14:paraId="5A4C6215"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14:paraId="3F5BA5C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14:paraId="39F2CD0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Время выполнения административной процедуры – один рабочий день </w:t>
      </w:r>
      <w:proofErr w:type="gramStart"/>
      <w:r w:rsidRPr="00BA72EF">
        <w:rPr>
          <w:rFonts w:ascii="Arial" w:hAnsi="Arial" w:cs="Arial"/>
          <w:sz w:val="16"/>
          <w:szCs w:val="16"/>
          <w:lang w:eastAsia="ar-SA"/>
        </w:rPr>
        <w:t>с даты подписания</w:t>
      </w:r>
      <w:proofErr w:type="gramEnd"/>
      <w:r w:rsidRPr="00BA72EF">
        <w:rPr>
          <w:rFonts w:ascii="Arial" w:hAnsi="Arial" w:cs="Arial"/>
          <w:sz w:val="16"/>
          <w:szCs w:val="16"/>
          <w:lang w:eastAsia="ar-SA"/>
        </w:rPr>
        <w:t xml:space="preserve"> уполномоченным должностным лицом органа местного самоуправления распоряжения о подготовке документации.</w:t>
      </w:r>
    </w:p>
    <w:p w14:paraId="32B17A2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14:paraId="5DA85C3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14:paraId="1EE5DA2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распоряжения о подготовке документации.</w:t>
      </w:r>
    </w:p>
    <w:p w14:paraId="72F005C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lastRenderedPageBreak/>
        <w:t xml:space="preserve">2) на электронный адрес заявителя, указанный в заявлении, не позднее одного рабочего дня со дня подписания распоряжения о подготовке (об утверждении) документации. В данном случае документы направляются в формате </w:t>
      </w:r>
      <w:proofErr w:type="spellStart"/>
      <w:r w:rsidRPr="00BA72EF">
        <w:rPr>
          <w:rFonts w:ascii="Arial" w:hAnsi="Arial" w:cs="Arial"/>
          <w:sz w:val="16"/>
          <w:szCs w:val="16"/>
          <w:lang w:eastAsia="ar-SA"/>
        </w:rPr>
        <w:t>pdf</w:t>
      </w:r>
      <w:proofErr w:type="spellEnd"/>
      <w:r w:rsidRPr="00BA72EF">
        <w:rPr>
          <w:rFonts w:ascii="Arial" w:hAnsi="Arial" w:cs="Arial"/>
          <w:sz w:val="16"/>
          <w:szCs w:val="16"/>
          <w:lang w:eastAsia="ar-SA"/>
        </w:rPr>
        <w:t xml:space="preserve">, подписываются </w:t>
      </w:r>
      <w:proofErr w:type="gramStart"/>
      <w:r w:rsidRPr="00BA72EF">
        <w:rPr>
          <w:rFonts w:ascii="Arial" w:hAnsi="Arial" w:cs="Arial"/>
          <w:sz w:val="16"/>
          <w:szCs w:val="16"/>
          <w:lang w:eastAsia="ar-SA"/>
        </w:rPr>
        <w:t>открепленной</w:t>
      </w:r>
      <w:proofErr w:type="gramEnd"/>
      <w:r w:rsidRPr="00BA72EF">
        <w:rPr>
          <w:rFonts w:ascii="Arial" w:hAnsi="Arial" w:cs="Arial"/>
          <w:sz w:val="16"/>
          <w:szCs w:val="16"/>
          <w:lang w:eastAsia="ar-SA"/>
        </w:rPr>
        <w:t xml:space="preserve"> усиленной квалифицированной ЭП уполномоченного должностного лица органа местного самоуправления (файл формата </w:t>
      </w:r>
      <w:proofErr w:type="spellStart"/>
      <w:r w:rsidRPr="00BA72EF">
        <w:rPr>
          <w:rFonts w:ascii="Arial" w:hAnsi="Arial" w:cs="Arial"/>
          <w:sz w:val="16"/>
          <w:szCs w:val="16"/>
          <w:lang w:eastAsia="ar-SA"/>
        </w:rPr>
        <w:t>sig</w:t>
      </w:r>
      <w:proofErr w:type="spellEnd"/>
      <w:r w:rsidRPr="00BA72EF">
        <w:rPr>
          <w:rFonts w:ascii="Arial" w:hAnsi="Arial" w:cs="Arial"/>
          <w:sz w:val="16"/>
          <w:szCs w:val="16"/>
          <w:lang w:eastAsia="ar-SA"/>
        </w:rPr>
        <w:t xml:space="preserve">). При подписании документов усиленной квалифицированной ЭП </w:t>
      </w:r>
      <w:proofErr w:type="gramStart"/>
      <w:r w:rsidRPr="00BA72EF">
        <w:rPr>
          <w:rFonts w:ascii="Arial" w:hAnsi="Arial" w:cs="Arial"/>
          <w:sz w:val="16"/>
          <w:szCs w:val="16"/>
          <w:lang w:eastAsia="ar-SA"/>
        </w:rPr>
        <w:t>заверение подлинности</w:t>
      </w:r>
      <w:proofErr w:type="gramEnd"/>
      <w:r w:rsidRPr="00BA72EF">
        <w:rPr>
          <w:rFonts w:ascii="Arial" w:hAnsi="Arial" w:cs="Arial"/>
          <w:sz w:val="16"/>
          <w:szCs w:val="16"/>
          <w:lang w:eastAsia="ar-SA"/>
        </w:rPr>
        <w:t xml:space="preserve"> подписи должностного лица оттиском печати органа местного самоуправления (организации) не требуется.</w:t>
      </w:r>
    </w:p>
    <w:p w14:paraId="7D199E4B" w14:textId="77777777" w:rsidR="001F0B59" w:rsidRPr="00BA72EF" w:rsidRDefault="001F0B59" w:rsidP="001F0B59">
      <w:pPr>
        <w:ind w:firstLine="709"/>
        <w:jc w:val="both"/>
        <w:rPr>
          <w:rFonts w:ascii="Arial" w:hAnsi="Arial" w:cs="Arial"/>
          <w:sz w:val="16"/>
          <w:szCs w:val="16"/>
          <w:lang w:eastAsia="ar-SA"/>
        </w:rPr>
      </w:pPr>
    </w:p>
    <w:p w14:paraId="5ADA93B6"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3.5. Вариант 2.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14:paraId="0E619FB0" w14:textId="77777777" w:rsidR="001F0B59" w:rsidRPr="00BA72EF" w:rsidRDefault="001F0B59" w:rsidP="001F0B59">
      <w:pPr>
        <w:ind w:firstLine="709"/>
        <w:jc w:val="center"/>
        <w:rPr>
          <w:rFonts w:ascii="Arial" w:hAnsi="Arial" w:cs="Arial"/>
          <w:sz w:val="16"/>
          <w:szCs w:val="16"/>
        </w:rPr>
      </w:pPr>
    </w:p>
    <w:p w14:paraId="5237CBF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3.5.1. Результатом предоставления муниципальной услуги является выдача решения органа местного самоуправления </w:t>
      </w:r>
      <w:r w:rsidRPr="00BA72EF">
        <w:rPr>
          <w:rFonts w:ascii="Arial" w:hAnsi="Arial" w:cs="Arial"/>
          <w:sz w:val="16"/>
          <w:szCs w:val="16"/>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BA72EF">
        <w:rPr>
          <w:rFonts w:ascii="Arial" w:hAnsi="Arial" w:cs="Arial"/>
          <w:sz w:val="16"/>
          <w:szCs w:val="16"/>
          <w:lang w:eastAsia="ar-SA"/>
        </w:rPr>
        <w:t xml:space="preserve"> представителю </w:t>
      </w:r>
      <w:r w:rsidRPr="00BA72EF">
        <w:rPr>
          <w:rFonts w:ascii="Arial" w:hAnsi="Arial" w:cs="Arial"/>
          <w:sz w:val="16"/>
          <w:szCs w:val="16"/>
        </w:rPr>
        <w:t>заявителя</w:t>
      </w:r>
      <w:r w:rsidRPr="00BA72EF">
        <w:rPr>
          <w:rFonts w:ascii="Arial" w:hAnsi="Arial" w:cs="Arial"/>
          <w:sz w:val="16"/>
          <w:szCs w:val="16"/>
          <w:lang w:eastAsia="ar-SA"/>
        </w:rPr>
        <w:t>.</w:t>
      </w:r>
    </w:p>
    <w:p w14:paraId="4199E428"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3.5.2. </w:t>
      </w:r>
      <w:proofErr w:type="gramStart"/>
      <w:r w:rsidRPr="00BA72EF">
        <w:rPr>
          <w:rFonts w:ascii="Arial" w:hAnsi="Arial" w:cs="Arial"/>
          <w:sz w:val="16"/>
          <w:szCs w:val="16"/>
          <w:lang w:eastAsia="ar-SA"/>
        </w:rPr>
        <w:t>Максимальный срок предоставления муниципальной услуги в соответствии с вариантом составляет 10 рабочих дней (для принятия решения о подготовке или о внесении изменений в документацию</w:t>
      </w:r>
      <w:r w:rsidRPr="00BA72EF">
        <w:rPr>
          <w:rFonts w:ascii="Arial" w:hAnsi="Arial" w:cs="Arial"/>
          <w:sz w:val="16"/>
          <w:szCs w:val="16"/>
        </w:rPr>
        <w:t xml:space="preserve"> по планировке территории</w:t>
      </w:r>
      <w:r w:rsidRPr="00BA72EF">
        <w:rPr>
          <w:rFonts w:ascii="Arial" w:hAnsi="Arial" w:cs="Arial"/>
          <w:sz w:val="16"/>
          <w:szCs w:val="16"/>
          <w:lang w:eastAsia="ar-SA"/>
        </w:rPr>
        <w:t>), 15 рабочих дней (для принятия решения об утверждении документации</w:t>
      </w:r>
      <w:r w:rsidRPr="00BA72EF">
        <w:rPr>
          <w:rFonts w:ascii="Arial" w:hAnsi="Arial" w:cs="Arial"/>
          <w:sz w:val="16"/>
          <w:szCs w:val="16"/>
        </w:rPr>
        <w:t xml:space="preserve"> по планировке территории</w:t>
      </w:r>
      <w:r w:rsidRPr="00BA72EF">
        <w:rPr>
          <w:rFonts w:ascii="Arial" w:hAnsi="Arial" w:cs="Arial"/>
          <w:sz w:val="16"/>
          <w:szCs w:val="16"/>
          <w:lang w:eastAsia="ar-SA"/>
        </w:rPr>
        <w:t>), 75 рабочих дней (для принятия решения об утверждении документации</w:t>
      </w:r>
      <w:r w:rsidRPr="00BA72EF">
        <w:rPr>
          <w:rFonts w:ascii="Arial" w:hAnsi="Arial" w:cs="Arial"/>
          <w:sz w:val="16"/>
          <w:szCs w:val="16"/>
        </w:rPr>
        <w:t xml:space="preserve"> по планировке территории в случае проведения публичных слушаний или общественных обсуждений до</w:t>
      </w:r>
      <w:proofErr w:type="gramEnd"/>
      <w:r w:rsidRPr="00BA72EF">
        <w:rPr>
          <w:rFonts w:ascii="Arial" w:hAnsi="Arial" w:cs="Arial"/>
          <w:sz w:val="16"/>
          <w:szCs w:val="16"/>
        </w:rPr>
        <w:t xml:space="preserve"> утверждения документации</w:t>
      </w:r>
      <w:r w:rsidRPr="00BA72EF">
        <w:rPr>
          <w:rFonts w:ascii="Arial" w:hAnsi="Arial" w:cs="Arial"/>
          <w:sz w:val="16"/>
          <w:szCs w:val="16"/>
          <w:lang w:eastAsia="ar-SA"/>
        </w:rPr>
        <w:t>) со дня регистрации заявления и прилагаемых к нему документов.</w:t>
      </w:r>
    </w:p>
    <w:p w14:paraId="47D2A94C"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3.5.3. Исчерпывающий перечень оснований для отказа в предоставлении муниципальной услуги приведен в пункте 2.9.2 подраздела 2.9 раздела II Административного регламента.</w:t>
      </w:r>
    </w:p>
    <w:p w14:paraId="77B5AF7C"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3.5.4. Предоставление муниципальной услуги включает в себя выполнение следующих административных процедур:</w:t>
      </w:r>
    </w:p>
    <w:p w14:paraId="101A10F3"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1)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5308F924"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2) 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14:paraId="1A4AC321"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 предоставление результата муниципальной услуги.</w:t>
      </w:r>
    </w:p>
    <w:p w14:paraId="412C95C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lastRenderedPageBreak/>
        <w:t>3.5.5.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14:paraId="667B473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Для получения муниципальной услуги представитель заявителя одним из способов, указанных в пункте 2.6.4 подраздела 2.6 раздела II Административного регламента, представляет в орган местного самоуправления:</w:t>
      </w:r>
    </w:p>
    <w:p w14:paraId="2266F05B"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заявление по форме согласно приложению № 1 к Административному регламенту;</w:t>
      </w:r>
    </w:p>
    <w:p w14:paraId="621F8675"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копию документа, удостоверяющего личность гражданина Российской Федерации;</w:t>
      </w:r>
    </w:p>
    <w:p w14:paraId="6E762791"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копию документа, подтверждающего полномочия на осуществление действий от имени заявителя;</w:t>
      </w:r>
    </w:p>
    <w:p w14:paraId="45D8E98D"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 xml:space="preserve">документы, указанные в </w:t>
      </w:r>
      <w:r w:rsidRPr="00BA72EF">
        <w:rPr>
          <w:rFonts w:ascii="Arial" w:hAnsi="Arial" w:cs="Arial"/>
          <w:sz w:val="16"/>
          <w:szCs w:val="16"/>
          <w:lang w:eastAsia="ar-SA"/>
        </w:rPr>
        <w:t xml:space="preserve">пунктах 2.6.2, 2.6.3 </w:t>
      </w:r>
      <w:r w:rsidRPr="00BA72EF">
        <w:rPr>
          <w:rFonts w:ascii="Arial" w:hAnsi="Arial" w:cs="Arial"/>
          <w:sz w:val="16"/>
          <w:szCs w:val="16"/>
        </w:rPr>
        <w:t xml:space="preserve">подраздела 2.6 </w:t>
      </w:r>
      <w:r w:rsidRPr="00BA72EF">
        <w:rPr>
          <w:rFonts w:ascii="Arial" w:hAnsi="Arial" w:cs="Arial"/>
          <w:sz w:val="16"/>
          <w:szCs w:val="16"/>
          <w:lang w:eastAsia="ar-SA"/>
        </w:rPr>
        <w:t xml:space="preserve">раздела </w:t>
      </w:r>
      <w:r w:rsidRPr="00BA72EF">
        <w:rPr>
          <w:rFonts w:ascii="Arial" w:hAnsi="Arial" w:cs="Arial"/>
          <w:sz w:val="16"/>
          <w:szCs w:val="16"/>
          <w:lang w:val="en-US" w:eastAsia="ar-SA"/>
        </w:rPr>
        <w:t>II</w:t>
      </w:r>
      <w:r w:rsidRPr="00BA72EF">
        <w:rPr>
          <w:rFonts w:ascii="Arial" w:hAnsi="Arial" w:cs="Arial"/>
          <w:sz w:val="16"/>
          <w:szCs w:val="16"/>
          <w:lang w:eastAsia="ar-SA"/>
        </w:rPr>
        <w:t xml:space="preserve"> Административного регламента</w:t>
      </w:r>
      <w:r w:rsidRPr="00BA72EF">
        <w:rPr>
          <w:rFonts w:ascii="Arial" w:hAnsi="Arial" w:cs="Arial"/>
          <w:sz w:val="16"/>
          <w:szCs w:val="16"/>
        </w:rPr>
        <w:t>.</w:t>
      </w:r>
    </w:p>
    <w:p w14:paraId="2D849413"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В случае утверждения документации по планировке территории в отношении объекта, предусмотренного документами территориального планирования, представитель заявителя вправе представить по собственной инициативе следующие документы: </w:t>
      </w:r>
    </w:p>
    <w:p w14:paraId="52316C2D"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 </w:t>
      </w:r>
      <w:proofErr w:type="spellStart"/>
      <w:r w:rsidRPr="00BA72EF">
        <w:rPr>
          <w:rFonts w:ascii="Arial" w:hAnsi="Arial" w:cs="Arial"/>
          <w:sz w:val="16"/>
          <w:szCs w:val="16"/>
          <w:lang w:eastAsia="ar-SA"/>
        </w:rPr>
        <w:t>выкопировку</w:t>
      </w:r>
      <w:proofErr w:type="spellEnd"/>
      <w:r w:rsidRPr="00BA72EF">
        <w:rPr>
          <w:rFonts w:ascii="Arial" w:hAnsi="Arial" w:cs="Arial"/>
          <w:sz w:val="16"/>
          <w:szCs w:val="16"/>
          <w:lang w:eastAsia="ar-SA"/>
        </w:rPr>
        <w:t xml:space="preserve"> из соответствующего документа территориального планирования;</w:t>
      </w:r>
    </w:p>
    <w:p w14:paraId="4D0FDAEE"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копию нормативно-правового акта об утверждении соответствующего документа территориального планирования.</w:t>
      </w:r>
    </w:p>
    <w:p w14:paraId="744EBB78"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Способами установления личности (идентификации) представителя заявителя являются:</w:t>
      </w:r>
    </w:p>
    <w:p w14:paraId="0B7AD0B9"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при подаче заявления в орган местного самоуправления, МФЦ – документ, удостоверяющий личность;</w:t>
      </w:r>
    </w:p>
    <w:p w14:paraId="01A612DE"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14:paraId="5B2E70F7"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14:paraId="1FB094E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II Административного регламента, оснований для отказа в приеме такого заявления и документов.</w:t>
      </w:r>
    </w:p>
    <w:p w14:paraId="544DAA8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При отсутствии оснований для отказа в приеме документов работник МФЦ оформляет с использованием </w:t>
      </w:r>
      <w:r w:rsidRPr="00BA72EF">
        <w:rPr>
          <w:rFonts w:ascii="Arial" w:hAnsi="Arial" w:cs="Arial"/>
          <w:sz w:val="16"/>
          <w:szCs w:val="16"/>
          <w:lang w:eastAsia="ar-SA"/>
        </w:rPr>
        <w:lastRenderedPageBreak/>
        <w:t xml:space="preserve">автоматизированной информационной системы (АИС МФЦ) расписку о приеме документов. </w:t>
      </w:r>
    </w:p>
    <w:p w14:paraId="4292D401"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14:paraId="15DC0C99"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представителю заявителя решения об отказе в приеме документов.</w:t>
      </w:r>
    </w:p>
    <w:p w14:paraId="35DC0214"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3.5.6. Основания для приостановления предоставления муниципальной услуги отсутствуют.</w:t>
      </w:r>
    </w:p>
    <w:p w14:paraId="54489175" w14:textId="77777777" w:rsidR="001F0B59" w:rsidRPr="00BA72EF" w:rsidRDefault="001F0B59" w:rsidP="001F0B59">
      <w:pPr>
        <w:pStyle w:val="ConsPlusNormal"/>
        <w:ind w:firstLine="709"/>
        <w:jc w:val="both"/>
        <w:rPr>
          <w:sz w:val="16"/>
          <w:szCs w:val="16"/>
        </w:rPr>
      </w:pPr>
      <w:r w:rsidRPr="00BA72EF">
        <w:rPr>
          <w:sz w:val="16"/>
          <w:szCs w:val="16"/>
        </w:rPr>
        <w:t>3.5.7. Муниципальная услуга предоставляется по экстерриториальному принципу.</w:t>
      </w:r>
    </w:p>
    <w:p w14:paraId="7F010752" w14:textId="77777777" w:rsidR="001F0B59" w:rsidRPr="00BA72EF" w:rsidRDefault="001F0B59" w:rsidP="001F0B59">
      <w:pPr>
        <w:pStyle w:val="ConsPlusNormal"/>
        <w:ind w:firstLine="709"/>
        <w:jc w:val="both"/>
        <w:rPr>
          <w:i/>
          <w:sz w:val="16"/>
          <w:szCs w:val="16"/>
        </w:rPr>
      </w:pPr>
      <w:proofErr w:type="gramStart"/>
      <w:r w:rsidRPr="00BA72EF">
        <w:rPr>
          <w:sz w:val="16"/>
          <w:szCs w:val="16"/>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roofErr w:type="gramEnd"/>
    </w:p>
    <w:p w14:paraId="6582E27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3.5.8. Порядок приема документов в МФЦ:</w:t>
      </w:r>
    </w:p>
    <w:p w14:paraId="69374EBD"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при приеме заявления и прилагаемых к нему документов работник МФЦ:</w:t>
      </w:r>
    </w:p>
    <w:p w14:paraId="09D4A27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устанавливает личность представителя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14:paraId="3D6AA2F3"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проверяет соответствие представленных документов установленным требованиям, удостоверяясь, что:</w:t>
      </w:r>
    </w:p>
    <w:p w14:paraId="3EFA22B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1D118EA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тексты документов написаны разборчиво;</w:t>
      </w:r>
    </w:p>
    <w:p w14:paraId="459B93C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фамилии, имена и отчества физических лиц, адреса их мест жительства написаны полностью;</w:t>
      </w:r>
    </w:p>
    <w:p w14:paraId="7C805E8D"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в документах нет подчисток, приписок, зачеркнутых слов и иных не оговоренных в них исправлений;</w:t>
      </w:r>
    </w:p>
    <w:p w14:paraId="63B848B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документы не исполнены карандашом;</w:t>
      </w:r>
    </w:p>
    <w:p w14:paraId="2FC9D013"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срок действия документов не истек;</w:t>
      </w:r>
    </w:p>
    <w:p w14:paraId="6C402298"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документы содержат информацию, необходимую для предоставления муниципальной услуги, указанной в заявлении;</w:t>
      </w:r>
    </w:p>
    <w:p w14:paraId="737C1C2C"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документы представлены в полном объеме.</w:t>
      </w:r>
    </w:p>
    <w:p w14:paraId="7B51C708"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lastRenderedPageBreak/>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14:paraId="0B4D7246"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3.5.9. 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14:paraId="35259E5A"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14:paraId="7F38C20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Решение о предоставлении муниципальной услуги принимается уполномоченными должностными лицами на основе следующих критериев: </w:t>
      </w:r>
    </w:p>
    <w:p w14:paraId="3F777C0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полноты сведений, содержащихся в представленных документах и согласованности информации между отдельными документами комплекта,</w:t>
      </w:r>
    </w:p>
    <w:p w14:paraId="65DCEB88"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 наличия указанных в пункте 2.9.2. подраздела 2.9 раздела II Административного регламента оснований для отказа в предоставлении муниципальной услуги. </w:t>
      </w:r>
    </w:p>
    <w:p w14:paraId="6744B0F2" w14:textId="77777777" w:rsidR="001F0B59" w:rsidRPr="00BA72EF" w:rsidRDefault="001F0B59" w:rsidP="001F0B59">
      <w:pPr>
        <w:ind w:firstLine="709"/>
        <w:jc w:val="both"/>
        <w:rPr>
          <w:rFonts w:ascii="Arial" w:hAnsi="Arial" w:cs="Arial"/>
          <w:sz w:val="16"/>
          <w:szCs w:val="16"/>
          <w:lang w:eastAsia="ar-SA"/>
        </w:rPr>
      </w:pPr>
      <w:proofErr w:type="gramStart"/>
      <w:r w:rsidRPr="00BA72EF">
        <w:rPr>
          <w:rFonts w:ascii="Arial" w:hAnsi="Arial" w:cs="Arial"/>
          <w:sz w:val="16"/>
          <w:szCs w:val="16"/>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w:t>
      </w:r>
      <w:r w:rsidRPr="00BA72EF">
        <w:rPr>
          <w:rFonts w:ascii="Arial" w:hAnsi="Arial" w:cs="Arial"/>
          <w:sz w:val="16"/>
          <w:szCs w:val="16"/>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BA72EF">
        <w:rPr>
          <w:rFonts w:ascii="Arial" w:hAnsi="Arial" w:cs="Arial"/>
          <w:sz w:val="16"/>
          <w:szCs w:val="16"/>
          <w:lang w:eastAsia="ar-SA"/>
        </w:rPr>
        <w:t xml:space="preserve"> (далее – распоряжение о подготовке (об утверждении) документации), а в случае наличия оснований для отказа ¬ проект уведомления об отказе</w:t>
      </w:r>
      <w:proofErr w:type="gramEnd"/>
      <w:r w:rsidRPr="00BA72EF">
        <w:rPr>
          <w:rFonts w:ascii="Arial" w:hAnsi="Arial" w:cs="Arial"/>
          <w:sz w:val="16"/>
          <w:szCs w:val="16"/>
          <w:lang w:eastAsia="ar-SA"/>
        </w:rPr>
        <w:t xml:space="preserve"> в принятии решения о подготовке (об утверждении) документации по планировке территории (далее – уведомление об отказе).</w:t>
      </w:r>
    </w:p>
    <w:p w14:paraId="51452D5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Подготовленный проект распоряжения о подготовке (об утверждении) документации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14:paraId="65EA8035"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документации (уведомления об отказе).</w:t>
      </w:r>
    </w:p>
    <w:p w14:paraId="70456444"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14:paraId="31247DF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3.5.10. Предоставление результата муниципальной услуги.</w:t>
      </w:r>
    </w:p>
    <w:p w14:paraId="60003621"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lastRenderedPageBreak/>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14:paraId="032976F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14:paraId="68C4C50E"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Время выполнения административной процедуры – один рабочий день </w:t>
      </w:r>
      <w:proofErr w:type="gramStart"/>
      <w:r w:rsidRPr="00BA72EF">
        <w:rPr>
          <w:rFonts w:ascii="Arial" w:hAnsi="Arial" w:cs="Arial"/>
          <w:sz w:val="16"/>
          <w:szCs w:val="16"/>
          <w:lang w:eastAsia="ar-SA"/>
        </w:rPr>
        <w:t>с даты подписания</w:t>
      </w:r>
      <w:proofErr w:type="gramEnd"/>
      <w:r w:rsidRPr="00BA72EF">
        <w:rPr>
          <w:rFonts w:ascii="Arial" w:hAnsi="Arial" w:cs="Arial"/>
          <w:sz w:val="16"/>
          <w:szCs w:val="16"/>
          <w:lang w:eastAsia="ar-SA"/>
        </w:rPr>
        <w:t xml:space="preserve"> уполномоченным должностным лицом органа местного самоуправления распоряжения об утверждении документации.</w:t>
      </w:r>
    </w:p>
    <w:p w14:paraId="5FC88B3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Результатом административной процедуры является выдача представителю заявителя документа, являющегося результатом предоставления муниципальной услуги, одним из способов, указанным в заявлении:</w:t>
      </w:r>
    </w:p>
    <w:p w14:paraId="2B90D73B"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14:paraId="6E9DB2A5"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распоряжения о подготовке документации.</w:t>
      </w:r>
    </w:p>
    <w:p w14:paraId="32DB5755"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2) на электронный адрес представителя заявителя, указанный в заявлении, не позднее одного рабочего дня со дня подписания распоряжения об утверждении документации. В данном случае документы направляются в формате </w:t>
      </w:r>
      <w:proofErr w:type="spellStart"/>
      <w:r w:rsidRPr="00BA72EF">
        <w:rPr>
          <w:rFonts w:ascii="Arial" w:hAnsi="Arial" w:cs="Arial"/>
          <w:sz w:val="16"/>
          <w:szCs w:val="16"/>
          <w:lang w:eastAsia="ar-SA"/>
        </w:rPr>
        <w:t>pdf</w:t>
      </w:r>
      <w:proofErr w:type="spellEnd"/>
      <w:r w:rsidRPr="00BA72EF">
        <w:rPr>
          <w:rFonts w:ascii="Arial" w:hAnsi="Arial" w:cs="Arial"/>
          <w:sz w:val="16"/>
          <w:szCs w:val="16"/>
          <w:lang w:eastAsia="ar-SA"/>
        </w:rPr>
        <w:t xml:space="preserve">, подписываются </w:t>
      </w:r>
      <w:proofErr w:type="gramStart"/>
      <w:r w:rsidRPr="00BA72EF">
        <w:rPr>
          <w:rFonts w:ascii="Arial" w:hAnsi="Arial" w:cs="Arial"/>
          <w:sz w:val="16"/>
          <w:szCs w:val="16"/>
          <w:lang w:eastAsia="ar-SA"/>
        </w:rPr>
        <w:t>открепленной</w:t>
      </w:r>
      <w:proofErr w:type="gramEnd"/>
      <w:r w:rsidRPr="00BA72EF">
        <w:rPr>
          <w:rFonts w:ascii="Arial" w:hAnsi="Arial" w:cs="Arial"/>
          <w:sz w:val="16"/>
          <w:szCs w:val="16"/>
          <w:lang w:eastAsia="ar-SA"/>
        </w:rPr>
        <w:t xml:space="preserve"> усиленной квалифицированной ЭП уполномоченного должностного лица органа местного самоуправления (файл формата </w:t>
      </w:r>
      <w:proofErr w:type="spellStart"/>
      <w:r w:rsidRPr="00BA72EF">
        <w:rPr>
          <w:rFonts w:ascii="Arial" w:hAnsi="Arial" w:cs="Arial"/>
          <w:sz w:val="16"/>
          <w:szCs w:val="16"/>
          <w:lang w:eastAsia="ar-SA"/>
        </w:rPr>
        <w:t>sig</w:t>
      </w:r>
      <w:proofErr w:type="spellEnd"/>
      <w:r w:rsidRPr="00BA72EF">
        <w:rPr>
          <w:rFonts w:ascii="Arial" w:hAnsi="Arial" w:cs="Arial"/>
          <w:sz w:val="16"/>
          <w:szCs w:val="16"/>
          <w:lang w:eastAsia="ar-SA"/>
        </w:rPr>
        <w:t xml:space="preserve">). При подписании документов усиленной квалифицированной ЭП </w:t>
      </w:r>
      <w:proofErr w:type="gramStart"/>
      <w:r w:rsidRPr="00BA72EF">
        <w:rPr>
          <w:rFonts w:ascii="Arial" w:hAnsi="Arial" w:cs="Arial"/>
          <w:sz w:val="16"/>
          <w:szCs w:val="16"/>
          <w:lang w:eastAsia="ar-SA"/>
        </w:rPr>
        <w:t>заверение подлинности</w:t>
      </w:r>
      <w:proofErr w:type="gramEnd"/>
      <w:r w:rsidRPr="00BA72EF">
        <w:rPr>
          <w:rFonts w:ascii="Arial" w:hAnsi="Arial" w:cs="Arial"/>
          <w:sz w:val="16"/>
          <w:szCs w:val="16"/>
          <w:lang w:eastAsia="ar-SA"/>
        </w:rPr>
        <w:t xml:space="preserve"> подписи должностного лица оттиском печати органа местного самоуправления (организации) не требуется.</w:t>
      </w:r>
    </w:p>
    <w:p w14:paraId="23B2273B" w14:textId="77777777" w:rsidR="001F0B59" w:rsidRPr="00BA72EF" w:rsidRDefault="001F0B59" w:rsidP="001F0B59">
      <w:pPr>
        <w:ind w:left="-284" w:firstLine="1135"/>
        <w:jc w:val="both"/>
        <w:rPr>
          <w:rFonts w:ascii="Arial" w:hAnsi="Arial" w:cs="Arial"/>
          <w:sz w:val="16"/>
          <w:szCs w:val="16"/>
          <w:lang w:eastAsia="ar-SA"/>
        </w:rPr>
      </w:pPr>
    </w:p>
    <w:p w14:paraId="0497C3A0"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 xml:space="preserve">3.6. Вариант 3. Направление уведомления об отказе в предоставлении муниципальной услуги </w:t>
      </w:r>
    </w:p>
    <w:p w14:paraId="4D3885A6" w14:textId="77777777" w:rsidR="001F0B59" w:rsidRPr="00BA72EF" w:rsidRDefault="001F0B59" w:rsidP="001F0B59">
      <w:pPr>
        <w:tabs>
          <w:tab w:val="left" w:pos="567"/>
          <w:tab w:val="left" w:pos="709"/>
        </w:tabs>
        <w:ind w:firstLine="1135"/>
        <w:jc w:val="center"/>
        <w:rPr>
          <w:rFonts w:ascii="Arial" w:hAnsi="Arial" w:cs="Arial"/>
          <w:sz w:val="16"/>
          <w:szCs w:val="16"/>
        </w:rPr>
      </w:pPr>
    </w:p>
    <w:p w14:paraId="0C6C17C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3.6.1. Максимальный срок предоставления муниципальной услуги в соответствии с вариантом составляет 15 рабочих дней со дня регистрации заявления об исправлении опечаток и ошибок, и необходимых документов.</w:t>
      </w:r>
    </w:p>
    <w:p w14:paraId="29DA2642" w14:textId="77777777" w:rsidR="001F0B59" w:rsidRPr="00BA72EF" w:rsidRDefault="001F0B59" w:rsidP="001F0B59">
      <w:pPr>
        <w:pStyle w:val="23"/>
        <w:tabs>
          <w:tab w:val="left" w:pos="993"/>
        </w:tabs>
        <w:rPr>
          <w:rFonts w:cs="Arial"/>
          <w:sz w:val="16"/>
          <w:szCs w:val="16"/>
          <w:lang w:eastAsia="ar-SA"/>
        </w:rPr>
      </w:pPr>
      <w:r w:rsidRPr="00BA72EF">
        <w:rPr>
          <w:rFonts w:cs="Arial"/>
          <w:sz w:val="16"/>
          <w:szCs w:val="16"/>
          <w:lang w:eastAsia="ar-SA"/>
        </w:rPr>
        <w:lastRenderedPageBreak/>
        <w:t xml:space="preserve">3.6.2. Результатом предоставления муниципальной услуги является </w:t>
      </w:r>
      <w:r w:rsidRPr="00BA72EF">
        <w:rPr>
          <w:rFonts w:cs="Arial"/>
          <w:sz w:val="16"/>
          <w:szCs w:val="16"/>
        </w:rPr>
        <w:t>уведомление об отказе в предоставлении муниципальной услуги, подписанное уполномоченным должностным лицом органа местного самоуправления, содержащее реквизиты (дату и номер) (далее – уведомление об отказе).</w:t>
      </w:r>
    </w:p>
    <w:p w14:paraId="30FA8573"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3.6.3. Основаниями для отказа в предоставлении муниципальной услуги являются:</w:t>
      </w:r>
    </w:p>
    <w:p w14:paraId="15DE4D98" w14:textId="77777777" w:rsidR="001F0B59" w:rsidRPr="00BA72EF" w:rsidRDefault="001F0B59" w:rsidP="001F0B59">
      <w:pPr>
        <w:pStyle w:val="23"/>
        <w:tabs>
          <w:tab w:val="left" w:pos="993"/>
        </w:tabs>
        <w:rPr>
          <w:rFonts w:cs="Arial"/>
          <w:sz w:val="16"/>
          <w:szCs w:val="16"/>
        </w:rPr>
      </w:pPr>
      <w:r w:rsidRPr="00BA72EF">
        <w:rPr>
          <w:rFonts w:cs="Arial"/>
          <w:sz w:val="16"/>
          <w:szCs w:val="16"/>
        </w:rPr>
        <w:t xml:space="preserve">- представлен неполный перечень документов, указанных в пункте 2.6.1 </w:t>
      </w:r>
      <w:r w:rsidRPr="00BA72EF">
        <w:rPr>
          <w:rStyle w:val="a9"/>
          <w:rFonts w:cs="Arial"/>
          <w:color w:val="000000"/>
          <w:sz w:val="16"/>
          <w:szCs w:val="16"/>
        </w:rPr>
        <w:t xml:space="preserve">подраздела 2.6 раздела </w:t>
      </w:r>
      <w:r w:rsidRPr="00BA72EF">
        <w:rPr>
          <w:rStyle w:val="a9"/>
          <w:rFonts w:cs="Arial"/>
          <w:color w:val="000000"/>
          <w:sz w:val="16"/>
          <w:szCs w:val="16"/>
          <w:lang w:val="en-US"/>
        </w:rPr>
        <w:t>II</w:t>
      </w:r>
      <w:r w:rsidRPr="00BA72EF">
        <w:rPr>
          <w:rFonts w:cs="Arial"/>
          <w:color w:val="000000"/>
          <w:sz w:val="16"/>
          <w:szCs w:val="16"/>
        </w:rPr>
        <w:t xml:space="preserve"> </w:t>
      </w:r>
      <w:r w:rsidRPr="00BA72EF">
        <w:rPr>
          <w:rFonts w:cs="Arial"/>
          <w:sz w:val="16"/>
          <w:szCs w:val="16"/>
        </w:rPr>
        <w:t xml:space="preserve">Административного регламента; </w:t>
      </w:r>
    </w:p>
    <w:p w14:paraId="0C537845" w14:textId="77777777" w:rsidR="001F0B59" w:rsidRPr="00BA72EF" w:rsidRDefault="001F0B59" w:rsidP="001F0B59">
      <w:pPr>
        <w:pStyle w:val="23"/>
        <w:tabs>
          <w:tab w:val="left" w:pos="993"/>
        </w:tabs>
        <w:rPr>
          <w:rFonts w:cs="Arial"/>
          <w:sz w:val="16"/>
          <w:szCs w:val="16"/>
        </w:rPr>
      </w:pPr>
      <w:r w:rsidRPr="00BA72EF">
        <w:rPr>
          <w:rFonts w:cs="Arial"/>
          <w:sz w:val="16"/>
          <w:szCs w:val="16"/>
        </w:rPr>
        <w:t>- несоответствие заявления форме, установленной в приложениях № 1, № 2, № 3 к Административному регламенту;</w:t>
      </w:r>
    </w:p>
    <w:p w14:paraId="79399D72" w14:textId="77777777" w:rsidR="001F0B59" w:rsidRPr="00BA72EF" w:rsidRDefault="001F0B59" w:rsidP="001F0B59">
      <w:pPr>
        <w:pStyle w:val="23"/>
        <w:tabs>
          <w:tab w:val="left" w:pos="993"/>
        </w:tabs>
        <w:rPr>
          <w:rFonts w:cs="Arial"/>
          <w:sz w:val="16"/>
          <w:szCs w:val="16"/>
        </w:rPr>
      </w:pPr>
      <w:r w:rsidRPr="00BA72EF">
        <w:rPr>
          <w:rFonts w:cs="Arial"/>
          <w:sz w:val="16"/>
          <w:szCs w:val="16"/>
        </w:rPr>
        <w:t>- 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14:paraId="325A08F7" w14:textId="77777777" w:rsidR="001F0B59" w:rsidRPr="00BA72EF" w:rsidRDefault="001F0B59" w:rsidP="001F0B59">
      <w:pPr>
        <w:pStyle w:val="23"/>
        <w:tabs>
          <w:tab w:val="left" w:pos="993"/>
        </w:tabs>
        <w:rPr>
          <w:rFonts w:cs="Arial"/>
          <w:sz w:val="16"/>
          <w:szCs w:val="16"/>
        </w:rPr>
      </w:pPr>
      <w:proofErr w:type="gramStart"/>
      <w:r w:rsidRPr="00BA72EF">
        <w:rPr>
          <w:rFonts w:cs="Arial"/>
          <w:sz w:val="16"/>
          <w:szCs w:val="16"/>
        </w:rPr>
        <w:t>- 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линейных объектов – также требованиям 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roofErr w:type="gramEnd"/>
    </w:p>
    <w:p w14:paraId="4316AA98" w14:textId="77777777" w:rsidR="001F0B59" w:rsidRPr="00BA72EF" w:rsidRDefault="001F0B59" w:rsidP="001F0B59">
      <w:pPr>
        <w:pStyle w:val="23"/>
        <w:tabs>
          <w:tab w:val="left" w:pos="993"/>
        </w:tabs>
        <w:rPr>
          <w:rFonts w:cs="Arial"/>
          <w:sz w:val="16"/>
          <w:szCs w:val="16"/>
        </w:rPr>
      </w:pPr>
      <w:r w:rsidRPr="00BA72EF">
        <w:rPr>
          <w:rFonts w:cs="Arial"/>
          <w:sz w:val="16"/>
          <w:szCs w:val="16"/>
        </w:rPr>
        <w:t>- несоответствие документации по планировке территории решению о подготовке документации;</w:t>
      </w:r>
    </w:p>
    <w:p w14:paraId="579B7244" w14:textId="77777777" w:rsidR="001F0B59" w:rsidRPr="00BA72EF" w:rsidRDefault="001F0B59" w:rsidP="001F0B59">
      <w:pPr>
        <w:pStyle w:val="23"/>
        <w:tabs>
          <w:tab w:val="left" w:pos="993"/>
        </w:tabs>
        <w:rPr>
          <w:rFonts w:cs="Arial"/>
          <w:sz w:val="16"/>
          <w:szCs w:val="16"/>
        </w:rPr>
      </w:pPr>
      <w:r w:rsidRPr="00BA72EF">
        <w:rPr>
          <w:rFonts w:cs="Arial"/>
          <w:sz w:val="16"/>
          <w:szCs w:val="16"/>
        </w:rPr>
        <w:t>- несоответствие документации по планировке территории заданию на подготовку документации по планировке территории;</w:t>
      </w:r>
    </w:p>
    <w:p w14:paraId="017B8DDF" w14:textId="77777777" w:rsidR="001F0B59" w:rsidRPr="00BA72EF" w:rsidRDefault="001F0B59" w:rsidP="001F0B59">
      <w:pPr>
        <w:pStyle w:val="23"/>
        <w:tabs>
          <w:tab w:val="left" w:pos="993"/>
        </w:tabs>
        <w:rPr>
          <w:rFonts w:cs="Arial"/>
          <w:sz w:val="16"/>
          <w:szCs w:val="16"/>
        </w:rPr>
      </w:pPr>
      <w:r w:rsidRPr="00BA72EF">
        <w:rPr>
          <w:rFonts w:cs="Arial"/>
          <w:sz w:val="16"/>
          <w:szCs w:val="16"/>
        </w:rPr>
        <w:lastRenderedPageBreak/>
        <w:t>- 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14:paraId="7BFE5E74" w14:textId="77777777" w:rsidR="001F0B59" w:rsidRPr="00BA72EF" w:rsidRDefault="001F0B59" w:rsidP="001F0B59">
      <w:pPr>
        <w:pStyle w:val="23"/>
        <w:tabs>
          <w:tab w:val="left" w:pos="993"/>
        </w:tabs>
        <w:rPr>
          <w:rFonts w:cs="Arial"/>
          <w:sz w:val="16"/>
          <w:szCs w:val="16"/>
        </w:rPr>
      </w:pPr>
      <w:r w:rsidRPr="00BA72EF">
        <w:rPr>
          <w:rFonts w:cs="Arial"/>
          <w:sz w:val="16"/>
          <w:szCs w:val="16"/>
        </w:rPr>
        <w:t>- невозможность прочтения документации по планировке территории;</w:t>
      </w:r>
    </w:p>
    <w:p w14:paraId="687A7C0E" w14:textId="77777777" w:rsidR="001F0B59" w:rsidRPr="00BA72EF" w:rsidRDefault="001F0B59" w:rsidP="001F0B59">
      <w:pPr>
        <w:pStyle w:val="23"/>
        <w:tabs>
          <w:tab w:val="left" w:pos="993"/>
        </w:tabs>
        <w:rPr>
          <w:rFonts w:cs="Arial"/>
          <w:sz w:val="16"/>
          <w:szCs w:val="16"/>
        </w:rPr>
      </w:pPr>
      <w:r w:rsidRPr="00BA72EF">
        <w:rPr>
          <w:rFonts w:cs="Arial"/>
          <w:sz w:val="16"/>
          <w:szCs w:val="16"/>
        </w:rPr>
        <w:t>- наличие в документации по планировке территории опечаток, описок, вклеек, исправлений;</w:t>
      </w:r>
    </w:p>
    <w:p w14:paraId="3DF60A77" w14:textId="77777777" w:rsidR="001F0B59" w:rsidRPr="00BA72EF" w:rsidRDefault="001F0B59" w:rsidP="001F0B59">
      <w:pPr>
        <w:pStyle w:val="23"/>
        <w:tabs>
          <w:tab w:val="left" w:pos="993"/>
        </w:tabs>
        <w:rPr>
          <w:rFonts w:cs="Arial"/>
          <w:sz w:val="16"/>
          <w:szCs w:val="16"/>
        </w:rPr>
      </w:pPr>
      <w:r w:rsidRPr="00BA72EF">
        <w:rPr>
          <w:rFonts w:cs="Arial"/>
          <w:sz w:val="16"/>
          <w:szCs w:val="16"/>
        </w:rPr>
        <w:t>- отсутствие у органа местного самоуправления полномочий по принятию решения об утверждении документации.</w:t>
      </w:r>
    </w:p>
    <w:p w14:paraId="22FC47DB"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3.6.4. Для получения муниципальной услуги заявитель (представитель заявителя) одним из способов, указанных в пункте 2.6.4 раздела II Административного регламента, представляет в орган местного самоуправления:</w:t>
      </w:r>
    </w:p>
    <w:p w14:paraId="435D611E"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заявление по форме согласно приложениям № 1, № 2, № 3 к Административному регламенту;</w:t>
      </w:r>
    </w:p>
    <w:p w14:paraId="70639D74"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копию документа, удостоверяющего личность гражданина Российской Федерации;</w:t>
      </w:r>
    </w:p>
    <w:p w14:paraId="389C5803"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копию документа, подтверждающего полномочия на осуществление действий от имени заявителя (для представителя заявителя);</w:t>
      </w:r>
    </w:p>
    <w:p w14:paraId="60E94214" w14:textId="77777777" w:rsidR="001F0B59" w:rsidRPr="00BA72EF" w:rsidRDefault="001F0B59" w:rsidP="001F0B59">
      <w:pPr>
        <w:tabs>
          <w:tab w:val="left" w:pos="851"/>
        </w:tabs>
        <w:autoSpaceDE w:val="0"/>
        <w:autoSpaceDN w:val="0"/>
        <w:adjustRightInd w:val="0"/>
        <w:ind w:firstLine="709"/>
        <w:jc w:val="both"/>
        <w:rPr>
          <w:rFonts w:ascii="Arial" w:hAnsi="Arial" w:cs="Arial"/>
          <w:sz w:val="16"/>
          <w:szCs w:val="16"/>
        </w:rPr>
      </w:pPr>
      <w:r w:rsidRPr="00BA72EF">
        <w:rPr>
          <w:rFonts w:ascii="Arial" w:hAnsi="Arial" w:cs="Arial"/>
          <w:sz w:val="16"/>
          <w:szCs w:val="16"/>
        </w:rPr>
        <w:t xml:space="preserve">документы, указанные в </w:t>
      </w:r>
      <w:r w:rsidRPr="00BA72EF">
        <w:rPr>
          <w:rFonts w:ascii="Arial" w:hAnsi="Arial" w:cs="Arial"/>
          <w:sz w:val="16"/>
          <w:szCs w:val="16"/>
          <w:lang w:eastAsia="ar-SA"/>
        </w:rPr>
        <w:t xml:space="preserve">пунктах 2.6.2, 2.6.3 </w:t>
      </w:r>
      <w:r w:rsidRPr="00BA72EF">
        <w:rPr>
          <w:rFonts w:ascii="Arial" w:hAnsi="Arial" w:cs="Arial"/>
          <w:sz w:val="16"/>
          <w:szCs w:val="16"/>
        </w:rPr>
        <w:t xml:space="preserve">подраздела 2.6 </w:t>
      </w:r>
      <w:r w:rsidRPr="00BA72EF">
        <w:rPr>
          <w:rFonts w:ascii="Arial" w:hAnsi="Arial" w:cs="Arial"/>
          <w:sz w:val="16"/>
          <w:szCs w:val="16"/>
          <w:lang w:eastAsia="ar-SA"/>
        </w:rPr>
        <w:t xml:space="preserve">раздела </w:t>
      </w:r>
      <w:r w:rsidRPr="00BA72EF">
        <w:rPr>
          <w:rFonts w:ascii="Arial" w:hAnsi="Arial" w:cs="Arial"/>
          <w:sz w:val="16"/>
          <w:szCs w:val="16"/>
          <w:lang w:val="en-US" w:eastAsia="ar-SA"/>
        </w:rPr>
        <w:t>II</w:t>
      </w:r>
      <w:r w:rsidRPr="00BA72EF">
        <w:rPr>
          <w:rFonts w:ascii="Arial" w:hAnsi="Arial" w:cs="Arial"/>
          <w:sz w:val="16"/>
          <w:szCs w:val="16"/>
          <w:lang w:eastAsia="ar-SA"/>
        </w:rPr>
        <w:t xml:space="preserve"> Административного регламента</w:t>
      </w:r>
      <w:r w:rsidRPr="00BA72EF">
        <w:rPr>
          <w:rFonts w:ascii="Arial" w:hAnsi="Arial" w:cs="Arial"/>
          <w:sz w:val="16"/>
          <w:szCs w:val="16"/>
        </w:rPr>
        <w:t>.</w:t>
      </w:r>
    </w:p>
    <w:p w14:paraId="6F98F50B"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14:paraId="59FDA9E5"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при подаче заявления в орган местного самоуправления, МФЦ – документ, удостоверяющий личность;</w:t>
      </w:r>
    </w:p>
    <w:p w14:paraId="736B9C9E"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14:paraId="02643EDB"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Основания для принятия решения об отказе в приеме заявления не предусмотрены.</w:t>
      </w:r>
    </w:p>
    <w:p w14:paraId="5ACC08EF"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Сроки выполнения административной процедуры в органе местного самоуправления, МФЦ указаны в подразделе 2.12 раздела II Административного регламента.</w:t>
      </w:r>
    </w:p>
    <w:p w14:paraId="607FAD90"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lastRenderedPageBreak/>
        <w:t>3.6.5. Межведомственное информационное взаимодействие в рамках варианта предоставления муниципальной услуги не предусмотрено.</w:t>
      </w:r>
    </w:p>
    <w:p w14:paraId="1D325E02"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3.6.6. Основания для приостановления предоставления муниципальной услуги отсутствуют.</w:t>
      </w:r>
    </w:p>
    <w:p w14:paraId="304D2D66"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 xml:space="preserve">3.6.7. Решение о предоставлении (отказе в предоставлении) муниципальной услуги принимается уполномоченными должностными лицами органа местного самоуправления на основе следующего критерия принятия решения – несоответствие представленной документации требованиям, указанным в пункте 2.9.2 настоящего регламента. </w:t>
      </w:r>
    </w:p>
    <w:p w14:paraId="1BD35E26"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По результатам рассмотрения заявления и прилагаемых документов уполномоченное должностное лицо в случае наличия оснований для отказа подготавливает уведомление об отказе в предоставлении муниципальной услуги и передает его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14:paraId="16CFA535"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14:paraId="3701AE15" w14:textId="77777777" w:rsidR="001F0B59" w:rsidRPr="00BA72EF" w:rsidRDefault="001F0B59" w:rsidP="001F0B59">
      <w:pPr>
        <w:ind w:firstLine="709"/>
        <w:jc w:val="both"/>
        <w:rPr>
          <w:rFonts w:ascii="Arial" w:hAnsi="Arial" w:cs="Arial"/>
          <w:sz w:val="16"/>
          <w:szCs w:val="16"/>
          <w:lang w:eastAsia="ar-SA"/>
        </w:rPr>
      </w:pPr>
      <w:r w:rsidRPr="00BA72EF">
        <w:rPr>
          <w:rFonts w:ascii="Arial" w:hAnsi="Arial" w:cs="Arial"/>
          <w:sz w:val="16"/>
          <w:szCs w:val="16"/>
          <w:lang w:eastAsia="ar-SA"/>
        </w:rPr>
        <w:t>3.6.8. Выдача заявителю (представителю заявителя) уведомление об отклонении документации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14:paraId="56802E93" w14:textId="77777777" w:rsidR="001F0B59" w:rsidRPr="00BA72EF" w:rsidRDefault="001F0B59" w:rsidP="001F0B59">
      <w:pPr>
        <w:ind w:left="-284" w:firstLine="851"/>
        <w:jc w:val="both"/>
        <w:rPr>
          <w:rFonts w:ascii="Arial" w:hAnsi="Arial" w:cs="Arial"/>
          <w:sz w:val="16"/>
          <w:szCs w:val="16"/>
          <w:lang w:eastAsia="ar-SA"/>
        </w:rPr>
      </w:pPr>
      <w:r w:rsidRPr="00BA72EF">
        <w:rPr>
          <w:rFonts w:ascii="Arial" w:hAnsi="Arial" w:cs="Arial"/>
          <w:sz w:val="16"/>
          <w:szCs w:val="16"/>
          <w:lang w:eastAsia="ar-SA"/>
        </w:rPr>
        <w:t>3.6.9. Муниципальная услуга предоставляется по экстерриториальному принципу.</w:t>
      </w:r>
    </w:p>
    <w:p w14:paraId="0E879A2B" w14:textId="77777777" w:rsidR="001F0B59" w:rsidRPr="00BA72EF" w:rsidRDefault="001F0B59" w:rsidP="001F0B59">
      <w:pPr>
        <w:ind w:left="-284" w:firstLine="851"/>
        <w:jc w:val="both"/>
        <w:rPr>
          <w:rFonts w:ascii="Arial" w:hAnsi="Arial" w:cs="Arial"/>
          <w:sz w:val="16"/>
          <w:szCs w:val="16"/>
          <w:lang w:eastAsia="ar-SA"/>
        </w:rPr>
      </w:pPr>
      <w:proofErr w:type="gramStart"/>
      <w:r w:rsidRPr="00BA72EF">
        <w:rPr>
          <w:rFonts w:ascii="Arial" w:hAnsi="Arial" w:cs="Arial"/>
          <w:sz w:val="16"/>
          <w:szCs w:val="16"/>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roofErr w:type="gramEnd"/>
    </w:p>
    <w:p w14:paraId="03321228" w14:textId="77777777" w:rsidR="001F0B59" w:rsidRPr="00BA72EF" w:rsidRDefault="001F0B59" w:rsidP="001F0B59">
      <w:pPr>
        <w:ind w:left="-284" w:firstLine="851"/>
        <w:jc w:val="both"/>
        <w:rPr>
          <w:rFonts w:ascii="Arial" w:hAnsi="Arial" w:cs="Arial"/>
          <w:sz w:val="16"/>
          <w:szCs w:val="16"/>
          <w:lang w:eastAsia="ar-SA"/>
        </w:rPr>
      </w:pPr>
    </w:p>
    <w:p w14:paraId="32EF344A" w14:textId="77777777" w:rsidR="001F0B59" w:rsidRPr="00BA72EF" w:rsidRDefault="001F0B59" w:rsidP="001F0B59">
      <w:pPr>
        <w:pStyle w:val="ConsPlusTitle"/>
        <w:jc w:val="center"/>
        <w:outlineLvl w:val="2"/>
        <w:rPr>
          <w:rFonts w:ascii="Arial" w:hAnsi="Arial" w:cs="Arial"/>
          <w:sz w:val="16"/>
          <w:szCs w:val="16"/>
        </w:rPr>
      </w:pPr>
      <w:r w:rsidRPr="00BA72EF">
        <w:rPr>
          <w:rFonts w:ascii="Arial" w:hAnsi="Arial" w:cs="Arial"/>
          <w:sz w:val="16"/>
          <w:szCs w:val="16"/>
        </w:rPr>
        <w:t>3.8. Межведомственное информационное взаимодействие</w:t>
      </w:r>
    </w:p>
    <w:p w14:paraId="1DB5D7B9" w14:textId="77777777" w:rsidR="001F0B59" w:rsidRPr="00BA72EF" w:rsidRDefault="001F0B59" w:rsidP="001F0B59">
      <w:pPr>
        <w:ind w:left="-284" w:firstLine="851"/>
        <w:jc w:val="both"/>
        <w:rPr>
          <w:rFonts w:ascii="Arial" w:hAnsi="Arial" w:cs="Arial"/>
          <w:sz w:val="16"/>
          <w:szCs w:val="16"/>
          <w:lang w:eastAsia="ar-SA"/>
        </w:rPr>
      </w:pPr>
    </w:p>
    <w:p w14:paraId="6421A0B5" w14:textId="77777777" w:rsidR="001F0B59" w:rsidRPr="00BA72EF" w:rsidRDefault="001F0B59" w:rsidP="001F0B59">
      <w:pPr>
        <w:ind w:firstLine="709"/>
        <w:jc w:val="both"/>
        <w:rPr>
          <w:rFonts w:ascii="Arial" w:hAnsi="Arial" w:cs="Arial"/>
          <w:sz w:val="16"/>
          <w:szCs w:val="16"/>
          <w:lang w:eastAsia="ar-SA"/>
        </w:rPr>
      </w:pPr>
      <w:proofErr w:type="gramStart"/>
      <w:r w:rsidRPr="00BA72EF">
        <w:rPr>
          <w:rFonts w:ascii="Arial" w:hAnsi="Arial" w:cs="Arial"/>
          <w:sz w:val="16"/>
          <w:szCs w:val="16"/>
        </w:rPr>
        <w:t>Документы, необходимые в соответствии с федеральными и областными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roofErr w:type="gramEnd"/>
    </w:p>
    <w:p w14:paraId="791F2B0C" w14:textId="77777777" w:rsidR="001F0B59" w:rsidRPr="00BA72EF" w:rsidRDefault="001F0B59" w:rsidP="001F0B59">
      <w:pPr>
        <w:ind w:left="-284" w:firstLine="851"/>
        <w:jc w:val="both"/>
        <w:rPr>
          <w:rFonts w:ascii="Arial" w:hAnsi="Arial" w:cs="Arial"/>
          <w:sz w:val="16"/>
          <w:szCs w:val="16"/>
          <w:lang w:eastAsia="ar-SA"/>
        </w:rPr>
      </w:pPr>
    </w:p>
    <w:p w14:paraId="3BC36FC2"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3.9. Получение дополнительных сведений от заявителя</w:t>
      </w:r>
    </w:p>
    <w:p w14:paraId="53A33DD1" w14:textId="77777777" w:rsidR="001F0B59" w:rsidRPr="00BA72EF" w:rsidRDefault="001F0B59" w:rsidP="001F0B59">
      <w:pPr>
        <w:ind w:left="-284"/>
        <w:jc w:val="center"/>
        <w:rPr>
          <w:rFonts w:ascii="Arial" w:hAnsi="Arial" w:cs="Arial"/>
          <w:sz w:val="16"/>
          <w:szCs w:val="16"/>
          <w:lang w:eastAsia="ar-SA"/>
        </w:rPr>
      </w:pPr>
    </w:p>
    <w:p w14:paraId="38875AAF" w14:textId="77777777" w:rsidR="001F0B59" w:rsidRPr="00BA72EF" w:rsidRDefault="001F0B59" w:rsidP="001F0B59">
      <w:pPr>
        <w:ind w:firstLine="709"/>
        <w:rPr>
          <w:rFonts w:ascii="Arial" w:hAnsi="Arial" w:cs="Arial"/>
          <w:sz w:val="16"/>
          <w:szCs w:val="16"/>
          <w:lang w:eastAsia="ar-SA"/>
        </w:rPr>
      </w:pPr>
      <w:r w:rsidRPr="00BA72EF">
        <w:rPr>
          <w:rFonts w:ascii="Arial" w:hAnsi="Arial" w:cs="Arial"/>
          <w:sz w:val="16"/>
          <w:szCs w:val="16"/>
        </w:rPr>
        <w:t>Получение дополнительных сведений от заявителя не предусмотрено.</w:t>
      </w:r>
    </w:p>
    <w:p w14:paraId="3BAECAA9" w14:textId="77777777" w:rsidR="001F0B59" w:rsidRPr="00BA72EF" w:rsidRDefault="001F0B59" w:rsidP="001F0B59">
      <w:pPr>
        <w:ind w:firstLine="709"/>
        <w:jc w:val="center"/>
        <w:rPr>
          <w:rFonts w:ascii="Arial" w:hAnsi="Arial" w:cs="Arial"/>
          <w:b/>
          <w:sz w:val="16"/>
          <w:szCs w:val="16"/>
          <w:lang w:eastAsia="ar-SA"/>
        </w:rPr>
      </w:pPr>
    </w:p>
    <w:p w14:paraId="3BA17C21" w14:textId="77777777" w:rsidR="001F0B59" w:rsidRPr="00BA72EF" w:rsidRDefault="001F0B59" w:rsidP="001F0B59">
      <w:pPr>
        <w:pStyle w:val="1"/>
        <w:spacing w:before="0" w:after="0"/>
        <w:rPr>
          <w:sz w:val="16"/>
          <w:szCs w:val="16"/>
        </w:rPr>
      </w:pPr>
      <w:bookmarkStart w:id="63" w:name="sub_1004"/>
      <w:r w:rsidRPr="00BA72EF">
        <w:rPr>
          <w:sz w:val="16"/>
          <w:szCs w:val="16"/>
        </w:rPr>
        <w:t xml:space="preserve">Раздел IV. Формы </w:t>
      </w:r>
      <w:proofErr w:type="gramStart"/>
      <w:r w:rsidRPr="00BA72EF">
        <w:rPr>
          <w:sz w:val="16"/>
          <w:szCs w:val="16"/>
        </w:rPr>
        <w:t>контроля за</w:t>
      </w:r>
      <w:proofErr w:type="gramEnd"/>
      <w:r w:rsidRPr="00BA72EF">
        <w:rPr>
          <w:sz w:val="16"/>
          <w:szCs w:val="16"/>
        </w:rPr>
        <w:t xml:space="preserve"> исполнением Административного регламента</w:t>
      </w:r>
    </w:p>
    <w:bookmarkEnd w:id="63"/>
    <w:p w14:paraId="3D23C373" w14:textId="77777777" w:rsidR="001F0B59" w:rsidRPr="00BA72EF" w:rsidRDefault="001F0B59" w:rsidP="001F0B59">
      <w:pPr>
        <w:rPr>
          <w:rFonts w:ascii="Arial" w:hAnsi="Arial" w:cs="Arial"/>
          <w:sz w:val="16"/>
          <w:szCs w:val="16"/>
        </w:rPr>
      </w:pPr>
    </w:p>
    <w:p w14:paraId="200DD4DE" w14:textId="77777777" w:rsidR="001F0B59" w:rsidRPr="00BA72EF" w:rsidRDefault="001F0B59" w:rsidP="001F0B59">
      <w:pPr>
        <w:pStyle w:val="1"/>
        <w:spacing w:before="0" w:after="0"/>
        <w:rPr>
          <w:sz w:val="16"/>
          <w:szCs w:val="16"/>
        </w:rPr>
      </w:pPr>
      <w:bookmarkStart w:id="64" w:name="sub_41"/>
      <w:r w:rsidRPr="00BA72EF">
        <w:rPr>
          <w:sz w:val="16"/>
          <w:szCs w:val="16"/>
        </w:rPr>
        <w:t xml:space="preserve">4.1. Порядок осуществления текущего </w:t>
      </w:r>
      <w:proofErr w:type="gramStart"/>
      <w:r w:rsidRPr="00BA72EF">
        <w:rPr>
          <w:sz w:val="16"/>
          <w:szCs w:val="16"/>
        </w:rPr>
        <w:t>контроля за</w:t>
      </w:r>
      <w:proofErr w:type="gramEnd"/>
      <w:r w:rsidRPr="00BA72EF">
        <w:rPr>
          <w:sz w:val="16"/>
          <w:szCs w:val="16"/>
        </w:rPr>
        <w:t xml:space="preserve"> соблюдением и </w:t>
      </w:r>
    </w:p>
    <w:p w14:paraId="4DAC0411" w14:textId="77777777" w:rsidR="001F0B59" w:rsidRPr="00BA72EF" w:rsidRDefault="001F0B59" w:rsidP="001F0B59">
      <w:pPr>
        <w:pStyle w:val="1"/>
        <w:spacing w:before="0" w:after="0"/>
        <w:rPr>
          <w:sz w:val="16"/>
          <w:szCs w:val="16"/>
        </w:rPr>
      </w:pPr>
      <w:r w:rsidRPr="00BA72EF">
        <w:rPr>
          <w:sz w:val="16"/>
          <w:szCs w:val="16"/>
        </w:rPr>
        <w:t>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B24DB96" w14:textId="77777777" w:rsidR="001F0B59" w:rsidRPr="00BA72EF" w:rsidRDefault="001F0B59" w:rsidP="001F0B59">
      <w:pPr>
        <w:rPr>
          <w:rFonts w:ascii="Arial" w:hAnsi="Arial" w:cs="Arial"/>
          <w:sz w:val="16"/>
          <w:szCs w:val="16"/>
          <w:lang w:eastAsia="ar-SA"/>
        </w:rPr>
      </w:pPr>
    </w:p>
    <w:bookmarkEnd w:id="64"/>
    <w:p w14:paraId="3008FA69" w14:textId="77777777" w:rsidR="001F0B59" w:rsidRPr="00BA72EF" w:rsidRDefault="001F0B59" w:rsidP="001F0B59">
      <w:pPr>
        <w:ind w:firstLine="709"/>
        <w:rPr>
          <w:rFonts w:ascii="Arial" w:hAnsi="Arial" w:cs="Arial"/>
          <w:sz w:val="16"/>
          <w:szCs w:val="16"/>
          <w:lang w:eastAsia="ar-SA"/>
        </w:rPr>
      </w:pPr>
    </w:p>
    <w:p w14:paraId="637B5DB7" w14:textId="77777777" w:rsidR="001F0B59" w:rsidRPr="00BA72EF" w:rsidRDefault="001F0B59" w:rsidP="001F0B59">
      <w:pPr>
        <w:widowControl w:val="0"/>
        <w:tabs>
          <w:tab w:val="left" w:pos="993"/>
        </w:tabs>
        <w:autoSpaceDE w:val="0"/>
        <w:autoSpaceDN w:val="0"/>
        <w:adjustRightInd w:val="0"/>
        <w:ind w:firstLine="709"/>
        <w:jc w:val="both"/>
        <w:rPr>
          <w:rFonts w:ascii="Arial" w:hAnsi="Arial" w:cs="Arial"/>
          <w:sz w:val="16"/>
          <w:szCs w:val="16"/>
        </w:rPr>
      </w:pPr>
      <w:r w:rsidRPr="00BA72EF">
        <w:rPr>
          <w:rFonts w:ascii="Arial" w:hAnsi="Arial" w:cs="Arial"/>
          <w:sz w:val="16"/>
          <w:szCs w:val="16"/>
        </w:rPr>
        <w:t xml:space="preserve">4.1.1. Текущий </w:t>
      </w:r>
      <w:proofErr w:type="gramStart"/>
      <w:r w:rsidRPr="00BA72EF">
        <w:rPr>
          <w:rFonts w:ascii="Arial" w:hAnsi="Arial" w:cs="Arial"/>
          <w:sz w:val="16"/>
          <w:szCs w:val="16"/>
        </w:rPr>
        <w:t>контроль за</w:t>
      </w:r>
      <w:proofErr w:type="gramEnd"/>
      <w:r w:rsidRPr="00BA72EF">
        <w:rPr>
          <w:rFonts w:ascii="Arial" w:hAnsi="Arial" w:cs="Arial"/>
          <w:sz w:val="16"/>
          <w:szCs w:val="16"/>
        </w:rPr>
        <w:t xml:space="preserve">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14:paraId="0EC731F1" w14:textId="77777777" w:rsidR="001F0B59" w:rsidRPr="00BA72EF" w:rsidRDefault="001F0B59" w:rsidP="001F0B59">
      <w:pPr>
        <w:widowControl w:val="0"/>
        <w:tabs>
          <w:tab w:val="left" w:pos="993"/>
        </w:tabs>
        <w:autoSpaceDE w:val="0"/>
        <w:autoSpaceDN w:val="0"/>
        <w:adjustRightInd w:val="0"/>
        <w:ind w:firstLine="709"/>
        <w:jc w:val="both"/>
        <w:rPr>
          <w:rFonts w:ascii="Arial" w:hAnsi="Arial" w:cs="Arial"/>
          <w:sz w:val="16"/>
          <w:szCs w:val="16"/>
        </w:rPr>
      </w:pPr>
      <w:r w:rsidRPr="00BA72EF">
        <w:rPr>
          <w:rFonts w:ascii="Arial" w:hAnsi="Arial" w:cs="Arial"/>
          <w:sz w:val="16"/>
          <w:szCs w:val="16"/>
        </w:rPr>
        <w:t>4.1.2.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14:paraId="0AD392B7" w14:textId="77777777" w:rsidR="001F0B59" w:rsidRPr="00BA72EF" w:rsidRDefault="001F0B59" w:rsidP="001F0B59">
      <w:pPr>
        <w:ind w:firstLine="709"/>
        <w:rPr>
          <w:rFonts w:ascii="Arial" w:hAnsi="Arial" w:cs="Arial"/>
          <w:sz w:val="16"/>
          <w:szCs w:val="16"/>
          <w:lang w:eastAsia="ar-SA"/>
        </w:rPr>
      </w:pPr>
    </w:p>
    <w:p w14:paraId="71B037BE" w14:textId="77777777" w:rsidR="001F0B59" w:rsidRPr="00BA72EF" w:rsidRDefault="001F0B59" w:rsidP="001F0B59">
      <w:pPr>
        <w:jc w:val="center"/>
        <w:rPr>
          <w:rFonts w:ascii="Arial" w:hAnsi="Arial" w:cs="Arial"/>
          <w:b/>
          <w:sz w:val="16"/>
          <w:szCs w:val="16"/>
          <w:lang w:eastAsia="ar-SA"/>
        </w:rPr>
      </w:pPr>
      <w:r w:rsidRPr="00BA72EF">
        <w:rPr>
          <w:rFonts w:ascii="Arial" w:hAnsi="Arial" w:cs="Arial"/>
          <w:b/>
          <w:sz w:val="16"/>
          <w:szCs w:val="16"/>
          <w:lang w:eastAsia="ar-SA"/>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A72EF">
        <w:rPr>
          <w:rFonts w:ascii="Arial" w:hAnsi="Arial" w:cs="Arial"/>
          <w:b/>
          <w:sz w:val="16"/>
          <w:szCs w:val="16"/>
          <w:lang w:eastAsia="ar-SA"/>
        </w:rPr>
        <w:t>контроля за</w:t>
      </w:r>
      <w:proofErr w:type="gramEnd"/>
      <w:r w:rsidRPr="00BA72EF">
        <w:rPr>
          <w:rFonts w:ascii="Arial" w:hAnsi="Arial" w:cs="Arial"/>
          <w:b/>
          <w:sz w:val="16"/>
          <w:szCs w:val="16"/>
          <w:lang w:eastAsia="ar-SA"/>
        </w:rPr>
        <w:t xml:space="preserve"> полнотой и качеством предоставления муниципальной услуги</w:t>
      </w:r>
    </w:p>
    <w:p w14:paraId="105755E2" w14:textId="77777777" w:rsidR="001F0B59" w:rsidRPr="00BA72EF" w:rsidRDefault="001F0B59" w:rsidP="001F0B59">
      <w:pPr>
        <w:ind w:firstLine="709"/>
        <w:rPr>
          <w:rFonts w:ascii="Arial" w:hAnsi="Arial" w:cs="Arial"/>
          <w:sz w:val="16"/>
          <w:szCs w:val="16"/>
          <w:lang w:eastAsia="ar-SA"/>
        </w:rPr>
      </w:pPr>
    </w:p>
    <w:bookmarkEnd w:id="62"/>
    <w:p w14:paraId="01867B46"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Руководитель органа местного самоуправления организует контроль предоставления муниципальной услуги.</w:t>
      </w:r>
    </w:p>
    <w:p w14:paraId="1F33DA70"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14:paraId="234FC266"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 xml:space="preserve">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w:t>
      </w:r>
      <w:r w:rsidRPr="00BA72EF">
        <w:rPr>
          <w:rFonts w:ascii="Arial" w:hAnsi="Arial" w:cs="Arial"/>
          <w:sz w:val="16"/>
          <w:szCs w:val="16"/>
        </w:rPr>
        <w:lastRenderedPageBreak/>
        <w:t>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14:paraId="45E17B83"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764C387A"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4.3. Ответственность уполномоченных должностных лиц органа</w:t>
      </w:r>
    </w:p>
    <w:p w14:paraId="651F876B"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местного самоуправления за решения и действия (бездействие),</w:t>
      </w:r>
    </w:p>
    <w:p w14:paraId="059B11AE"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принимаемые (осуществляемые) ими в ходе предоставления</w:t>
      </w:r>
    </w:p>
    <w:p w14:paraId="2901F2B7"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муниципальной услуги</w:t>
      </w:r>
    </w:p>
    <w:p w14:paraId="4AC91A4A"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2002717C"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14:paraId="18C86B68"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5BCD2196"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 xml:space="preserve">4.4. Требования к порядку и формам </w:t>
      </w:r>
      <w:proofErr w:type="gramStart"/>
      <w:r w:rsidRPr="00BA72EF">
        <w:rPr>
          <w:rFonts w:ascii="Arial" w:hAnsi="Arial" w:cs="Arial"/>
          <w:b/>
          <w:sz w:val="16"/>
          <w:szCs w:val="16"/>
        </w:rPr>
        <w:t>контроля за</w:t>
      </w:r>
      <w:proofErr w:type="gramEnd"/>
      <w:r w:rsidRPr="00BA72EF">
        <w:rPr>
          <w:rFonts w:ascii="Arial" w:hAnsi="Arial" w:cs="Arial"/>
          <w:b/>
          <w:sz w:val="16"/>
          <w:szCs w:val="16"/>
        </w:rPr>
        <w:t xml:space="preserve"> предоставлением муниципальной услуги, в том числе со стороны граждан, их объединений и организаций</w:t>
      </w:r>
    </w:p>
    <w:p w14:paraId="678E6928"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5D65126C"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на адрес электронной почты, ответов на их запросы.</w:t>
      </w:r>
    </w:p>
    <w:p w14:paraId="0980B2D9"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2959DABE"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Раздел V. Досудебный (внесудебный) порядок обжалования решений и действий (бездействия) органа местного самоуправления Оренбургской области, МФЦ, организаций, осуществляющих функции по предоставлению муниципальных услуг, а также их должностных лиц, муниципальных служащих, работников</w:t>
      </w:r>
    </w:p>
    <w:p w14:paraId="77296F6E" w14:textId="77777777" w:rsidR="001F0B59" w:rsidRPr="00BA72EF" w:rsidRDefault="001F0B59" w:rsidP="001F0B59">
      <w:pPr>
        <w:widowControl w:val="0"/>
        <w:tabs>
          <w:tab w:val="left" w:pos="851"/>
          <w:tab w:val="left" w:pos="993"/>
        </w:tabs>
        <w:autoSpaceDE w:val="0"/>
        <w:autoSpaceDN w:val="0"/>
        <w:ind w:firstLine="709"/>
        <w:jc w:val="center"/>
        <w:rPr>
          <w:rFonts w:ascii="Arial" w:hAnsi="Arial" w:cs="Arial"/>
          <w:b/>
          <w:sz w:val="16"/>
          <w:szCs w:val="16"/>
        </w:rPr>
      </w:pPr>
    </w:p>
    <w:p w14:paraId="0BA4C8F3"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4BBDBAAA"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 xml:space="preserve">5.1. </w:t>
      </w:r>
      <w:proofErr w:type="gramStart"/>
      <w:r w:rsidRPr="00BA72EF">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48AEE1ED"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781E1696"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lastRenderedPageBreak/>
        <w:t>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14:paraId="3555825C" w14:textId="77777777" w:rsidR="001F0B59" w:rsidRPr="00BA72EF" w:rsidRDefault="001F0B59" w:rsidP="001F0B59">
      <w:pPr>
        <w:widowControl w:val="0"/>
        <w:tabs>
          <w:tab w:val="left" w:pos="851"/>
          <w:tab w:val="left" w:pos="993"/>
        </w:tabs>
        <w:autoSpaceDE w:val="0"/>
        <w:autoSpaceDN w:val="0"/>
        <w:jc w:val="both"/>
        <w:rPr>
          <w:rFonts w:ascii="Arial" w:hAnsi="Arial" w:cs="Arial"/>
          <w:sz w:val="16"/>
          <w:szCs w:val="16"/>
        </w:rPr>
      </w:pPr>
    </w:p>
    <w:p w14:paraId="2C76E5A8"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5.2. Органы государственной власти, органы местного</w:t>
      </w:r>
    </w:p>
    <w:p w14:paraId="68551686"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самоуправления, организации и уполномоченные на рассмотрение</w:t>
      </w:r>
    </w:p>
    <w:p w14:paraId="234E113C"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жалобы лица, которым может быть направлена жалоба заявителя</w:t>
      </w:r>
    </w:p>
    <w:p w14:paraId="04F7FC9F"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в досудебном (внесудебном) порядке</w:t>
      </w:r>
    </w:p>
    <w:p w14:paraId="38A320BA" w14:textId="77777777" w:rsidR="001F0B59" w:rsidRPr="00BA72EF" w:rsidRDefault="001F0B59" w:rsidP="001F0B59">
      <w:pPr>
        <w:widowControl w:val="0"/>
        <w:tabs>
          <w:tab w:val="left" w:pos="851"/>
          <w:tab w:val="left" w:pos="993"/>
        </w:tabs>
        <w:autoSpaceDE w:val="0"/>
        <w:autoSpaceDN w:val="0"/>
        <w:jc w:val="both"/>
        <w:rPr>
          <w:rFonts w:ascii="Arial" w:hAnsi="Arial" w:cs="Arial"/>
          <w:sz w:val="16"/>
          <w:szCs w:val="16"/>
        </w:rPr>
      </w:pPr>
    </w:p>
    <w:p w14:paraId="652B458D"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Жалоба подается в орган местного самоуправления, предоставляющий муниципальную услугу, МФЦ (при наличии соглашения) либо в орган, являющийся учредителем МФЦ, а также антимонопольный орган.</w:t>
      </w:r>
    </w:p>
    <w:p w14:paraId="48182516"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Жалобы на решения и действия (бездействие) руководителя органа местного самоуправления подаются в Правительство Оренбургской области.</w:t>
      </w:r>
    </w:p>
    <w:p w14:paraId="6153A84A"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14:paraId="616BFCEB"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06D29BA4"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5.3. Способы информирования заявителей о порядке подачи</w:t>
      </w:r>
    </w:p>
    <w:p w14:paraId="58A99501"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и рассмотрения жалобы, в том числе с использованием Портала</w:t>
      </w:r>
    </w:p>
    <w:p w14:paraId="7CC62A91"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595BE965"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 xml:space="preserve">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государственных Оренбургской области (после внесения муниципальной услуги в Перечень). </w:t>
      </w:r>
    </w:p>
    <w:p w14:paraId="3615B71C"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7A1E8AD4"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5.4. Перечень нормативных правовых актов, регулирующих порядок</w:t>
      </w:r>
    </w:p>
    <w:p w14:paraId="00C0E92C"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досудебного (внесудебного) обжалования решений и действий</w:t>
      </w:r>
    </w:p>
    <w:p w14:paraId="03BDDDBB"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(бездействия) органа местного самоуправления</w:t>
      </w:r>
    </w:p>
    <w:p w14:paraId="25F010E0" w14:textId="77777777" w:rsidR="001F0B59" w:rsidRPr="00BA72EF" w:rsidRDefault="001F0B59" w:rsidP="001F0B59">
      <w:pPr>
        <w:widowControl w:val="0"/>
        <w:tabs>
          <w:tab w:val="left" w:pos="851"/>
          <w:tab w:val="left" w:pos="993"/>
        </w:tabs>
        <w:autoSpaceDE w:val="0"/>
        <w:autoSpaceDN w:val="0"/>
        <w:jc w:val="center"/>
        <w:rPr>
          <w:rFonts w:ascii="Arial" w:hAnsi="Arial" w:cs="Arial"/>
          <w:b/>
          <w:sz w:val="16"/>
          <w:szCs w:val="16"/>
        </w:rPr>
      </w:pPr>
      <w:r w:rsidRPr="00BA72EF">
        <w:rPr>
          <w:rFonts w:ascii="Arial" w:hAnsi="Arial" w:cs="Arial"/>
          <w:b/>
          <w:sz w:val="16"/>
          <w:szCs w:val="16"/>
        </w:rPr>
        <w:t>Оренбургской области, а также его должностных лиц</w:t>
      </w:r>
    </w:p>
    <w:p w14:paraId="05C41A5B"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
    <w:p w14:paraId="4F33D95B"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r w:rsidRPr="00BA72EF">
        <w:rPr>
          <w:rFonts w:ascii="Arial" w:hAnsi="Arial" w:cs="Arial"/>
          <w:sz w:val="16"/>
          <w:szCs w:val="16"/>
        </w:rPr>
        <w:t>Федеральный закон от 27.07.2010 № 210-ФЗ «Об организации предоставления государственных и муниципальных услуг»;</w:t>
      </w:r>
    </w:p>
    <w:p w14:paraId="13265469" w14:textId="77777777" w:rsidR="001F0B59" w:rsidRPr="00BA72EF" w:rsidRDefault="001F0B59" w:rsidP="001F0B59">
      <w:pPr>
        <w:widowControl w:val="0"/>
        <w:tabs>
          <w:tab w:val="left" w:pos="851"/>
          <w:tab w:val="left" w:pos="993"/>
        </w:tabs>
        <w:autoSpaceDE w:val="0"/>
        <w:autoSpaceDN w:val="0"/>
        <w:ind w:firstLine="709"/>
        <w:jc w:val="both"/>
        <w:rPr>
          <w:rFonts w:ascii="Arial" w:hAnsi="Arial" w:cs="Arial"/>
          <w:sz w:val="16"/>
          <w:szCs w:val="16"/>
        </w:rPr>
      </w:pPr>
      <w:proofErr w:type="gramStart"/>
      <w:r w:rsidRPr="00BA72EF">
        <w:rPr>
          <w:rFonts w:ascii="Arial" w:hAnsi="Arial" w:cs="Arial"/>
          <w:sz w:val="16"/>
          <w:szCs w:val="16"/>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proofErr w:type="gramEnd"/>
      <w:r w:rsidRPr="00BA72EF">
        <w:rPr>
          <w:rFonts w:ascii="Arial" w:hAnsi="Arial" w:cs="Arial"/>
          <w:sz w:val="16"/>
          <w:szCs w:val="16"/>
        </w:rPr>
        <w:t xml:space="preserve">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14:paraId="408101EF" w14:textId="77777777" w:rsidR="001F0B59" w:rsidRPr="00BA72EF" w:rsidRDefault="001F0B59" w:rsidP="001F0B59">
      <w:pPr>
        <w:pStyle w:val="1"/>
        <w:spacing w:before="0" w:after="0"/>
        <w:ind w:firstLine="709"/>
        <w:jc w:val="both"/>
        <w:rPr>
          <w:b w:val="0"/>
          <w:sz w:val="16"/>
          <w:szCs w:val="16"/>
        </w:rPr>
      </w:pPr>
      <w:r w:rsidRPr="00BA72EF">
        <w:rPr>
          <w:b w:val="0"/>
          <w:sz w:val="16"/>
          <w:szCs w:val="16"/>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области от 30.12.2011 № 1308-п».</w:t>
      </w:r>
    </w:p>
    <w:p w14:paraId="3033F3BC" w14:textId="77777777" w:rsidR="001F0B59" w:rsidRPr="00BA72EF" w:rsidRDefault="001F0B59" w:rsidP="001F0B59">
      <w:pPr>
        <w:rPr>
          <w:rFonts w:ascii="Arial" w:hAnsi="Arial" w:cs="Arial"/>
          <w:sz w:val="16"/>
          <w:szCs w:val="16"/>
          <w:lang w:eastAsia="ar-SA"/>
        </w:rPr>
      </w:pPr>
    </w:p>
    <w:p w14:paraId="541A38D4" w14:textId="77777777" w:rsidR="001F0B59" w:rsidRPr="00BA72EF" w:rsidRDefault="001F0B59" w:rsidP="001F0B59">
      <w:pPr>
        <w:pBdr>
          <w:bottom w:val="single" w:sz="12" w:space="31" w:color="auto"/>
        </w:pBdr>
        <w:autoSpaceDE w:val="0"/>
        <w:autoSpaceDN w:val="0"/>
        <w:adjustRightInd w:val="0"/>
        <w:ind w:firstLine="709"/>
        <w:jc w:val="center"/>
        <w:rPr>
          <w:rFonts w:ascii="Arial" w:eastAsia="Calibri" w:hAnsi="Arial" w:cs="Arial"/>
          <w:b/>
          <w:bCs/>
          <w:sz w:val="16"/>
          <w:szCs w:val="16"/>
          <w:lang w:eastAsia="en-US"/>
        </w:rPr>
      </w:pPr>
      <w:r w:rsidRPr="00BA72EF">
        <w:rPr>
          <w:rFonts w:ascii="Arial" w:eastAsia="Calibri" w:hAnsi="Arial" w:cs="Arial"/>
          <w:b/>
          <w:bCs/>
          <w:sz w:val="16"/>
          <w:szCs w:val="16"/>
          <w:lang w:eastAsia="en-US"/>
        </w:rPr>
        <w:t>5.5. Способы информирования заявителей о порядке</w:t>
      </w:r>
    </w:p>
    <w:p w14:paraId="0D030C70" w14:textId="77777777" w:rsidR="001F0B59" w:rsidRPr="00BA72EF" w:rsidRDefault="001F0B59" w:rsidP="001F0B59">
      <w:pPr>
        <w:pBdr>
          <w:bottom w:val="single" w:sz="12" w:space="31" w:color="auto"/>
        </w:pBdr>
        <w:autoSpaceDE w:val="0"/>
        <w:autoSpaceDN w:val="0"/>
        <w:adjustRightInd w:val="0"/>
        <w:ind w:firstLine="709"/>
        <w:jc w:val="center"/>
        <w:rPr>
          <w:rFonts w:ascii="Arial" w:eastAsia="Calibri" w:hAnsi="Arial" w:cs="Arial"/>
          <w:b/>
          <w:bCs/>
          <w:sz w:val="16"/>
          <w:szCs w:val="16"/>
          <w:lang w:eastAsia="en-US"/>
        </w:rPr>
      </w:pPr>
      <w:r w:rsidRPr="00BA72EF">
        <w:rPr>
          <w:rFonts w:ascii="Arial" w:eastAsia="Calibri" w:hAnsi="Arial" w:cs="Arial"/>
          <w:b/>
          <w:bCs/>
          <w:sz w:val="16"/>
          <w:szCs w:val="16"/>
          <w:lang w:eastAsia="en-US"/>
        </w:rPr>
        <w:t>досудебного (внесудебного) обжалования</w:t>
      </w:r>
    </w:p>
    <w:p w14:paraId="4900DBFC"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p>
    <w:p w14:paraId="41042E56"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Администрации,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58726046"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p>
    <w:p w14:paraId="36E43EC3" w14:textId="77777777" w:rsidR="001F0B59" w:rsidRPr="00BA72EF" w:rsidRDefault="001F0B59" w:rsidP="001F0B59">
      <w:pPr>
        <w:pBdr>
          <w:bottom w:val="single" w:sz="12" w:space="31" w:color="auto"/>
        </w:pBdr>
        <w:autoSpaceDE w:val="0"/>
        <w:autoSpaceDN w:val="0"/>
        <w:adjustRightInd w:val="0"/>
        <w:ind w:firstLine="709"/>
        <w:jc w:val="center"/>
        <w:rPr>
          <w:rFonts w:ascii="Arial" w:eastAsia="Calibri" w:hAnsi="Arial" w:cs="Arial"/>
          <w:b/>
          <w:bCs/>
          <w:sz w:val="16"/>
          <w:szCs w:val="16"/>
          <w:lang w:eastAsia="en-US"/>
        </w:rPr>
      </w:pPr>
      <w:r w:rsidRPr="00BA72EF">
        <w:rPr>
          <w:rFonts w:ascii="Arial" w:eastAsia="Calibri" w:hAnsi="Arial" w:cs="Arial"/>
          <w:b/>
          <w:bCs/>
          <w:sz w:val="16"/>
          <w:szCs w:val="16"/>
          <w:lang w:eastAsia="en-US"/>
        </w:rPr>
        <w:t>5.6. Формы и способы подачи заявителями жалобы</w:t>
      </w:r>
    </w:p>
    <w:p w14:paraId="6D4896CE"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p>
    <w:p w14:paraId="14CE401E"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477E8C4D"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 к Главе на решение и (или) действия (бездействие) должностного лица, руководителю Администрации;</w:t>
      </w:r>
    </w:p>
    <w:p w14:paraId="5CD931CC"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t>- к руководителю МФЦ - на решения и действия (бездействие) работника МФЦ;</w:t>
      </w:r>
    </w:p>
    <w:p w14:paraId="1358586C" w14:textId="77777777" w:rsidR="001F0B59" w:rsidRPr="00BA72EF" w:rsidRDefault="001F0B59" w:rsidP="001F0B59">
      <w:pPr>
        <w:pBdr>
          <w:bottom w:val="single" w:sz="12" w:space="31" w:color="auto"/>
        </w:pBdr>
        <w:autoSpaceDE w:val="0"/>
        <w:autoSpaceDN w:val="0"/>
        <w:adjustRightInd w:val="0"/>
        <w:ind w:firstLine="709"/>
        <w:jc w:val="both"/>
        <w:rPr>
          <w:rFonts w:ascii="Arial" w:eastAsia="Calibri" w:hAnsi="Arial" w:cs="Arial"/>
          <w:sz w:val="16"/>
          <w:szCs w:val="16"/>
          <w:lang w:eastAsia="en-US"/>
        </w:rPr>
      </w:pPr>
      <w:r w:rsidRPr="00BA72EF">
        <w:rPr>
          <w:rFonts w:ascii="Arial" w:eastAsia="Calibri" w:hAnsi="Arial" w:cs="Arial"/>
          <w:sz w:val="16"/>
          <w:szCs w:val="16"/>
          <w:lang w:eastAsia="en-US"/>
        </w:rPr>
        <w:lastRenderedPageBreak/>
        <w:t>- к учредителю МФЦ - на решение и действия (бездействие) МФЦ.</w:t>
      </w:r>
    </w:p>
    <w:p w14:paraId="3F44DDA2" w14:textId="77777777" w:rsidR="001F0B59" w:rsidRPr="00BA72EF" w:rsidRDefault="001F0B59" w:rsidP="001F0B59">
      <w:pPr>
        <w:rPr>
          <w:rFonts w:ascii="Arial" w:hAnsi="Arial" w:cs="Arial"/>
          <w:sz w:val="16"/>
          <w:szCs w:val="16"/>
          <w:lang w:eastAsia="ar-SA"/>
        </w:rPr>
      </w:pPr>
    </w:p>
    <w:p w14:paraId="4FF764BF"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Приложение № 1</w:t>
      </w:r>
    </w:p>
    <w:p w14:paraId="60E0C582"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2A05E910"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3FCAE6AD"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«Подготовка и утверждение документации</w:t>
      </w:r>
    </w:p>
    <w:p w14:paraId="660048D9" w14:textId="77777777" w:rsidR="001F0B59" w:rsidRPr="00BA72EF" w:rsidRDefault="001F0B59" w:rsidP="001F0B59">
      <w:pPr>
        <w:pStyle w:val="26"/>
        <w:spacing w:line="240" w:lineRule="auto"/>
        <w:jc w:val="right"/>
        <w:rPr>
          <w:rFonts w:ascii="Arial" w:hAnsi="Arial" w:cs="Arial"/>
          <w:b/>
          <w:sz w:val="16"/>
          <w:szCs w:val="16"/>
        </w:rPr>
      </w:pPr>
      <w:r w:rsidRPr="00BA72EF">
        <w:rPr>
          <w:rFonts w:ascii="Arial" w:hAnsi="Arial" w:cs="Arial"/>
          <w:b/>
          <w:color w:val="000000"/>
          <w:sz w:val="16"/>
          <w:szCs w:val="16"/>
          <w:lang w:bidi="ru-RU"/>
        </w:rPr>
        <w:t>по планировке территории»</w:t>
      </w:r>
    </w:p>
    <w:p w14:paraId="33F78A0B" w14:textId="77777777" w:rsidR="001F0B59" w:rsidRPr="00BA72EF" w:rsidRDefault="001F0B59" w:rsidP="001F0B59">
      <w:pPr>
        <w:autoSpaceDE w:val="0"/>
        <w:autoSpaceDN w:val="0"/>
        <w:adjustRightInd w:val="0"/>
        <w:ind w:firstLine="720"/>
        <w:jc w:val="right"/>
        <w:rPr>
          <w:rFonts w:ascii="Arial" w:hAnsi="Arial" w:cs="Arial"/>
          <w:b/>
          <w:sz w:val="16"/>
          <w:szCs w:val="16"/>
        </w:rPr>
      </w:pPr>
    </w:p>
    <w:p w14:paraId="3A77A056" w14:textId="77777777" w:rsidR="001F0B59" w:rsidRPr="00BA72EF" w:rsidRDefault="001F0B59" w:rsidP="001F0B59">
      <w:pPr>
        <w:jc w:val="right"/>
        <w:rPr>
          <w:rFonts w:ascii="Arial" w:hAnsi="Arial" w:cs="Arial"/>
          <w:sz w:val="16"/>
          <w:szCs w:val="16"/>
        </w:rPr>
      </w:pPr>
      <w:r w:rsidRPr="00BA72EF">
        <w:rPr>
          <w:rFonts w:ascii="Arial" w:hAnsi="Arial" w:cs="Arial"/>
          <w:sz w:val="16"/>
          <w:szCs w:val="16"/>
        </w:rPr>
        <w:t>В ___________________________________</w:t>
      </w:r>
    </w:p>
    <w:p w14:paraId="1A4EE301" w14:textId="77777777" w:rsidR="001F0B59" w:rsidRPr="00BA72EF" w:rsidRDefault="001F0B59" w:rsidP="001F0B59">
      <w:pPr>
        <w:jc w:val="right"/>
        <w:rPr>
          <w:rFonts w:ascii="Arial" w:hAnsi="Arial" w:cs="Arial"/>
          <w:i/>
          <w:sz w:val="16"/>
          <w:szCs w:val="16"/>
        </w:rPr>
      </w:pPr>
      <w:r w:rsidRPr="00BA72EF">
        <w:rPr>
          <w:rFonts w:ascii="Arial" w:hAnsi="Arial" w:cs="Arial"/>
          <w:i/>
          <w:sz w:val="16"/>
          <w:szCs w:val="16"/>
        </w:rPr>
        <w:t>(наименование органа местного самоуправления)</w:t>
      </w:r>
    </w:p>
    <w:p w14:paraId="5F675615" w14:textId="77777777" w:rsidR="001F0B59" w:rsidRPr="00BA72EF" w:rsidRDefault="001F0B59" w:rsidP="001F0B59">
      <w:pPr>
        <w:jc w:val="right"/>
        <w:rPr>
          <w:rFonts w:ascii="Arial" w:hAnsi="Arial" w:cs="Arial"/>
          <w:i/>
          <w:sz w:val="16"/>
          <w:szCs w:val="16"/>
        </w:rPr>
      </w:pPr>
    </w:p>
    <w:p w14:paraId="1A5E50BA" w14:textId="77777777" w:rsidR="001F0B59" w:rsidRPr="00BA72EF" w:rsidRDefault="001F0B59" w:rsidP="001F0B59">
      <w:pPr>
        <w:shd w:val="clear" w:color="auto" w:fill="FFFFFF"/>
        <w:tabs>
          <w:tab w:val="left" w:leader="underscore" w:pos="10334"/>
        </w:tabs>
        <w:jc w:val="right"/>
        <w:rPr>
          <w:rFonts w:ascii="Arial" w:hAnsi="Arial" w:cs="Arial"/>
          <w:sz w:val="16"/>
          <w:szCs w:val="16"/>
        </w:rPr>
      </w:pPr>
      <w:r w:rsidRPr="00BA72EF">
        <w:rPr>
          <w:rFonts w:ascii="Arial" w:hAnsi="Arial" w:cs="Arial"/>
          <w:spacing w:val="-7"/>
          <w:sz w:val="16"/>
          <w:szCs w:val="16"/>
        </w:rPr>
        <w:t>от</w:t>
      </w:r>
      <w:r w:rsidRPr="00BA72EF">
        <w:rPr>
          <w:rFonts w:ascii="Arial" w:hAnsi="Arial" w:cs="Arial"/>
          <w:sz w:val="16"/>
          <w:szCs w:val="16"/>
        </w:rPr>
        <w:t>___________________________________</w:t>
      </w:r>
    </w:p>
    <w:p w14:paraId="2F4BB508" w14:textId="77777777" w:rsidR="001F0B59" w:rsidRPr="00BA72EF" w:rsidRDefault="001F0B59" w:rsidP="001F0B59">
      <w:pPr>
        <w:shd w:val="clear" w:color="auto" w:fill="FFFFFF"/>
        <w:jc w:val="right"/>
        <w:rPr>
          <w:rFonts w:ascii="Arial" w:hAnsi="Arial" w:cs="Arial"/>
          <w:i/>
          <w:spacing w:val="-3"/>
          <w:sz w:val="16"/>
          <w:szCs w:val="16"/>
        </w:rPr>
      </w:pPr>
      <w:proofErr w:type="gramStart"/>
      <w:r w:rsidRPr="00BA72EF">
        <w:rPr>
          <w:rFonts w:ascii="Arial" w:hAnsi="Arial" w:cs="Arial"/>
          <w:i/>
          <w:spacing w:val="-3"/>
          <w:sz w:val="16"/>
          <w:szCs w:val="16"/>
        </w:rPr>
        <w:t>(для заявителя юридического лица -</w:t>
      </w:r>
      <w:proofErr w:type="gramEnd"/>
    </w:p>
    <w:p w14:paraId="066CB5FF" w14:textId="77777777" w:rsidR="001F0B59" w:rsidRPr="00BA72EF" w:rsidRDefault="001F0B59" w:rsidP="001F0B59">
      <w:pPr>
        <w:shd w:val="clear" w:color="auto" w:fill="FFFFFF"/>
        <w:jc w:val="right"/>
        <w:rPr>
          <w:rFonts w:ascii="Arial" w:hAnsi="Arial" w:cs="Arial"/>
          <w:i/>
          <w:spacing w:val="-3"/>
          <w:sz w:val="16"/>
          <w:szCs w:val="16"/>
        </w:rPr>
      </w:pPr>
      <w:r w:rsidRPr="00BA72EF">
        <w:rPr>
          <w:rFonts w:ascii="Arial" w:hAnsi="Arial" w:cs="Arial"/>
          <w:i/>
          <w:spacing w:val="-3"/>
          <w:sz w:val="16"/>
          <w:szCs w:val="16"/>
        </w:rPr>
        <w:t>полное наименование, организационно-правовая форма,</w:t>
      </w:r>
    </w:p>
    <w:p w14:paraId="138EB30F" w14:textId="77777777" w:rsidR="001F0B59" w:rsidRPr="00BA72EF" w:rsidRDefault="001F0B59" w:rsidP="001F0B59">
      <w:pPr>
        <w:shd w:val="clear" w:color="auto" w:fill="FFFFFF"/>
        <w:jc w:val="right"/>
        <w:rPr>
          <w:rFonts w:ascii="Arial" w:hAnsi="Arial" w:cs="Arial"/>
          <w:i/>
          <w:spacing w:val="-3"/>
          <w:sz w:val="16"/>
          <w:szCs w:val="16"/>
        </w:rPr>
      </w:pPr>
      <w:r w:rsidRPr="00BA72EF">
        <w:rPr>
          <w:rFonts w:ascii="Arial" w:hAnsi="Arial" w:cs="Arial"/>
          <w:i/>
          <w:spacing w:val="-3"/>
          <w:sz w:val="16"/>
          <w:szCs w:val="16"/>
        </w:rPr>
        <w:t>сведения о государственной регистрации, место нахождения,</w:t>
      </w:r>
    </w:p>
    <w:p w14:paraId="6477FB7F" w14:textId="77777777" w:rsidR="001F0B59" w:rsidRPr="00BA72EF" w:rsidRDefault="001F0B59" w:rsidP="001F0B59">
      <w:pPr>
        <w:shd w:val="clear" w:color="auto" w:fill="FFFFFF"/>
        <w:jc w:val="right"/>
        <w:rPr>
          <w:rFonts w:ascii="Arial" w:hAnsi="Arial" w:cs="Arial"/>
          <w:i/>
          <w:spacing w:val="-3"/>
          <w:sz w:val="16"/>
          <w:szCs w:val="16"/>
        </w:rPr>
      </w:pPr>
      <w:r w:rsidRPr="00BA72EF">
        <w:rPr>
          <w:rFonts w:ascii="Arial" w:hAnsi="Arial" w:cs="Arial"/>
          <w:i/>
          <w:spacing w:val="-3"/>
          <w:sz w:val="16"/>
          <w:szCs w:val="16"/>
        </w:rPr>
        <w:t>контактная информация: телефон,</w:t>
      </w:r>
      <w:r w:rsidRPr="00BA72EF">
        <w:rPr>
          <w:rFonts w:ascii="Arial" w:hAnsi="Arial" w:cs="Arial"/>
          <w:i/>
          <w:sz w:val="16"/>
          <w:szCs w:val="16"/>
        </w:rPr>
        <w:t xml:space="preserve"> </w:t>
      </w:r>
      <w:r w:rsidRPr="00BA72EF">
        <w:rPr>
          <w:rFonts w:ascii="Arial" w:hAnsi="Arial" w:cs="Arial"/>
          <w:i/>
          <w:spacing w:val="-3"/>
          <w:sz w:val="16"/>
          <w:szCs w:val="16"/>
        </w:rPr>
        <w:t>эл. почта;</w:t>
      </w:r>
    </w:p>
    <w:p w14:paraId="69F8280D" w14:textId="77777777" w:rsidR="001F0B59" w:rsidRPr="00BA72EF" w:rsidRDefault="001F0B59" w:rsidP="001F0B59">
      <w:pPr>
        <w:shd w:val="clear" w:color="auto" w:fill="FFFFFF"/>
        <w:jc w:val="right"/>
        <w:rPr>
          <w:rFonts w:ascii="Arial" w:hAnsi="Arial" w:cs="Arial"/>
          <w:i/>
          <w:spacing w:val="-3"/>
          <w:sz w:val="16"/>
          <w:szCs w:val="16"/>
        </w:rPr>
      </w:pPr>
      <w:r w:rsidRPr="00BA72EF">
        <w:rPr>
          <w:rFonts w:ascii="Arial" w:hAnsi="Arial" w:cs="Arial"/>
          <w:i/>
          <w:spacing w:val="-3"/>
          <w:sz w:val="16"/>
          <w:szCs w:val="16"/>
        </w:rPr>
        <w:t>для заявителя физического лица -</w:t>
      </w:r>
    </w:p>
    <w:p w14:paraId="702570A8" w14:textId="77777777" w:rsidR="001F0B59" w:rsidRPr="00BA72EF" w:rsidRDefault="001F0B59" w:rsidP="001F0B59">
      <w:pPr>
        <w:shd w:val="clear" w:color="auto" w:fill="FFFFFF"/>
        <w:jc w:val="right"/>
        <w:rPr>
          <w:rFonts w:ascii="Arial" w:hAnsi="Arial" w:cs="Arial"/>
          <w:i/>
          <w:spacing w:val="-3"/>
          <w:sz w:val="16"/>
          <w:szCs w:val="16"/>
        </w:rPr>
      </w:pPr>
      <w:r w:rsidRPr="00BA72EF">
        <w:rPr>
          <w:rFonts w:ascii="Arial" w:hAnsi="Arial" w:cs="Arial"/>
          <w:i/>
          <w:spacing w:val="-3"/>
          <w:sz w:val="16"/>
          <w:szCs w:val="16"/>
        </w:rPr>
        <w:t>фамилия, имя, отчество, паспортные данные,</w:t>
      </w:r>
    </w:p>
    <w:p w14:paraId="675FD97C" w14:textId="77777777" w:rsidR="001F0B59" w:rsidRPr="00BA72EF" w:rsidRDefault="001F0B59" w:rsidP="001F0B59">
      <w:pPr>
        <w:shd w:val="clear" w:color="auto" w:fill="FFFFFF"/>
        <w:jc w:val="right"/>
        <w:rPr>
          <w:rFonts w:ascii="Arial" w:hAnsi="Arial" w:cs="Arial"/>
          <w:i/>
          <w:spacing w:val="-3"/>
          <w:sz w:val="16"/>
          <w:szCs w:val="16"/>
        </w:rPr>
      </w:pPr>
      <w:r w:rsidRPr="00BA72EF">
        <w:rPr>
          <w:rFonts w:ascii="Arial" w:hAnsi="Arial" w:cs="Arial"/>
          <w:i/>
          <w:spacing w:val="-3"/>
          <w:sz w:val="16"/>
          <w:szCs w:val="16"/>
        </w:rPr>
        <w:t>регистрация по месту жительства,</w:t>
      </w:r>
    </w:p>
    <w:p w14:paraId="63275F02" w14:textId="77777777" w:rsidR="001F0B59" w:rsidRPr="00BA72EF" w:rsidRDefault="001F0B59" w:rsidP="001F0B59">
      <w:pPr>
        <w:shd w:val="clear" w:color="auto" w:fill="FFFFFF"/>
        <w:jc w:val="right"/>
        <w:rPr>
          <w:rFonts w:ascii="Arial" w:hAnsi="Arial" w:cs="Arial"/>
          <w:i/>
          <w:spacing w:val="-3"/>
          <w:sz w:val="16"/>
          <w:szCs w:val="16"/>
        </w:rPr>
      </w:pPr>
      <w:r w:rsidRPr="00BA72EF">
        <w:rPr>
          <w:rFonts w:ascii="Arial" w:hAnsi="Arial" w:cs="Arial"/>
          <w:i/>
          <w:spacing w:val="-3"/>
          <w:sz w:val="16"/>
          <w:szCs w:val="16"/>
        </w:rPr>
        <w:t>адрес фактического проживания телефон</w:t>
      </w:r>
      <w:r w:rsidRPr="00BA72EF">
        <w:rPr>
          <w:rFonts w:ascii="Arial" w:hAnsi="Arial" w:cs="Arial"/>
          <w:i/>
          <w:spacing w:val="-7"/>
          <w:sz w:val="16"/>
          <w:szCs w:val="16"/>
        </w:rPr>
        <w:t>)</w:t>
      </w:r>
    </w:p>
    <w:p w14:paraId="7874BE51" w14:textId="77777777" w:rsidR="001F0B59" w:rsidRPr="00BA72EF" w:rsidRDefault="001F0B59" w:rsidP="001F0B59">
      <w:pPr>
        <w:jc w:val="right"/>
        <w:rPr>
          <w:rFonts w:ascii="Arial" w:hAnsi="Arial" w:cs="Arial"/>
          <w:sz w:val="16"/>
          <w:szCs w:val="16"/>
        </w:rPr>
      </w:pPr>
    </w:p>
    <w:p w14:paraId="31B62D87" w14:textId="77777777" w:rsidR="001F0B59" w:rsidRPr="00BA72EF" w:rsidRDefault="001F0B59" w:rsidP="001F0B59">
      <w:pPr>
        <w:jc w:val="center"/>
        <w:rPr>
          <w:rFonts w:ascii="Arial" w:hAnsi="Arial" w:cs="Arial"/>
          <w:b/>
          <w:sz w:val="16"/>
          <w:szCs w:val="16"/>
        </w:rPr>
      </w:pPr>
    </w:p>
    <w:p w14:paraId="34FD5083"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 xml:space="preserve">Заявление о принятии решения о подготовке документации по планировке территории </w:t>
      </w:r>
    </w:p>
    <w:p w14:paraId="75067B77" w14:textId="77777777" w:rsidR="001F0B59" w:rsidRPr="00BA72EF" w:rsidRDefault="001F0B59" w:rsidP="001F0B59">
      <w:pPr>
        <w:rPr>
          <w:rFonts w:ascii="Arial" w:hAnsi="Arial" w:cs="Arial"/>
          <w:sz w:val="16"/>
          <w:szCs w:val="16"/>
        </w:rPr>
      </w:pPr>
    </w:p>
    <w:p w14:paraId="14BB882F"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 ______________________________________________________________________</w:t>
      </w:r>
    </w:p>
    <w:p w14:paraId="7964219A" w14:textId="77777777" w:rsidR="001F0B59" w:rsidRPr="00BA72EF" w:rsidRDefault="001F0B59" w:rsidP="001F0B59">
      <w:pPr>
        <w:jc w:val="both"/>
        <w:rPr>
          <w:rFonts w:ascii="Arial" w:hAnsi="Arial" w:cs="Arial"/>
          <w:sz w:val="16"/>
          <w:szCs w:val="16"/>
        </w:rPr>
      </w:pPr>
      <w:r w:rsidRPr="00BA72EF">
        <w:rPr>
          <w:rFonts w:ascii="Arial" w:hAnsi="Arial" w:cs="Arial"/>
          <w:sz w:val="16"/>
          <w:szCs w:val="16"/>
        </w:rPr>
        <w:t>______________________________________________________________________</w:t>
      </w:r>
    </w:p>
    <w:p w14:paraId="116A096F" w14:textId="77777777" w:rsidR="001F0B59" w:rsidRPr="00BA72EF" w:rsidRDefault="001F0B59" w:rsidP="001F0B59">
      <w:pPr>
        <w:jc w:val="center"/>
        <w:rPr>
          <w:rFonts w:ascii="Arial" w:hAnsi="Arial" w:cs="Arial"/>
          <w:i/>
          <w:sz w:val="16"/>
          <w:szCs w:val="16"/>
        </w:rPr>
      </w:pPr>
      <w:proofErr w:type="gramStart"/>
      <w:r w:rsidRPr="00BA72EF">
        <w:rPr>
          <w:rFonts w:ascii="Arial" w:hAnsi="Arial" w:cs="Arial"/>
          <w:i/>
          <w:sz w:val="16"/>
          <w:szCs w:val="16"/>
        </w:rPr>
        <w:t>(указывается описание местонахождения территории, описание границ территории,</w:t>
      </w:r>
      <w:proofErr w:type="gramEnd"/>
    </w:p>
    <w:p w14:paraId="2BF89DCC" w14:textId="77777777" w:rsidR="001F0B59" w:rsidRPr="00BA72EF" w:rsidRDefault="001F0B59" w:rsidP="001F0B59">
      <w:pPr>
        <w:jc w:val="both"/>
        <w:rPr>
          <w:rFonts w:ascii="Arial" w:hAnsi="Arial" w:cs="Arial"/>
          <w:sz w:val="16"/>
          <w:szCs w:val="16"/>
        </w:rPr>
      </w:pPr>
      <w:r w:rsidRPr="00BA72EF">
        <w:rPr>
          <w:rFonts w:ascii="Arial" w:hAnsi="Arial" w:cs="Arial"/>
          <w:sz w:val="16"/>
          <w:szCs w:val="16"/>
        </w:rPr>
        <w:t>______________________________________ согласно прилагаемой схеме.</w:t>
      </w:r>
    </w:p>
    <w:p w14:paraId="7BCA76F8" w14:textId="77777777" w:rsidR="001F0B59" w:rsidRPr="00BA72EF" w:rsidRDefault="001F0B59" w:rsidP="001F0B59">
      <w:pPr>
        <w:jc w:val="both"/>
        <w:rPr>
          <w:rFonts w:ascii="Arial" w:hAnsi="Arial" w:cs="Arial"/>
          <w:i/>
          <w:sz w:val="16"/>
          <w:szCs w:val="16"/>
        </w:rPr>
      </w:pPr>
      <w:r w:rsidRPr="00BA72EF">
        <w:rPr>
          <w:rFonts w:ascii="Arial" w:hAnsi="Arial" w:cs="Arial"/>
          <w:i/>
          <w:sz w:val="16"/>
          <w:szCs w:val="16"/>
        </w:rPr>
        <w:t>ориентировочная площадь территории)</w:t>
      </w:r>
    </w:p>
    <w:p w14:paraId="2142FC76"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lastRenderedPageBreak/>
        <w:t>1. Цель разработки документации по планировке территории: ____________________________________________________________________________________________________________________________________________</w:t>
      </w:r>
    </w:p>
    <w:p w14:paraId="21DBF1CB"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2. Предполагаемое назначение и параметры развития территории, характеристики планируемого к размещению объекта (объектов) ____________________________________________________________________</w:t>
      </w:r>
    </w:p>
    <w:p w14:paraId="0DD7B1B2" w14:textId="77777777" w:rsidR="001F0B59" w:rsidRPr="00BA72EF" w:rsidRDefault="001F0B59" w:rsidP="001F0B59">
      <w:pPr>
        <w:jc w:val="both"/>
        <w:rPr>
          <w:rFonts w:ascii="Arial" w:hAnsi="Arial" w:cs="Arial"/>
          <w:sz w:val="16"/>
          <w:szCs w:val="16"/>
        </w:rPr>
      </w:pPr>
      <w:r w:rsidRPr="00BA72EF">
        <w:rPr>
          <w:rFonts w:ascii="Arial" w:hAnsi="Arial" w:cs="Arial"/>
          <w:sz w:val="16"/>
          <w:szCs w:val="16"/>
        </w:rPr>
        <w:t>______________________________________________________________________</w:t>
      </w:r>
    </w:p>
    <w:p w14:paraId="26C8AEF1"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3. Планируемый срок разработки документации по планировке территории ______________________________________________________________________</w:t>
      </w:r>
    </w:p>
    <w:p w14:paraId="7BEC0CA5"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4. Источник финансирования работ по подготовке документации по планировке территории _________________________________________________</w:t>
      </w:r>
    </w:p>
    <w:p w14:paraId="29ADFF84"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____________________________________________________________________</w:t>
      </w:r>
    </w:p>
    <w:p w14:paraId="1330423F" w14:textId="77777777" w:rsidR="001F0B59" w:rsidRPr="00BA72EF" w:rsidRDefault="001F0B59" w:rsidP="001F0B59">
      <w:pPr>
        <w:jc w:val="both"/>
        <w:rPr>
          <w:rFonts w:ascii="Arial" w:hAnsi="Arial" w:cs="Arial"/>
          <w:sz w:val="16"/>
          <w:szCs w:val="16"/>
        </w:rPr>
      </w:pPr>
      <w:r w:rsidRPr="00BA72EF">
        <w:rPr>
          <w:rFonts w:ascii="Arial" w:hAnsi="Arial" w:cs="Arial"/>
          <w:sz w:val="16"/>
          <w:szCs w:val="16"/>
        </w:rPr>
        <w:t>______________________________________________________________________</w:t>
      </w:r>
    </w:p>
    <w:p w14:paraId="3D6A35D1" w14:textId="77777777" w:rsidR="001F0B59" w:rsidRPr="00BA72EF" w:rsidRDefault="001F0B59" w:rsidP="001F0B59">
      <w:pPr>
        <w:jc w:val="center"/>
        <w:rPr>
          <w:rFonts w:ascii="Arial" w:hAnsi="Arial" w:cs="Arial"/>
          <w:i/>
          <w:sz w:val="16"/>
          <w:szCs w:val="16"/>
        </w:rPr>
      </w:pPr>
      <w:proofErr w:type="gramStart"/>
      <w:r w:rsidRPr="00BA72EF">
        <w:rPr>
          <w:rFonts w:ascii="Arial" w:hAnsi="Arial" w:cs="Arial"/>
          <w:i/>
          <w:sz w:val="16"/>
          <w:szCs w:val="16"/>
        </w:rPr>
        <w:t xml:space="preserve">(указывается в случае, если необходимость выполнения инженерных изысканий </w:t>
      </w:r>
      <w:proofErr w:type="gramEnd"/>
    </w:p>
    <w:p w14:paraId="2E9F5EFB" w14:textId="77777777" w:rsidR="001F0B59" w:rsidRPr="00BA72EF" w:rsidRDefault="001F0B59" w:rsidP="001F0B59">
      <w:pPr>
        <w:jc w:val="both"/>
        <w:rPr>
          <w:rFonts w:ascii="Arial" w:hAnsi="Arial" w:cs="Arial"/>
          <w:i/>
          <w:sz w:val="16"/>
          <w:szCs w:val="16"/>
        </w:rPr>
      </w:pPr>
      <w:r w:rsidRPr="00BA72EF">
        <w:rPr>
          <w:rFonts w:ascii="Arial" w:hAnsi="Arial" w:cs="Arial"/>
          <w:i/>
          <w:sz w:val="16"/>
          <w:szCs w:val="16"/>
        </w:rPr>
        <w:t>______________________________________________________________________</w:t>
      </w:r>
    </w:p>
    <w:p w14:paraId="330B84AC" w14:textId="77777777" w:rsidR="001F0B59" w:rsidRPr="00BA72EF" w:rsidRDefault="001F0B59" w:rsidP="001F0B59">
      <w:pPr>
        <w:jc w:val="center"/>
        <w:rPr>
          <w:rFonts w:ascii="Arial" w:hAnsi="Arial" w:cs="Arial"/>
          <w:i/>
          <w:sz w:val="16"/>
          <w:szCs w:val="16"/>
        </w:rPr>
      </w:pPr>
      <w:r w:rsidRPr="00BA72EF">
        <w:rPr>
          <w:rFonts w:ascii="Arial" w:hAnsi="Arial" w:cs="Arial"/>
          <w:i/>
          <w:sz w:val="16"/>
          <w:szCs w:val="16"/>
        </w:rPr>
        <w:t>для подготовки документации по планировке территории отсутствует)</w:t>
      </w:r>
    </w:p>
    <w:p w14:paraId="5BED8AE2" w14:textId="77777777" w:rsidR="001F0B59" w:rsidRPr="00BA72EF" w:rsidRDefault="001F0B59" w:rsidP="001F0B59">
      <w:pPr>
        <w:ind w:firstLine="709"/>
        <w:rPr>
          <w:rFonts w:ascii="Arial" w:hAnsi="Arial" w:cs="Arial"/>
          <w:sz w:val="16"/>
          <w:szCs w:val="16"/>
        </w:rPr>
      </w:pPr>
    </w:p>
    <w:p w14:paraId="42F5D61F" w14:textId="77777777" w:rsidR="001F0B59" w:rsidRPr="00BA72EF" w:rsidRDefault="001F0B59" w:rsidP="001F0B59">
      <w:pPr>
        <w:ind w:firstLine="709"/>
        <w:rPr>
          <w:rFonts w:ascii="Arial" w:hAnsi="Arial" w:cs="Arial"/>
          <w:sz w:val="16"/>
          <w:szCs w:val="16"/>
        </w:rPr>
      </w:pPr>
      <w:r w:rsidRPr="00BA72EF">
        <w:rPr>
          <w:rFonts w:ascii="Arial" w:hAnsi="Arial" w:cs="Arial"/>
          <w:sz w:val="16"/>
          <w:szCs w:val="16"/>
        </w:rPr>
        <w:t>К заявлению прилагаются следующие документы:</w:t>
      </w:r>
    </w:p>
    <w:p w14:paraId="6C242AD1" w14:textId="77777777" w:rsidR="001F0B59" w:rsidRPr="00BA72EF" w:rsidRDefault="001F0B59" w:rsidP="001F0B59">
      <w:pPr>
        <w:widowControl w:val="0"/>
        <w:autoSpaceDE w:val="0"/>
        <w:autoSpaceDN w:val="0"/>
        <w:adjustRightInd w:val="0"/>
        <w:ind w:firstLine="851"/>
        <w:jc w:val="both"/>
        <w:rPr>
          <w:rFonts w:ascii="Arial" w:hAnsi="Arial" w:cs="Arial"/>
          <w:i/>
          <w:sz w:val="16"/>
          <w:szCs w:val="16"/>
        </w:rPr>
      </w:pPr>
      <w:r w:rsidRPr="00BA72EF">
        <w:rPr>
          <w:rFonts w:ascii="Arial" w:hAnsi="Arial" w:cs="Arial"/>
          <w:i/>
          <w:sz w:val="16"/>
          <w:szCs w:val="16"/>
        </w:rPr>
        <w:t>(указывается перечень прилагаемых документов)</w:t>
      </w:r>
    </w:p>
    <w:p w14:paraId="428B7FAC" w14:textId="77777777" w:rsidR="001F0B59" w:rsidRPr="00BA72EF" w:rsidRDefault="001F0B59" w:rsidP="001F0B59">
      <w:pPr>
        <w:widowControl w:val="0"/>
        <w:autoSpaceDE w:val="0"/>
        <w:autoSpaceDN w:val="0"/>
        <w:adjustRightInd w:val="0"/>
        <w:ind w:firstLine="851"/>
        <w:jc w:val="both"/>
        <w:rPr>
          <w:rFonts w:ascii="Arial" w:hAnsi="Arial" w:cs="Arial"/>
          <w:color w:val="000000"/>
          <w:sz w:val="16"/>
          <w:szCs w:val="16"/>
        </w:rPr>
      </w:pPr>
    </w:p>
    <w:p w14:paraId="7CADCB1D" w14:textId="77777777" w:rsidR="001F0B59" w:rsidRPr="00BA72EF" w:rsidRDefault="001F0B59" w:rsidP="001F0B59">
      <w:pPr>
        <w:widowControl w:val="0"/>
        <w:autoSpaceDE w:val="0"/>
        <w:autoSpaceDN w:val="0"/>
        <w:adjustRightInd w:val="0"/>
        <w:ind w:firstLine="851"/>
        <w:jc w:val="both"/>
        <w:rPr>
          <w:rFonts w:ascii="Arial" w:hAnsi="Arial" w:cs="Arial"/>
          <w:color w:val="000000"/>
          <w:sz w:val="16"/>
          <w:szCs w:val="16"/>
        </w:rPr>
      </w:pPr>
      <w:r w:rsidRPr="00BA72EF">
        <w:rPr>
          <w:rFonts w:ascii="Arial" w:hAnsi="Arial" w:cs="Arial"/>
          <w:color w:val="000000"/>
          <w:sz w:val="16"/>
          <w:szCs w:val="16"/>
        </w:rPr>
        <w:t>Результат предоставления муниципальной услуги, прошу предоставить:_________________________________________________________</w:t>
      </w:r>
    </w:p>
    <w:p w14:paraId="32560B60" w14:textId="77777777" w:rsidR="001F0B59" w:rsidRPr="00BA72EF" w:rsidRDefault="001F0B59" w:rsidP="001F0B59">
      <w:pPr>
        <w:widowControl w:val="0"/>
        <w:autoSpaceDE w:val="0"/>
        <w:autoSpaceDN w:val="0"/>
        <w:adjustRightInd w:val="0"/>
        <w:jc w:val="center"/>
        <w:rPr>
          <w:rFonts w:ascii="Arial" w:hAnsi="Arial" w:cs="Arial"/>
          <w:i/>
          <w:color w:val="000000"/>
          <w:sz w:val="16"/>
          <w:szCs w:val="16"/>
        </w:rPr>
      </w:pPr>
      <w:r w:rsidRPr="00BA72EF">
        <w:rPr>
          <w:rFonts w:ascii="Arial" w:hAnsi="Arial" w:cs="Arial"/>
          <w:i/>
          <w:color w:val="000000"/>
          <w:sz w:val="16"/>
          <w:szCs w:val="16"/>
        </w:rPr>
        <w:t>(указать способ получения результата предоставления муниципальной услуги)</w:t>
      </w:r>
    </w:p>
    <w:p w14:paraId="29FF34D3" w14:textId="77777777" w:rsidR="001F0B59" w:rsidRPr="00BA72EF" w:rsidRDefault="001F0B59" w:rsidP="001F0B59">
      <w:pPr>
        <w:widowControl w:val="0"/>
        <w:autoSpaceDE w:val="0"/>
        <w:autoSpaceDN w:val="0"/>
        <w:adjustRightInd w:val="0"/>
        <w:jc w:val="center"/>
        <w:rPr>
          <w:rFonts w:ascii="Arial" w:hAnsi="Arial" w:cs="Arial"/>
          <w:i/>
          <w:color w:val="000000"/>
          <w:sz w:val="16"/>
          <w:szCs w:val="16"/>
        </w:rPr>
      </w:pPr>
    </w:p>
    <w:p w14:paraId="3E9A390D" w14:textId="77777777" w:rsidR="001F0B59" w:rsidRPr="00BA72EF" w:rsidRDefault="001F0B59" w:rsidP="001F0B59">
      <w:pPr>
        <w:widowControl w:val="0"/>
        <w:autoSpaceDE w:val="0"/>
        <w:autoSpaceDN w:val="0"/>
        <w:adjustRightInd w:val="0"/>
        <w:jc w:val="center"/>
        <w:rPr>
          <w:rFonts w:ascii="Arial" w:hAnsi="Arial" w:cs="Arial"/>
          <w:i/>
          <w:color w:val="000000"/>
          <w:sz w:val="16"/>
          <w:szCs w:val="16"/>
        </w:rPr>
      </w:pPr>
    </w:p>
    <w:tbl>
      <w:tblPr>
        <w:tblW w:w="9356" w:type="dxa"/>
        <w:tblInd w:w="28" w:type="dxa"/>
        <w:tblLayout w:type="fixed"/>
        <w:tblCellMar>
          <w:left w:w="28" w:type="dxa"/>
          <w:right w:w="28" w:type="dxa"/>
        </w:tblCellMar>
        <w:tblLook w:val="0000" w:firstRow="0" w:lastRow="0" w:firstColumn="0" w:lastColumn="0" w:noHBand="0" w:noVBand="0"/>
      </w:tblPr>
      <w:tblGrid>
        <w:gridCol w:w="1778"/>
        <w:gridCol w:w="479"/>
        <w:gridCol w:w="1360"/>
        <w:gridCol w:w="1360"/>
        <w:gridCol w:w="681"/>
        <w:gridCol w:w="602"/>
        <w:gridCol w:w="602"/>
        <w:gridCol w:w="2352"/>
        <w:gridCol w:w="142"/>
      </w:tblGrid>
      <w:tr w:rsidR="001F0B59" w:rsidRPr="00BA72EF" w14:paraId="491D0C5D" w14:textId="77777777" w:rsidTr="001F0B59">
        <w:trPr>
          <w:trHeight w:val="845"/>
        </w:trPr>
        <w:tc>
          <w:tcPr>
            <w:tcW w:w="1778" w:type="dxa"/>
            <w:tcBorders>
              <w:top w:val="nil"/>
              <w:left w:val="nil"/>
              <w:bottom w:val="single" w:sz="4" w:space="0" w:color="auto"/>
              <w:right w:val="nil"/>
            </w:tcBorders>
            <w:vAlign w:val="bottom"/>
          </w:tcPr>
          <w:p w14:paraId="3D8B7C9E" w14:textId="77777777" w:rsidR="001F0B59" w:rsidRPr="00BA72EF" w:rsidRDefault="001F0B59" w:rsidP="001F0B59">
            <w:pPr>
              <w:jc w:val="center"/>
              <w:rPr>
                <w:rFonts w:ascii="Arial" w:hAnsi="Arial" w:cs="Arial"/>
                <w:sz w:val="16"/>
                <w:szCs w:val="16"/>
              </w:rPr>
            </w:pPr>
          </w:p>
          <w:p w14:paraId="2B388B85" w14:textId="77777777" w:rsidR="001F0B59" w:rsidRPr="00BA72EF" w:rsidRDefault="001F0B59" w:rsidP="001F0B59">
            <w:pPr>
              <w:jc w:val="center"/>
              <w:rPr>
                <w:rFonts w:ascii="Arial" w:hAnsi="Arial" w:cs="Arial"/>
                <w:sz w:val="16"/>
                <w:szCs w:val="16"/>
              </w:rPr>
            </w:pPr>
          </w:p>
        </w:tc>
        <w:tc>
          <w:tcPr>
            <w:tcW w:w="479" w:type="dxa"/>
            <w:tcBorders>
              <w:top w:val="nil"/>
              <w:left w:val="nil"/>
              <w:bottom w:val="nil"/>
              <w:right w:val="nil"/>
            </w:tcBorders>
            <w:vAlign w:val="bottom"/>
          </w:tcPr>
          <w:p w14:paraId="334D4A27" w14:textId="77777777" w:rsidR="001F0B59" w:rsidRPr="00BA72EF" w:rsidRDefault="001F0B59" w:rsidP="001F0B59">
            <w:pPr>
              <w:jc w:val="center"/>
              <w:rPr>
                <w:rFonts w:ascii="Arial" w:hAnsi="Arial" w:cs="Arial"/>
                <w:sz w:val="16"/>
                <w:szCs w:val="16"/>
              </w:rPr>
            </w:pPr>
          </w:p>
        </w:tc>
        <w:tc>
          <w:tcPr>
            <w:tcW w:w="1360" w:type="dxa"/>
            <w:tcBorders>
              <w:top w:val="nil"/>
              <w:left w:val="nil"/>
              <w:bottom w:val="single" w:sz="4" w:space="0" w:color="auto"/>
              <w:right w:val="nil"/>
            </w:tcBorders>
          </w:tcPr>
          <w:p w14:paraId="37229608" w14:textId="77777777" w:rsidR="001F0B59" w:rsidRPr="00BA72EF" w:rsidRDefault="001F0B59" w:rsidP="001F0B59">
            <w:pPr>
              <w:jc w:val="center"/>
              <w:rPr>
                <w:rFonts w:ascii="Arial" w:hAnsi="Arial" w:cs="Arial"/>
                <w:sz w:val="16"/>
                <w:szCs w:val="16"/>
              </w:rPr>
            </w:pPr>
          </w:p>
        </w:tc>
        <w:tc>
          <w:tcPr>
            <w:tcW w:w="1360" w:type="dxa"/>
            <w:tcBorders>
              <w:top w:val="nil"/>
              <w:left w:val="nil"/>
              <w:bottom w:val="single" w:sz="4" w:space="0" w:color="auto"/>
              <w:right w:val="nil"/>
            </w:tcBorders>
            <w:vAlign w:val="bottom"/>
          </w:tcPr>
          <w:p w14:paraId="44E27EE8" w14:textId="77777777" w:rsidR="001F0B59" w:rsidRPr="00BA72EF" w:rsidRDefault="001F0B59" w:rsidP="001F0B59">
            <w:pPr>
              <w:jc w:val="center"/>
              <w:rPr>
                <w:rFonts w:ascii="Arial" w:hAnsi="Arial" w:cs="Arial"/>
                <w:sz w:val="16"/>
                <w:szCs w:val="16"/>
              </w:rPr>
            </w:pPr>
          </w:p>
        </w:tc>
        <w:tc>
          <w:tcPr>
            <w:tcW w:w="681" w:type="dxa"/>
            <w:tcBorders>
              <w:top w:val="nil"/>
              <w:left w:val="nil"/>
              <w:bottom w:val="nil"/>
              <w:right w:val="nil"/>
            </w:tcBorders>
            <w:vAlign w:val="bottom"/>
          </w:tcPr>
          <w:p w14:paraId="402B677E" w14:textId="77777777" w:rsidR="001F0B59" w:rsidRPr="00BA72EF" w:rsidRDefault="001F0B59" w:rsidP="001F0B59">
            <w:pPr>
              <w:jc w:val="center"/>
              <w:rPr>
                <w:rFonts w:ascii="Arial" w:hAnsi="Arial" w:cs="Arial"/>
                <w:sz w:val="16"/>
                <w:szCs w:val="16"/>
              </w:rPr>
            </w:pPr>
          </w:p>
        </w:tc>
        <w:tc>
          <w:tcPr>
            <w:tcW w:w="602" w:type="dxa"/>
            <w:tcBorders>
              <w:top w:val="nil"/>
              <w:left w:val="nil"/>
              <w:bottom w:val="single" w:sz="4" w:space="0" w:color="auto"/>
              <w:right w:val="nil"/>
            </w:tcBorders>
          </w:tcPr>
          <w:p w14:paraId="5C2E251D" w14:textId="77777777" w:rsidR="001F0B59" w:rsidRPr="00BA72EF" w:rsidRDefault="001F0B59" w:rsidP="001F0B59">
            <w:pPr>
              <w:jc w:val="center"/>
              <w:rPr>
                <w:rFonts w:ascii="Arial" w:hAnsi="Arial" w:cs="Arial"/>
                <w:sz w:val="16"/>
                <w:szCs w:val="16"/>
              </w:rPr>
            </w:pPr>
          </w:p>
        </w:tc>
        <w:tc>
          <w:tcPr>
            <w:tcW w:w="602" w:type="dxa"/>
            <w:tcBorders>
              <w:top w:val="nil"/>
              <w:left w:val="nil"/>
              <w:bottom w:val="single" w:sz="4" w:space="0" w:color="auto"/>
              <w:right w:val="nil"/>
            </w:tcBorders>
          </w:tcPr>
          <w:p w14:paraId="7152A94A" w14:textId="77777777" w:rsidR="001F0B59" w:rsidRPr="00BA72EF" w:rsidRDefault="001F0B59" w:rsidP="001F0B59">
            <w:pPr>
              <w:jc w:val="center"/>
              <w:rPr>
                <w:rFonts w:ascii="Arial" w:hAnsi="Arial" w:cs="Arial"/>
                <w:sz w:val="16"/>
                <w:szCs w:val="16"/>
              </w:rPr>
            </w:pPr>
          </w:p>
        </w:tc>
        <w:tc>
          <w:tcPr>
            <w:tcW w:w="2352" w:type="dxa"/>
            <w:tcBorders>
              <w:top w:val="nil"/>
              <w:left w:val="nil"/>
              <w:bottom w:val="single" w:sz="4" w:space="0" w:color="auto"/>
              <w:right w:val="nil"/>
            </w:tcBorders>
            <w:vAlign w:val="bottom"/>
          </w:tcPr>
          <w:p w14:paraId="0B358155" w14:textId="77777777" w:rsidR="001F0B59" w:rsidRPr="00BA72EF" w:rsidRDefault="001F0B59" w:rsidP="001F0B59">
            <w:pPr>
              <w:rPr>
                <w:rFonts w:ascii="Arial" w:hAnsi="Arial" w:cs="Arial"/>
                <w:sz w:val="16"/>
                <w:szCs w:val="16"/>
              </w:rPr>
            </w:pPr>
          </w:p>
        </w:tc>
        <w:tc>
          <w:tcPr>
            <w:tcW w:w="142" w:type="dxa"/>
            <w:tcBorders>
              <w:top w:val="nil"/>
              <w:left w:val="nil"/>
              <w:bottom w:val="single" w:sz="4" w:space="0" w:color="auto"/>
              <w:right w:val="nil"/>
            </w:tcBorders>
          </w:tcPr>
          <w:p w14:paraId="1EAF60B0" w14:textId="77777777" w:rsidR="001F0B59" w:rsidRPr="00BA72EF" w:rsidRDefault="001F0B59" w:rsidP="001F0B59">
            <w:pPr>
              <w:jc w:val="center"/>
              <w:rPr>
                <w:rFonts w:ascii="Arial" w:hAnsi="Arial" w:cs="Arial"/>
                <w:sz w:val="16"/>
                <w:szCs w:val="16"/>
              </w:rPr>
            </w:pPr>
          </w:p>
        </w:tc>
      </w:tr>
      <w:tr w:rsidR="001F0B59" w:rsidRPr="00BA72EF" w14:paraId="356AE035" w14:textId="77777777" w:rsidTr="001F0B59">
        <w:trPr>
          <w:trHeight w:val="306"/>
        </w:trPr>
        <w:tc>
          <w:tcPr>
            <w:tcW w:w="1778" w:type="dxa"/>
            <w:tcBorders>
              <w:top w:val="nil"/>
              <w:left w:val="nil"/>
              <w:bottom w:val="nil"/>
              <w:right w:val="nil"/>
            </w:tcBorders>
          </w:tcPr>
          <w:p w14:paraId="7A70301C"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(дата)</w:t>
            </w:r>
          </w:p>
        </w:tc>
        <w:tc>
          <w:tcPr>
            <w:tcW w:w="479" w:type="dxa"/>
            <w:tcBorders>
              <w:top w:val="nil"/>
              <w:left w:val="nil"/>
              <w:bottom w:val="nil"/>
              <w:right w:val="nil"/>
            </w:tcBorders>
          </w:tcPr>
          <w:p w14:paraId="3CF2AAB1" w14:textId="77777777" w:rsidR="001F0B59" w:rsidRPr="00BA72EF" w:rsidRDefault="001F0B59" w:rsidP="001F0B59">
            <w:pPr>
              <w:jc w:val="center"/>
              <w:rPr>
                <w:rFonts w:ascii="Arial" w:hAnsi="Arial" w:cs="Arial"/>
                <w:sz w:val="16"/>
                <w:szCs w:val="16"/>
              </w:rPr>
            </w:pPr>
          </w:p>
        </w:tc>
        <w:tc>
          <w:tcPr>
            <w:tcW w:w="1360" w:type="dxa"/>
            <w:tcBorders>
              <w:top w:val="nil"/>
              <w:left w:val="nil"/>
              <w:bottom w:val="nil"/>
              <w:right w:val="nil"/>
            </w:tcBorders>
          </w:tcPr>
          <w:p w14:paraId="448B2057" w14:textId="77777777" w:rsidR="001F0B59" w:rsidRPr="00BA72EF" w:rsidRDefault="001F0B59" w:rsidP="001F0B59">
            <w:pPr>
              <w:jc w:val="center"/>
              <w:rPr>
                <w:rFonts w:ascii="Arial" w:hAnsi="Arial" w:cs="Arial"/>
                <w:sz w:val="16"/>
                <w:szCs w:val="16"/>
              </w:rPr>
            </w:pPr>
          </w:p>
        </w:tc>
        <w:tc>
          <w:tcPr>
            <w:tcW w:w="1360" w:type="dxa"/>
            <w:tcBorders>
              <w:top w:val="nil"/>
              <w:left w:val="nil"/>
              <w:bottom w:val="nil"/>
              <w:right w:val="nil"/>
            </w:tcBorders>
          </w:tcPr>
          <w:p w14:paraId="286493DB"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(подпись)</w:t>
            </w:r>
          </w:p>
        </w:tc>
        <w:tc>
          <w:tcPr>
            <w:tcW w:w="681" w:type="dxa"/>
            <w:tcBorders>
              <w:top w:val="nil"/>
              <w:left w:val="nil"/>
              <w:bottom w:val="nil"/>
              <w:right w:val="nil"/>
            </w:tcBorders>
          </w:tcPr>
          <w:p w14:paraId="358901C4" w14:textId="77777777" w:rsidR="001F0B59" w:rsidRPr="00BA72EF" w:rsidRDefault="001F0B59" w:rsidP="001F0B59">
            <w:pPr>
              <w:jc w:val="center"/>
              <w:rPr>
                <w:rFonts w:ascii="Arial" w:hAnsi="Arial" w:cs="Arial"/>
                <w:sz w:val="16"/>
                <w:szCs w:val="16"/>
              </w:rPr>
            </w:pPr>
          </w:p>
        </w:tc>
        <w:tc>
          <w:tcPr>
            <w:tcW w:w="602" w:type="dxa"/>
            <w:tcBorders>
              <w:top w:val="nil"/>
              <w:left w:val="nil"/>
              <w:bottom w:val="nil"/>
              <w:right w:val="nil"/>
            </w:tcBorders>
          </w:tcPr>
          <w:p w14:paraId="6415816F" w14:textId="77777777" w:rsidR="001F0B59" w:rsidRPr="00BA72EF" w:rsidRDefault="001F0B59" w:rsidP="001F0B59">
            <w:pPr>
              <w:tabs>
                <w:tab w:val="left" w:pos="1800"/>
              </w:tabs>
              <w:ind w:right="453"/>
              <w:jc w:val="center"/>
              <w:rPr>
                <w:rFonts w:ascii="Arial" w:hAnsi="Arial" w:cs="Arial"/>
                <w:sz w:val="16"/>
                <w:szCs w:val="16"/>
              </w:rPr>
            </w:pPr>
          </w:p>
        </w:tc>
        <w:tc>
          <w:tcPr>
            <w:tcW w:w="602" w:type="dxa"/>
            <w:tcBorders>
              <w:top w:val="nil"/>
              <w:left w:val="nil"/>
              <w:bottom w:val="nil"/>
              <w:right w:val="nil"/>
            </w:tcBorders>
          </w:tcPr>
          <w:p w14:paraId="2813793C" w14:textId="77777777" w:rsidR="001F0B59" w:rsidRPr="00BA72EF" w:rsidRDefault="001F0B59" w:rsidP="001F0B59">
            <w:pPr>
              <w:tabs>
                <w:tab w:val="left" w:pos="1800"/>
              </w:tabs>
              <w:ind w:right="453"/>
              <w:jc w:val="center"/>
              <w:rPr>
                <w:rFonts w:ascii="Arial" w:hAnsi="Arial" w:cs="Arial"/>
                <w:sz w:val="16"/>
                <w:szCs w:val="16"/>
              </w:rPr>
            </w:pPr>
          </w:p>
        </w:tc>
        <w:tc>
          <w:tcPr>
            <w:tcW w:w="2352" w:type="dxa"/>
            <w:tcBorders>
              <w:top w:val="nil"/>
              <w:left w:val="nil"/>
              <w:bottom w:val="nil"/>
              <w:right w:val="nil"/>
            </w:tcBorders>
          </w:tcPr>
          <w:p w14:paraId="0E1EBA95" w14:textId="77777777" w:rsidR="001F0B59" w:rsidRPr="00BA72EF" w:rsidRDefault="001F0B59" w:rsidP="001F0B59">
            <w:pPr>
              <w:rPr>
                <w:rFonts w:ascii="Arial" w:hAnsi="Arial" w:cs="Arial"/>
                <w:sz w:val="16"/>
                <w:szCs w:val="16"/>
              </w:rPr>
            </w:pPr>
            <w:r w:rsidRPr="00BA72EF">
              <w:rPr>
                <w:rFonts w:ascii="Arial" w:hAnsi="Arial" w:cs="Arial"/>
                <w:sz w:val="16"/>
                <w:szCs w:val="16"/>
              </w:rPr>
              <w:t>(ФИО)</w:t>
            </w:r>
          </w:p>
        </w:tc>
        <w:tc>
          <w:tcPr>
            <w:tcW w:w="142" w:type="dxa"/>
            <w:tcBorders>
              <w:top w:val="nil"/>
              <w:left w:val="nil"/>
              <w:bottom w:val="nil"/>
              <w:right w:val="nil"/>
            </w:tcBorders>
          </w:tcPr>
          <w:p w14:paraId="4BE89A0E" w14:textId="77777777" w:rsidR="001F0B59" w:rsidRPr="00BA72EF" w:rsidRDefault="001F0B59" w:rsidP="001F0B59">
            <w:pPr>
              <w:rPr>
                <w:rFonts w:ascii="Arial" w:hAnsi="Arial" w:cs="Arial"/>
                <w:sz w:val="16"/>
                <w:szCs w:val="16"/>
              </w:rPr>
            </w:pPr>
          </w:p>
        </w:tc>
      </w:tr>
    </w:tbl>
    <w:p w14:paraId="602811EA" w14:textId="77777777" w:rsidR="001F0B59" w:rsidRPr="00BA72EF" w:rsidRDefault="001F0B59" w:rsidP="001F0B59">
      <w:pPr>
        <w:ind w:right="-2"/>
        <w:jc w:val="both"/>
        <w:rPr>
          <w:rFonts w:ascii="Arial" w:hAnsi="Arial" w:cs="Arial"/>
          <w:sz w:val="16"/>
          <w:szCs w:val="16"/>
        </w:rPr>
      </w:pPr>
    </w:p>
    <w:p w14:paraId="7C4434D7" w14:textId="77777777" w:rsidR="001F0B59" w:rsidRPr="00BA72EF" w:rsidRDefault="001F0B59" w:rsidP="001F0B59">
      <w:pPr>
        <w:rPr>
          <w:rFonts w:ascii="Arial" w:hAnsi="Arial" w:cs="Arial"/>
          <w:sz w:val="16"/>
          <w:szCs w:val="16"/>
        </w:rPr>
      </w:pPr>
      <w:r w:rsidRPr="00BA72EF">
        <w:rPr>
          <w:rFonts w:ascii="Arial" w:hAnsi="Arial" w:cs="Arial"/>
          <w:sz w:val="16"/>
          <w:szCs w:val="16"/>
        </w:rPr>
        <w:br w:type="page"/>
      </w:r>
    </w:p>
    <w:p w14:paraId="5FAC1F74" w14:textId="77777777" w:rsidR="001F0B59" w:rsidRPr="00BA72EF" w:rsidRDefault="001F0B59" w:rsidP="001F0B59">
      <w:pPr>
        <w:ind w:right="-2"/>
        <w:jc w:val="center"/>
        <w:rPr>
          <w:rFonts w:ascii="Arial" w:hAnsi="Arial" w:cs="Arial"/>
          <w:sz w:val="16"/>
          <w:szCs w:val="16"/>
        </w:rPr>
      </w:pPr>
      <w:r w:rsidRPr="00BA72EF">
        <w:rPr>
          <w:rFonts w:ascii="Arial" w:hAnsi="Arial" w:cs="Arial"/>
          <w:sz w:val="16"/>
          <w:szCs w:val="16"/>
        </w:rPr>
        <w:lastRenderedPageBreak/>
        <w:t>СХЕМА ГРАНИЦ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tblGrid>
      <w:tr w:rsidR="001F0B59" w:rsidRPr="00BA72EF" w14:paraId="465E592E" w14:textId="77777777" w:rsidTr="001F0B59">
        <w:trPr>
          <w:trHeight w:val="13068"/>
        </w:trPr>
        <w:tc>
          <w:tcPr>
            <w:tcW w:w="9627" w:type="dxa"/>
            <w:shd w:val="clear" w:color="auto" w:fill="auto"/>
          </w:tcPr>
          <w:p w14:paraId="693F8F03" w14:textId="77777777" w:rsidR="001F0B59" w:rsidRPr="00BA72EF" w:rsidRDefault="001F0B59" w:rsidP="001F0B59">
            <w:pPr>
              <w:ind w:right="-2"/>
              <w:jc w:val="center"/>
              <w:rPr>
                <w:rFonts w:ascii="Arial" w:hAnsi="Arial" w:cs="Arial"/>
                <w:sz w:val="16"/>
                <w:szCs w:val="16"/>
              </w:rPr>
            </w:pPr>
          </w:p>
        </w:tc>
      </w:tr>
    </w:tbl>
    <w:p w14:paraId="2C90138D" w14:textId="77777777" w:rsidR="001F0B59" w:rsidRPr="00BA72EF" w:rsidRDefault="001F0B59" w:rsidP="001F0B59">
      <w:pPr>
        <w:widowControl w:val="0"/>
        <w:tabs>
          <w:tab w:val="left" w:leader="underscore" w:pos="9955"/>
        </w:tabs>
        <w:spacing w:line="322" w:lineRule="exact"/>
        <w:rPr>
          <w:rFonts w:ascii="Arial" w:hAnsi="Arial" w:cs="Arial"/>
          <w:color w:val="000000"/>
          <w:sz w:val="16"/>
          <w:szCs w:val="16"/>
          <w:lang w:bidi="ru-RU"/>
        </w:rPr>
      </w:pPr>
    </w:p>
    <w:p w14:paraId="2E4AD9E5" w14:textId="77777777" w:rsidR="001F0B59" w:rsidRPr="00BA72EF" w:rsidRDefault="001F0B59" w:rsidP="001F0B59">
      <w:pPr>
        <w:widowControl w:val="0"/>
        <w:tabs>
          <w:tab w:val="left" w:leader="underscore" w:pos="9955"/>
        </w:tabs>
        <w:jc w:val="right"/>
        <w:rPr>
          <w:rFonts w:ascii="Arial" w:hAnsi="Arial" w:cs="Arial"/>
          <w:b/>
          <w:sz w:val="16"/>
          <w:szCs w:val="16"/>
        </w:rPr>
      </w:pPr>
      <w:r w:rsidRPr="00BA72EF">
        <w:rPr>
          <w:rFonts w:ascii="Arial" w:hAnsi="Arial" w:cs="Arial"/>
          <w:b/>
          <w:color w:val="000000"/>
          <w:sz w:val="16"/>
          <w:szCs w:val="16"/>
          <w:lang w:bidi="ru-RU"/>
        </w:rPr>
        <w:t>Приложение № 2</w:t>
      </w:r>
    </w:p>
    <w:p w14:paraId="0895FF96"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lastRenderedPageBreak/>
        <w:t>к Административному регламенту</w:t>
      </w:r>
    </w:p>
    <w:p w14:paraId="7D7AC55A"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69F1FFCF"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«Подготовка и утверждение документации</w:t>
      </w:r>
    </w:p>
    <w:p w14:paraId="03EF9A9E"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 планировке территории»</w:t>
      </w:r>
    </w:p>
    <w:p w14:paraId="1A0B60E3" w14:textId="77777777" w:rsidR="001F0B59" w:rsidRPr="00BA72EF" w:rsidRDefault="001F0B59" w:rsidP="001F0B59">
      <w:pPr>
        <w:autoSpaceDE w:val="0"/>
        <w:autoSpaceDN w:val="0"/>
        <w:adjustRightInd w:val="0"/>
        <w:ind w:firstLine="720"/>
        <w:jc w:val="right"/>
        <w:rPr>
          <w:rFonts w:ascii="Arial" w:hAnsi="Arial" w:cs="Arial"/>
          <w:b/>
          <w:sz w:val="16"/>
          <w:szCs w:val="16"/>
        </w:rPr>
      </w:pPr>
    </w:p>
    <w:p w14:paraId="4190B4DD" w14:textId="77777777" w:rsidR="001F0B59" w:rsidRPr="00BA72EF" w:rsidRDefault="001F0B59" w:rsidP="001F0B59">
      <w:pPr>
        <w:ind w:left="4111"/>
        <w:jc w:val="both"/>
        <w:rPr>
          <w:rFonts w:ascii="Arial" w:hAnsi="Arial" w:cs="Arial"/>
          <w:sz w:val="16"/>
          <w:szCs w:val="16"/>
        </w:rPr>
      </w:pPr>
      <w:r w:rsidRPr="00BA72EF">
        <w:rPr>
          <w:rFonts w:ascii="Arial" w:hAnsi="Arial" w:cs="Arial"/>
          <w:sz w:val="16"/>
          <w:szCs w:val="16"/>
        </w:rPr>
        <w:t xml:space="preserve">В  </w:t>
      </w:r>
    </w:p>
    <w:p w14:paraId="6777584D" w14:textId="77777777" w:rsidR="001F0B59" w:rsidRPr="00BA72EF" w:rsidRDefault="001F0B59" w:rsidP="001F0B59">
      <w:pPr>
        <w:pBdr>
          <w:top w:val="single" w:sz="4" w:space="1" w:color="auto"/>
        </w:pBdr>
        <w:ind w:left="4111"/>
        <w:jc w:val="center"/>
        <w:rPr>
          <w:rFonts w:ascii="Arial" w:hAnsi="Arial" w:cs="Arial"/>
          <w:i/>
          <w:sz w:val="16"/>
          <w:szCs w:val="16"/>
        </w:rPr>
      </w:pPr>
      <w:r w:rsidRPr="00BA72EF">
        <w:rPr>
          <w:rFonts w:ascii="Arial" w:hAnsi="Arial" w:cs="Arial"/>
          <w:i/>
          <w:sz w:val="16"/>
          <w:szCs w:val="16"/>
        </w:rPr>
        <w:t>(наименование органа местного самоуправления)</w:t>
      </w:r>
    </w:p>
    <w:p w14:paraId="68836FE4" w14:textId="77777777" w:rsidR="001F0B59" w:rsidRPr="00BA72EF" w:rsidRDefault="001F0B59" w:rsidP="001F0B59">
      <w:pPr>
        <w:ind w:left="4111"/>
        <w:jc w:val="center"/>
        <w:rPr>
          <w:rFonts w:ascii="Arial" w:hAnsi="Arial" w:cs="Arial"/>
          <w:i/>
          <w:sz w:val="16"/>
          <w:szCs w:val="16"/>
        </w:rPr>
      </w:pPr>
    </w:p>
    <w:p w14:paraId="15686994" w14:textId="77777777" w:rsidR="001F0B59" w:rsidRPr="00BA72EF" w:rsidRDefault="001F0B59" w:rsidP="001F0B59">
      <w:pPr>
        <w:ind w:left="4111"/>
        <w:jc w:val="center"/>
        <w:rPr>
          <w:rFonts w:ascii="Arial" w:hAnsi="Arial" w:cs="Arial"/>
          <w:i/>
          <w:sz w:val="16"/>
          <w:szCs w:val="16"/>
        </w:rPr>
      </w:pPr>
    </w:p>
    <w:p w14:paraId="61A70DE2" w14:textId="77777777" w:rsidR="001F0B59" w:rsidRPr="00BA72EF" w:rsidRDefault="001F0B59" w:rsidP="001F0B59">
      <w:pPr>
        <w:pBdr>
          <w:top w:val="single" w:sz="4" w:space="3" w:color="auto"/>
        </w:pBdr>
        <w:ind w:left="4111"/>
        <w:jc w:val="center"/>
        <w:rPr>
          <w:rFonts w:ascii="Arial" w:hAnsi="Arial" w:cs="Arial"/>
          <w:i/>
          <w:sz w:val="16"/>
          <w:szCs w:val="16"/>
        </w:rPr>
      </w:pPr>
      <w:r w:rsidRPr="00BA72EF">
        <w:rPr>
          <w:rFonts w:ascii="Arial" w:hAnsi="Arial" w:cs="Arial"/>
          <w:i/>
          <w:sz w:val="16"/>
          <w:szCs w:val="16"/>
        </w:rPr>
        <w:t xml:space="preserve"> </w:t>
      </w:r>
    </w:p>
    <w:p w14:paraId="60CC7D01" w14:textId="77777777" w:rsidR="001F0B59" w:rsidRPr="00BA72EF" w:rsidRDefault="001F0B59" w:rsidP="001F0B59">
      <w:pPr>
        <w:shd w:val="clear" w:color="auto" w:fill="FFFFFF"/>
        <w:tabs>
          <w:tab w:val="left" w:leader="underscore" w:pos="10334"/>
        </w:tabs>
        <w:ind w:left="4111"/>
        <w:jc w:val="both"/>
        <w:rPr>
          <w:rFonts w:ascii="Arial" w:hAnsi="Arial" w:cs="Arial"/>
          <w:sz w:val="16"/>
          <w:szCs w:val="16"/>
        </w:rPr>
      </w:pPr>
      <w:r w:rsidRPr="00BA72EF">
        <w:rPr>
          <w:rFonts w:ascii="Arial" w:hAnsi="Arial" w:cs="Arial"/>
          <w:spacing w:val="-7"/>
          <w:sz w:val="16"/>
          <w:szCs w:val="16"/>
        </w:rPr>
        <w:t>от</w:t>
      </w:r>
      <w:r w:rsidRPr="00BA72EF">
        <w:rPr>
          <w:rFonts w:ascii="Arial" w:hAnsi="Arial" w:cs="Arial"/>
          <w:sz w:val="16"/>
          <w:szCs w:val="16"/>
        </w:rPr>
        <w:t xml:space="preserve">___________________________________ </w:t>
      </w:r>
    </w:p>
    <w:p w14:paraId="1FE46A67" w14:textId="77777777" w:rsidR="001F0B59" w:rsidRPr="00BA72EF" w:rsidRDefault="001F0B59" w:rsidP="001F0B59">
      <w:pPr>
        <w:shd w:val="clear" w:color="auto" w:fill="FFFFFF"/>
        <w:ind w:left="4111"/>
        <w:jc w:val="both"/>
        <w:rPr>
          <w:rFonts w:ascii="Arial" w:hAnsi="Arial" w:cs="Arial"/>
          <w:i/>
          <w:spacing w:val="-3"/>
          <w:sz w:val="16"/>
          <w:szCs w:val="16"/>
        </w:rPr>
      </w:pPr>
      <w:r w:rsidRPr="00BA72EF">
        <w:rPr>
          <w:rFonts w:ascii="Arial" w:hAnsi="Arial" w:cs="Arial"/>
          <w:i/>
          <w:spacing w:val="-3"/>
          <w:sz w:val="16"/>
          <w:szCs w:val="16"/>
        </w:rPr>
        <w:t>(для заявител</w:t>
      </w:r>
      <w:r w:rsidRPr="00BA72EF">
        <w:rPr>
          <w:rFonts w:ascii="Arial" w:hAnsi="Arial" w:cs="Arial"/>
          <w:i/>
          <w:spacing w:val="-3"/>
          <w:sz w:val="16"/>
          <w:szCs w:val="16"/>
        </w:rPr>
        <w:lastRenderedPageBreak/>
        <w:t>я юридического лица - полное наименование, организационно-правовая форма, сведения о государственной регистрации, место нахождения, кон</w:t>
      </w:r>
      <w:r w:rsidRPr="00BA72EF">
        <w:rPr>
          <w:rFonts w:ascii="Arial" w:hAnsi="Arial" w:cs="Arial"/>
          <w:i/>
          <w:spacing w:val="-3"/>
          <w:sz w:val="16"/>
          <w:szCs w:val="16"/>
        </w:rPr>
        <w:lastRenderedPageBreak/>
        <w:t>тактная информация: телефон,</w:t>
      </w:r>
      <w:r w:rsidRPr="00BA72EF">
        <w:rPr>
          <w:rFonts w:ascii="Arial" w:hAnsi="Arial" w:cs="Arial"/>
          <w:i/>
          <w:sz w:val="16"/>
          <w:szCs w:val="16"/>
        </w:rPr>
        <w:t xml:space="preserve"> </w:t>
      </w:r>
      <w:r w:rsidRPr="00BA72EF">
        <w:rPr>
          <w:rFonts w:ascii="Arial" w:hAnsi="Arial" w:cs="Arial"/>
          <w:i/>
          <w:spacing w:val="-3"/>
          <w:sz w:val="16"/>
          <w:szCs w:val="16"/>
        </w:rPr>
        <w:t>эл. почта;</w:t>
      </w:r>
    </w:p>
    <w:p w14:paraId="18D2BF7F" w14:textId="77777777" w:rsidR="001F0B59" w:rsidRPr="00BA72EF" w:rsidRDefault="001F0B59" w:rsidP="001F0B59">
      <w:pPr>
        <w:shd w:val="clear" w:color="auto" w:fill="FFFFFF"/>
        <w:ind w:left="4111"/>
        <w:jc w:val="both"/>
        <w:rPr>
          <w:rFonts w:ascii="Arial" w:hAnsi="Arial" w:cs="Arial"/>
          <w:i/>
          <w:spacing w:val="-3"/>
          <w:sz w:val="16"/>
          <w:szCs w:val="16"/>
        </w:rPr>
      </w:pPr>
      <w:r w:rsidRPr="00BA72EF">
        <w:rPr>
          <w:rFonts w:ascii="Arial" w:hAnsi="Arial" w:cs="Arial"/>
          <w:i/>
          <w:spacing w:val="-3"/>
          <w:sz w:val="16"/>
          <w:szCs w:val="16"/>
        </w:rPr>
        <w:t>для заявителя физического лица - фамилия, имя, отчество, паспортные данные, регист</w:t>
      </w:r>
      <w:r w:rsidRPr="00BA72EF">
        <w:rPr>
          <w:rFonts w:ascii="Arial" w:hAnsi="Arial" w:cs="Arial"/>
          <w:i/>
          <w:spacing w:val="-3"/>
          <w:sz w:val="16"/>
          <w:szCs w:val="16"/>
        </w:rPr>
        <w:lastRenderedPageBreak/>
        <w:t>рация по месту жительства, адрес фактического проживания телефон</w:t>
      </w:r>
      <w:r w:rsidRPr="00BA72EF">
        <w:rPr>
          <w:rFonts w:ascii="Arial" w:hAnsi="Arial" w:cs="Arial"/>
          <w:i/>
          <w:spacing w:val="-7"/>
          <w:sz w:val="16"/>
          <w:szCs w:val="16"/>
        </w:rPr>
        <w:t>)</w:t>
      </w:r>
    </w:p>
    <w:p w14:paraId="680928F3" w14:textId="77777777" w:rsidR="001F0B59" w:rsidRPr="00BA72EF" w:rsidRDefault="001F0B59" w:rsidP="001F0B59">
      <w:pPr>
        <w:rPr>
          <w:rFonts w:ascii="Arial" w:hAnsi="Arial" w:cs="Arial"/>
          <w:sz w:val="16"/>
          <w:szCs w:val="16"/>
        </w:rPr>
      </w:pPr>
    </w:p>
    <w:p w14:paraId="4274ECDC" w14:textId="77777777" w:rsidR="001F0B59" w:rsidRPr="00BA72EF" w:rsidRDefault="001F0B59" w:rsidP="001F0B59">
      <w:pPr>
        <w:jc w:val="center"/>
        <w:rPr>
          <w:rFonts w:ascii="Arial" w:hAnsi="Arial" w:cs="Arial"/>
          <w:b/>
          <w:sz w:val="16"/>
          <w:szCs w:val="16"/>
        </w:rPr>
      </w:pPr>
    </w:p>
    <w:p w14:paraId="1AAF940F"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Заявление</w:t>
      </w:r>
    </w:p>
    <w:p w14:paraId="5CCFB8A6"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об утверждении документации по планировке территории</w:t>
      </w:r>
    </w:p>
    <w:p w14:paraId="27EB90CC" w14:textId="77777777" w:rsidR="001F0B59" w:rsidRPr="00BA72EF" w:rsidRDefault="001F0B59" w:rsidP="001F0B59">
      <w:pPr>
        <w:rPr>
          <w:rFonts w:ascii="Arial" w:hAnsi="Arial" w:cs="Arial"/>
          <w:sz w:val="16"/>
          <w:szCs w:val="16"/>
        </w:rPr>
      </w:pPr>
    </w:p>
    <w:p w14:paraId="131EA972"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p>
    <w:p w14:paraId="1A572AE5" w14:textId="77777777" w:rsidR="001F0B59" w:rsidRPr="00BA72EF" w:rsidRDefault="001F0B59" w:rsidP="001F0B59">
      <w:pPr>
        <w:jc w:val="both"/>
        <w:rPr>
          <w:rFonts w:ascii="Arial" w:hAnsi="Arial" w:cs="Arial"/>
          <w:sz w:val="16"/>
          <w:szCs w:val="16"/>
        </w:rPr>
      </w:pPr>
    </w:p>
    <w:p w14:paraId="1D155AAD"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 xml:space="preserve">Сведения о принятом </w:t>
      </w:r>
      <w:proofErr w:type="gramStart"/>
      <w:r w:rsidRPr="00BA72EF">
        <w:rPr>
          <w:rFonts w:ascii="Arial" w:hAnsi="Arial" w:cs="Arial"/>
          <w:sz w:val="16"/>
          <w:szCs w:val="16"/>
        </w:rPr>
        <w:t>решении</w:t>
      </w:r>
      <w:proofErr w:type="gramEnd"/>
      <w:r w:rsidRPr="00BA72EF">
        <w:rPr>
          <w:rFonts w:ascii="Arial" w:hAnsi="Arial" w:cs="Arial"/>
          <w:sz w:val="16"/>
          <w:szCs w:val="16"/>
        </w:rPr>
        <w:t xml:space="preserve"> о подготовке документации по планировке территории __________________________________________________________.</w:t>
      </w:r>
    </w:p>
    <w:p w14:paraId="57445D43" w14:textId="77777777" w:rsidR="001F0B59" w:rsidRPr="00BA72EF" w:rsidRDefault="001F0B59" w:rsidP="001F0B59">
      <w:pPr>
        <w:jc w:val="both"/>
        <w:rPr>
          <w:rFonts w:ascii="Arial" w:hAnsi="Arial" w:cs="Arial"/>
          <w:sz w:val="16"/>
          <w:szCs w:val="16"/>
        </w:rPr>
      </w:pPr>
    </w:p>
    <w:p w14:paraId="74BAB8F1" w14:textId="77777777" w:rsidR="001F0B59" w:rsidRPr="00BA72EF" w:rsidRDefault="001F0B59" w:rsidP="001F0B59">
      <w:pPr>
        <w:ind w:firstLine="709"/>
        <w:rPr>
          <w:rFonts w:ascii="Arial" w:hAnsi="Arial" w:cs="Arial"/>
          <w:sz w:val="16"/>
          <w:szCs w:val="16"/>
        </w:rPr>
      </w:pPr>
      <w:r w:rsidRPr="00BA72EF">
        <w:rPr>
          <w:rFonts w:ascii="Arial" w:hAnsi="Arial" w:cs="Arial"/>
          <w:sz w:val="16"/>
          <w:szCs w:val="16"/>
        </w:rPr>
        <w:t>К заявлению прилагаются следующие документы:</w:t>
      </w:r>
    </w:p>
    <w:p w14:paraId="3A55DB14" w14:textId="77777777" w:rsidR="001F0B59" w:rsidRPr="00BA72EF" w:rsidRDefault="001F0B59" w:rsidP="001F0B59">
      <w:pPr>
        <w:widowControl w:val="0"/>
        <w:autoSpaceDE w:val="0"/>
        <w:autoSpaceDN w:val="0"/>
        <w:adjustRightInd w:val="0"/>
        <w:ind w:firstLine="851"/>
        <w:jc w:val="both"/>
        <w:rPr>
          <w:rFonts w:ascii="Arial" w:hAnsi="Arial" w:cs="Arial"/>
          <w:i/>
          <w:sz w:val="16"/>
          <w:szCs w:val="16"/>
        </w:rPr>
      </w:pPr>
      <w:r w:rsidRPr="00BA72EF">
        <w:rPr>
          <w:rFonts w:ascii="Arial" w:hAnsi="Arial" w:cs="Arial"/>
          <w:i/>
          <w:sz w:val="16"/>
          <w:szCs w:val="16"/>
        </w:rPr>
        <w:t xml:space="preserve">(указывается перечень прилагаемых </w:t>
      </w:r>
      <w:r w:rsidRPr="00BA72EF">
        <w:rPr>
          <w:rFonts w:ascii="Arial" w:hAnsi="Arial" w:cs="Arial"/>
          <w:i/>
          <w:sz w:val="16"/>
          <w:szCs w:val="16"/>
        </w:rPr>
        <w:lastRenderedPageBreak/>
        <w:t>документов)</w:t>
      </w:r>
    </w:p>
    <w:p w14:paraId="0AC26CE7" w14:textId="77777777" w:rsidR="001F0B59" w:rsidRPr="00BA72EF" w:rsidRDefault="001F0B59" w:rsidP="001F0B59">
      <w:pPr>
        <w:widowControl w:val="0"/>
        <w:autoSpaceDE w:val="0"/>
        <w:autoSpaceDN w:val="0"/>
        <w:adjustRightInd w:val="0"/>
        <w:jc w:val="both"/>
        <w:rPr>
          <w:rFonts w:ascii="Arial" w:hAnsi="Arial" w:cs="Arial"/>
          <w:sz w:val="16"/>
          <w:szCs w:val="16"/>
        </w:rPr>
      </w:pPr>
    </w:p>
    <w:p w14:paraId="5FD89D34" w14:textId="77777777" w:rsidR="001F0B59" w:rsidRPr="00BA72EF" w:rsidRDefault="001F0B59" w:rsidP="001F0B59">
      <w:pPr>
        <w:widowControl w:val="0"/>
        <w:autoSpaceDE w:val="0"/>
        <w:autoSpaceDN w:val="0"/>
        <w:adjustRightInd w:val="0"/>
        <w:ind w:firstLine="851"/>
        <w:jc w:val="both"/>
        <w:rPr>
          <w:rFonts w:ascii="Arial" w:hAnsi="Arial" w:cs="Arial"/>
          <w:color w:val="000000"/>
          <w:sz w:val="16"/>
          <w:szCs w:val="16"/>
        </w:rPr>
      </w:pPr>
      <w:r w:rsidRPr="00BA72EF">
        <w:rPr>
          <w:rFonts w:ascii="Arial" w:hAnsi="Arial" w:cs="Arial"/>
          <w:color w:val="000000"/>
          <w:sz w:val="16"/>
          <w:szCs w:val="16"/>
        </w:rPr>
        <w:t>Результат предоставления муниципальной услуги, прошу предоставить:__________________________________________________</w:t>
      </w:r>
    </w:p>
    <w:p w14:paraId="1413B214" w14:textId="77777777" w:rsidR="001F0B59" w:rsidRPr="00BA72EF" w:rsidRDefault="001F0B59" w:rsidP="001F0B59">
      <w:pPr>
        <w:widowControl w:val="0"/>
        <w:autoSpaceDE w:val="0"/>
        <w:autoSpaceDN w:val="0"/>
        <w:adjustRightInd w:val="0"/>
        <w:ind w:firstLine="851"/>
        <w:jc w:val="both"/>
        <w:rPr>
          <w:rFonts w:ascii="Arial" w:hAnsi="Arial" w:cs="Arial"/>
          <w:i/>
          <w:color w:val="000000"/>
          <w:sz w:val="16"/>
          <w:szCs w:val="16"/>
        </w:rPr>
      </w:pPr>
      <w:r w:rsidRPr="00BA72EF">
        <w:rPr>
          <w:rFonts w:ascii="Arial" w:hAnsi="Arial" w:cs="Arial"/>
          <w:i/>
          <w:color w:val="000000"/>
          <w:sz w:val="16"/>
          <w:szCs w:val="16"/>
        </w:rPr>
        <w:t>(указать способ получения результата предоставления муниципальной услуги)</w:t>
      </w:r>
    </w:p>
    <w:p w14:paraId="52A3691B" w14:textId="77777777" w:rsidR="001F0B59" w:rsidRPr="00BA72EF" w:rsidRDefault="001F0B59" w:rsidP="001F0B59">
      <w:pPr>
        <w:widowControl w:val="0"/>
        <w:autoSpaceDE w:val="0"/>
        <w:autoSpaceDN w:val="0"/>
        <w:adjustRightInd w:val="0"/>
        <w:jc w:val="both"/>
        <w:rPr>
          <w:rFonts w:ascii="Arial" w:hAnsi="Arial" w:cs="Arial"/>
          <w:i/>
          <w:color w:val="000000"/>
          <w:sz w:val="16"/>
          <w:szCs w:val="16"/>
        </w:rPr>
      </w:pPr>
      <w:r w:rsidRPr="00BA72EF">
        <w:rPr>
          <w:rFonts w:ascii="Arial" w:hAnsi="Arial" w:cs="Arial"/>
          <w:i/>
          <w:color w:val="000000"/>
          <w:sz w:val="16"/>
          <w:szCs w:val="16"/>
        </w:rPr>
        <w:t>______________________________________________________________________</w:t>
      </w:r>
    </w:p>
    <w:p w14:paraId="6204015B" w14:textId="77777777" w:rsidR="001F0B59" w:rsidRPr="00BA72EF" w:rsidRDefault="001F0B59" w:rsidP="001F0B59">
      <w:pPr>
        <w:widowControl w:val="0"/>
        <w:autoSpaceDE w:val="0"/>
        <w:autoSpaceDN w:val="0"/>
        <w:adjustRightInd w:val="0"/>
        <w:ind w:firstLine="851"/>
        <w:jc w:val="center"/>
        <w:rPr>
          <w:rFonts w:ascii="Arial" w:hAnsi="Arial" w:cs="Arial"/>
          <w:i/>
          <w:color w:val="000000"/>
          <w:sz w:val="16"/>
          <w:szCs w:val="16"/>
        </w:rPr>
      </w:pP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1F0B59" w:rsidRPr="00BA72EF" w14:paraId="79950CC7" w14:textId="77777777" w:rsidTr="001F0B59">
        <w:trPr>
          <w:trHeight w:val="655"/>
        </w:trPr>
        <w:tc>
          <w:tcPr>
            <w:tcW w:w="1790" w:type="dxa"/>
            <w:tcBorders>
              <w:top w:val="nil"/>
              <w:left w:val="nil"/>
              <w:bottom w:val="single" w:sz="4" w:space="0" w:color="auto"/>
              <w:right w:val="nil"/>
            </w:tcBorders>
            <w:vAlign w:val="bottom"/>
          </w:tcPr>
          <w:p w14:paraId="4EB4E403" w14:textId="77777777" w:rsidR="001F0B59" w:rsidRPr="00BA72EF" w:rsidRDefault="001F0B59" w:rsidP="001F0B59">
            <w:pPr>
              <w:jc w:val="center"/>
              <w:rPr>
                <w:rFonts w:ascii="Arial" w:hAnsi="Arial" w:cs="Arial"/>
                <w:sz w:val="16"/>
                <w:szCs w:val="16"/>
              </w:rPr>
            </w:pPr>
          </w:p>
        </w:tc>
        <w:tc>
          <w:tcPr>
            <w:tcW w:w="483" w:type="dxa"/>
            <w:tcBorders>
              <w:top w:val="nil"/>
              <w:left w:val="nil"/>
              <w:bottom w:val="nil"/>
              <w:right w:val="nil"/>
            </w:tcBorders>
            <w:vAlign w:val="bottom"/>
          </w:tcPr>
          <w:p w14:paraId="0C9C2CC5" w14:textId="77777777" w:rsidR="001F0B59" w:rsidRPr="00BA72EF" w:rsidRDefault="001F0B59" w:rsidP="001F0B59">
            <w:pPr>
              <w:jc w:val="center"/>
              <w:rPr>
                <w:rFonts w:ascii="Arial" w:hAnsi="Arial" w:cs="Arial"/>
                <w:sz w:val="16"/>
                <w:szCs w:val="16"/>
              </w:rPr>
            </w:pPr>
          </w:p>
        </w:tc>
        <w:tc>
          <w:tcPr>
            <w:tcW w:w="1369" w:type="dxa"/>
            <w:tcBorders>
              <w:top w:val="nil"/>
              <w:left w:val="nil"/>
              <w:bottom w:val="single" w:sz="4" w:space="0" w:color="auto"/>
              <w:right w:val="nil"/>
            </w:tcBorders>
            <w:vAlign w:val="bottom"/>
          </w:tcPr>
          <w:p w14:paraId="5E6E47B3" w14:textId="77777777" w:rsidR="001F0B59" w:rsidRPr="00BA72EF" w:rsidRDefault="001F0B59" w:rsidP="001F0B59">
            <w:pPr>
              <w:jc w:val="center"/>
              <w:rPr>
                <w:rFonts w:ascii="Arial" w:hAnsi="Arial" w:cs="Arial"/>
                <w:sz w:val="16"/>
                <w:szCs w:val="16"/>
              </w:rPr>
            </w:pPr>
          </w:p>
        </w:tc>
        <w:tc>
          <w:tcPr>
            <w:tcW w:w="686" w:type="dxa"/>
            <w:tcBorders>
              <w:top w:val="nil"/>
              <w:left w:val="nil"/>
              <w:bottom w:val="nil"/>
              <w:right w:val="nil"/>
            </w:tcBorders>
            <w:vAlign w:val="bottom"/>
          </w:tcPr>
          <w:p w14:paraId="47C17877" w14:textId="77777777" w:rsidR="001F0B59" w:rsidRPr="00BA72EF" w:rsidRDefault="001F0B59" w:rsidP="001F0B59">
            <w:pPr>
              <w:jc w:val="center"/>
              <w:rPr>
                <w:rFonts w:ascii="Arial" w:hAnsi="Arial" w:cs="Arial"/>
                <w:sz w:val="16"/>
                <w:szCs w:val="16"/>
              </w:rPr>
            </w:pPr>
          </w:p>
        </w:tc>
        <w:tc>
          <w:tcPr>
            <w:tcW w:w="606" w:type="dxa"/>
            <w:tcBorders>
              <w:top w:val="nil"/>
              <w:left w:val="nil"/>
              <w:bottom w:val="single" w:sz="4" w:space="0" w:color="auto"/>
              <w:right w:val="nil"/>
            </w:tcBorders>
          </w:tcPr>
          <w:p w14:paraId="64375049" w14:textId="77777777" w:rsidR="001F0B59" w:rsidRPr="00BA72EF" w:rsidRDefault="001F0B59" w:rsidP="001F0B59">
            <w:pPr>
              <w:jc w:val="center"/>
              <w:rPr>
                <w:rFonts w:ascii="Arial" w:hAnsi="Arial" w:cs="Arial"/>
                <w:sz w:val="16"/>
                <w:szCs w:val="16"/>
              </w:rPr>
            </w:pPr>
          </w:p>
        </w:tc>
        <w:tc>
          <w:tcPr>
            <w:tcW w:w="606" w:type="dxa"/>
            <w:tcBorders>
              <w:top w:val="nil"/>
              <w:left w:val="nil"/>
              <w:bottom w:val="single" w:sz="4" w:space="0" w:color="auto"/>
              <w:right w:val="nil"/>
            </w:tcBorders>
          </w:tcPr>
          <w:p w14:paraId="390FDF4E" w14:textId="77777777" w:rsidR="001F0B59" w:rsidRPr="00BA72EF" w:rsidRDefault="001F0B59" w:rsidP="001F0B59">
            <w:pPr>
              <w:jc w:val="center"/>
              <w:rPr>
                <w:rFonts w:ascii="Arial" w:hAnsi="Arial" w:cs="Arial"/>
                <w:sz w:val="16"/>
                <w:szCs w:val="16"/>
              </w:rPr>
            </w:pPr>
          </w:p>
        </w:tc>
        <w:tc>
          <w:tcPr>
            <w:tcW w:w="2756" w:type="dxa"/>
            <w:tcBorders>
              <w:top w:val="nil"/>
              <w:left w:val="nil"/>
              <w:bottom w:val="single" w:sz="4" w:space="0" w:color="auto"/>
              <w:right w:val="nil"/>
            </w:tcBorders>
            <w:vAlign w:val="bottom"/>
          </w:tcPr>
          <w:p w14:paraId="30F6848F" w14:textId="77777777" w:rsidR="001F0B59" w:rsidRPr="00BA72EF" w:rsidRDefault="001F0B59" w:rsidP="001F0B59">
            <w:pPr>
              <w:rPr>
                <w:rFonts w:ascii="Arial" w:hAnsi="Arial" w:cs="Arial"/>
                <w:sz w:val="16"/>
                <w:szCs w:val="16"/>
              </w:rPr>
            </w:pPr>
          </w:p>
        </w:tc>
        <w:tc>
          <w:tcPr>
            <w:tcW w:w="1315" w:type="dxa"/>
            <w:tcBorders>
              <w:top w:val="nil"/>
              <w:left w:val="nil"/>
              <w:bottom w:val="single" w:sz="4" w:space="0" w:color="auto"/>
              <w:right w:val="nil"/>
            </w:tcBorders>
          </w:tcPr>
          <w:p w14:paraId="7C4837E3" w14:textId="77777777" w:rsidR="001F0B59" w:rsidRPr="00BA72EF" w:rsidRDefault="001F0B59" w:rsidP="001F0B59">
            <w:pPr>
              <w:jc w:val="center"/>
              <w:rPr>
                <w:rFonts w:ascii="Arial" w:hAnsi="Arial" w:cs="Arial"/>
                <w:sz w:val="16"/>
                <w:szCs w:val="16"/>
              </w:rPr>
            </w:pPr>
          </w:p>
        </w:tc>
      </w:tr>
      <w:tr w:rsidR="001F0B59" w:rsidRPr="00BA72EF" w14:paraId="58F3AA21" w14:textId="77777777" w:rsidTr="001F0B59">
        <w:trPr>
          <w:trHeight w:val="298"/>
        </w:trPr>
        <w:tc>
          <w:tcPr>
            <w:tcW w:w="1790" w:type="dxa"/>
            <w:tcBorders>
              <w:top w:val="nil"/>
              <w:left w:val="nil"/>
              <w:bottom w:val="nil"/>
              <w:right w:val="nil"/>
            </w:tcBorders>
          </w:tcPr>
          <w:p w14:paraId="66181E4F"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(дата)</w:t>
            </w:r>
          </w:p>
        </w:tc>
        <w:tc>
          <w:tcPr>
            <w:tcW w:w="483" w:type="dxa"/>
            <w:tcBorders>
              <w:top w:val="nil"/>
              <w:left w:val="nil"/>
              <w:bottom w:val="nil"/>
              <w:right w:val="nil"/>
            </w:tcBorders>
          </w:tcPr>
          <w:p w14:paraId="464FABD1" w14:textId="77777777" w:rsidR="001F0B59" w:rsidRPr="00BA72EF" w:rsidRDefault="001F0B59" w:rsidP="001F0B59">
            <w:pPr>
              <w:jc w:val="center"/>
              <w:rPr>
                <w:rFonts w:ascii="Arial" w:hAnsi="Arial" w:cs="Arial"/>
                <w:sz w:val="16"/>
                <w:szCs w:val="16"/>
              </w:rPr>
            </w:pPr>
          </w:p>
        </w:tc>
        <w:tc>
          <w:tcPr>
            <w:tcW w:w="1369" w:type="dxa"/>
            <w:tcBorders>
              <w:top w:val="nil"/>
              <w:left w:val="nil"/>
              <w:bottom w:val="nil"/>
              <w:right w:val="nil"/>
            </w:tcBorders>
          </w:tcPr>
          <w:p w14:paraId="797F5913"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(подпись)</w:t>
            </w:r>
          </w:p>
        </w:tc>
        <w:tc>
          <w:tcPr>
            <w:tcW w:w="686" w:type="dxa"/>
            <w:tcBorders>
              <w:top w:val="nil"/>
              <w:left w:val="nil"/>
              <w:bottom w:val="nil"/>
              <w:right w:val="nil"/>
            </w:tcBorders>
          </w:tcPr>
          <w:p w14:paraId="25891A2D" w14:textId="77777777" w:rsidR="001F0B59" w:rsidRPr="00BA72EF" w:rsidRDefault="001F0B59" w:rsidP="001F0B59">
            <w:pPr>
              <w:jc w:val="center"/>
              <w:rPr>
                <w:rFonts w:ascii="Arial" w:hAnsi="Arial" w:cs="Arial"/>
                <w:sz w:val="16"/>
                <w:szCs w:val="16"/>
              </w:rPr>
            </w:pPr>
          </w:p>
        </w:tc>
        <w:tc>
          <w:tcPr>
            <w:tcW w:w="606" w:type="dxa"/>
            <w:tcBorders>
              <w:top w:val="nil"/>
              <w:left w:val="nil"/>
              <w:bottom w:val="nil"/>
              <w:right w:val="nil"/>
            </w:tcBorders>
          </w:tcPr>
          <w:p w14:paraId="17BDF5F5" w14:textId="77777777" w:rsidR="001F0B59" w:rsidRPr="00BA72EF" w:rsidRDefault="001F0B59" w:rsidP="001F0B59">
            <w:pPr>
              <w:tabs>
                <w:tab w:val="left" w:pos="1800"/>
              </w:tabs>
              <w:ind w:right="453"/>
              <w:jc w:val="center"/>
              <w:rPr>
                <w:rFonts w:ascii="Arial" w:hAnsi="Arial" w:cs="Arial"/>
                <w:sz w:val="16"/>
                <w:szCs w:val="16"/>
              </w:rPr>
            </w:pPr>
          </w:p>
        </w:tc>
        <w:tc>
          <w:tcPr>
            <w:tcW w:w="606" w:type="dxa"/>
            <w:tcBorders>
              <w:top w:val="nil"/>
              <w:left w:val="nil"/>
              <w:bottom w:val="nil"/>
              <w:right w:val="nil"/>
            </w:tcBorders>
          </w:tcPr>
          <w:p w14:paraId="6D918806" w14:textId="77777777" w:rsidR="001F0B59" w:rsidRPr="00BA72EF" w:rsidRDefault="001F0B59" w:rsidP="001F0B59">
            <w:pPr>
              <w:tabs>
                <w:tab w:val="left" w:pos="1800"/>
              </w:tabs>
              <w:ind w:right="453"/>
              <w:jc w:val="center"/>
              <w:rPr>
                <w:rFonts w:ascii="Arial" w:hAnsi="Arial" w:cs="Arial"/>
                <w:sz w:val="16"/>
                <w:szCs w:val="16"/>
              </w:rPr>
            </w:pPr>
          </w:p>
        </w:tc>
        <w:tc>
          <w:tcPr>
            <w:tcW w:w="2756" w:type="dxa"/>
            <w:tcBorders>
              <w:top w:val="nil"/>
              <w:left w:val="nil"/>
              <w:bottom w:val="nil"/>
              <w:right w:val="nil"/>
            </w:tcBorders>
          </w:tcPr>
          <w:p w14:paraId="031C4E16"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(ФИО)</w:t>
            </w:r>
          </w:p>
        </w:tc>
        <w:tc>
          <w:tcPr>
            <w:tcW w:w="1315" w:type="dxa"/>
            <w:tcBorders>
              <w:top w:val="nil"/>
              <w:left w:val="nil"/>
              <w:bottom w:val="nil"/>
              <w:right w:val="nil"/>
            </w:tcBorders>
          </w:tcPr>
          <w:p w14:paraId="6FEC57DD" w14:textId="77777777" w:rsidR="001F0B59" w:rsidRPr="00BA72EF" w:rsidRDefault="001F0B59" w:rsidP="001F0B59">
            <w:pPr>
              <w:rPr>
                <w:rFonts w:ascii="Arial" w:hAnsi="Arial" w:cs="Arial"/>
                <w:sz w:val="16"/>
                <w:szCs w:val="16"/>
              </w:rPr>
            </w:pPr>
          </w:p>
        </w:tc>
      </w:tr>
    </w:tbl>
    <w:p w14:paraId="16D293AD" w14:textId="77777777" w:rsidR="001F0B59" w:rsidRPr="00BA72EF" w:rsidRDefault="001F0B59" w:rsidP="001F0B59">
      <w:pPr>
        <w:pStyle w:val="26"/>
        <w:spacing w:line="322" w:lineRule="exact"/>
        <w:rPr>
          <w:rFonts w:ascii="Arial" w:hAnsi="Arial" w:cs="Arial"/>
          <w:color w:val="000000"/>
          <w:sz w:val="16"/>
          <w:szCs w:val="16"/>
          <w:lang w:bidi="ru-RU"/>
        </w:rPr>
      </w:pPr>
    </w:p>
    <w:p w14:paraId="2778059A" w14:textId="77777777" w:rsidR="001F0B59" w:rsidRPr="00BA72EF" w:rsidRDefault="001F0B59" w:rsidP="001F0B59">
      <w:pPr>
        <w:pStyle w:val="26"/>
        <w:spacing w:line="322" w:lineRule="exact"/>
        <w:rPr>
          <w:rFonts w:ascii="Arial" w:hAnsi="Arial" w:cs="Arial"/>
          <w:color w:val="000000"/>
          <w:sz w:val="16"/>
          <w:szCs w:val="16"/>
          <w:lang w:bidi="ru-RU"/>
        </w:rPr>
      </w:pPr>
    </w:p>
    <w:p w14:paraId="427BAFCD" w14:textId="77777777" w:rsidR="001F0B59" w:rsidRPr="00BA72EF" w:rsidRDefault="001F0B59" w:rsidP="001F0B59">
      <w:pPr>
        <w:pStyle w:val="26"/>
        <w:spacing w:line="322" w:lineRule="exact"/>
        <w:rPr>
          <w:rFonts w:ascii="Arial" w:hAnsi="Arial" w:cs="Arial"/>
          <w:color w:val="000000"/>
          <w:sz w:val="16"/>
          <w:szCs w:val="16"/>
          <w:lang w:bidi="ru-RU"/>
        </w:rPr>
      </w:pPr>
    </w:p>
    <w:p w14:paraId="1E14108F"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Приложение № 3</w:t>
      </w:r>
    </w:p>
    <w:p w14:paraId="02CC0390"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 xml:space="preserve">к Административному регламенту </w:t>
      </w:r>
      <w:proofErr w:type="gramStart"/>
      <w:r w:rsidRPr="00BA72EF">
        <w:rPr>
          <w:rFonts w:ascii="Arial" w:hAnsi="Arial" w:cs="Arial"/>
          <w:b/>
          <w:color w:val="000000"/>
          <w:sz w:val="16"/>
          <w:szCs w:val="16"/>
          <w:lang w:bidi="ru-RU"/>
        </w:rPr>
        <w:t>по</w:t>
      </w:r>
      <w:proofErr w:type="gramEnd"/>
    </w:p>
    <w:p w14:paraId="67B154F8"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 xml:space="preserve">предоставлению </w:t>
      </w:r>
      <w:proofErr w:type="gramStart"/>
      <w:r w:rsidRPr="00BA72EF">
        <w:rPr>
          <w:rFonts w:ascii="Arial" w:hAnsi="Arial" w:cs="Arial"/>
          <w:b/>
          <w:color w:val="000000"/>
          <w:sz w:val="16"/>
          <w:szCs w:val="16"/>
          <w:lang w:bidi="ru-RU"/>
        </w:rPr>
        <w:t>муниципальной</w:t>
      </w:r>
      <w:proofErr w:type="gramEnd"/>
    </w:p>
    <w:p w14:paraId="1915AE00" w14:textId="77777777" w:rsidR="001F0B59" w:rsidRPr="00BA72EF" w:rsidRDefault="001F0B59" w:rsidP="001F0B59">
      <w:pPr>
        <w:pStyle w:val="26"/>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услуги «Подготовка и утверждение</w:t>
      </w:r>
    </w:p>
    <w:p w14:paraId="6FC102CD" w14:textId="77777777" w:rsidR="001F0B59" w:rsidRPr="00BA72EF" w:rsidRDefault="001F0B59" w:rsidP="001F0B59">
      <w:pPr>
        <w:pStyle w:val="26"/>
        <w:spacing w:line="240" w:lineRule="auto"/>
        <w:jc w:val="right"/>
        <w:rPr>
          <w:rFonts w:ascii="Arial" w:hAnsi="Arial" w:cs="Arial"/>
          <w:b/>
          <w:sz w:val="16"/>
          <w:szCs w:val="16"/>
        </w:rPr>
      </w:pPr>
      <w:r w:rsidRPr="00BA72EF">
        <w:rPr>
          <w:rFonts w:ascii="Arial" w:hAnsi="Arial" w:cs="Arial"/>
          <w:b/>
          <w:color w:val="000000"/>
          <w:sz w:val="16"/>
          <w:szCs w:val="16"/>
          <w:lang w:bidi="ru-RU"/>
        </w:rPr>
        <w:t>документации по планировке территории»</w:t>
      </w:r>
    </w:p>
    <w:p w14:paraId="5A955347" w14:textId="77777777" w:rsidR="001F0B59" w:rsidRPr="00BA72EF" w:rsidRDefault="001F0B59" w:rsidP="001F0B59">
      <w:pPr>
        <w:autoSpaceDE w:val="0"/>
        <w:autoSpaceDN w:val="0"/>
        <w:adjustRightInd w:val="0"/>
        <w:ind w:firstLine="720"/>
        <w:jc w:val="right"/>
        <w:rPr>
          <w:rFonts w:ascii="Arial" w:hAnsi="Arial" w:cs="Arial"/>
          <w:b/>
          <w:sz w:val="16"/>
          <w:szCs w:val="16"/>
        </w:rPr>
      </w:pPr>
    </w:p>
    <w:p w14:paraId="2DA8BEB5" w14:textId="77777777" w:rsidR="001F0B59" w:rsidRPr="00BA72EF" w:rsidRDefault="001F0B59" w:rsidP="001F0B59">
      <w:pPr>
        <w:ind w:left="4111"/>
        <w:jc w:val="both"/>
        <w:rPr>
          <w:rFonts w:ascii="Arial" w:hAnsi="Arial" w:cs="Arial"/>
          <w:sz w:val="16"/>
          <w:szCs w:val="16"/>
        </w:rPr>
      </w:pPr>
      <w:r w:rsidRPr="00BA72EF">
        <w:rPr>
          <w:rFonts w:ascii="Arial" w:hAnsi="Arial" w:cs="Arial"/>
          <w:sz w:val="16"/>
          <w:szCs w:val="16"/>
        </w:rPr>
        <w:t>В</w:t>
      </w:r>
    </w:p>
    <w:p w14:paraId="3DA8FF85" w14:textId="77777777" w:rsidR="001F0B59" w:rsidRPr="00BA72EF" w:rsidRDefault="001F0B59" w:rsidP="001F0B59">
      <w:pPr>
        <w:pBdr>
          <w:top w:val="single" w:sz="4" w:space="1" w:color="auto"/>
        </w:pBdr>
        <w:ind w:left="4111"/>
        <w:jc w:val="center"/>
        <w:rPr>
          <w:rFonts w:ascii="Arial" w:hAnsi="Arial" w:cs="Arial"/>
          <w:i/>
          <w:sz w:val="16"/>
          <w:szCs w:val="16"/>
        </w:rPr>
      </w:pPr>
      <w:r w:rsidRPr="00BA72EF">
        <w:rPr>
          <w:rFonts w:ascii="Arial" w:hAnsi="Arial" w:cs="Arial"/>
          <w:i/>
          <w:sz w:val="16"/>
          <w:szCs w:val="16"/>
        </w:rPr>
        <w:t>(наименование органа местного самоуправления)</w:t>
      </w:r>
    </w:p>
    <w:p w14:paraId="175F5C06" w14:textId="77777777" w:rsidR="001F0B59" w:rsidRPr="00BA72EF" w:rsidRDefault="001F0B59" w:rsidP="001F0B59">
      <w:pPr>
        <w:ind w:left="4111"/>
        <w:jc w:val="center"/>
        <w:rPr>
          <w:rFonts w:ascii="Arial" w:hAnsi="Arial" w:cs="Arial"/>
          <w:i/>
          <w:sz w:val="16"/>
          <w:szCs w:val="16"/>
        </w:rPr>
      </w:pPr>
    </w:p>
    <w:p w14:paraId="405A0954" w14:textId="77777777" w:rsidR="001F0B59" w:rsidRPr="00BA72EF" w:rsidRDefault="001F0B59" w:rsidP="001F0B59">
      <w:pPr>
        <w:ind w:left="4111"/>
        <w:jc w:val="center"/>
        <w:rPr>
          <w:rFonts w:ascii="Arial" w:hAnsi="Arial" w:cs="Arial"/>
          <w:i/>
          <w:sz w:val="16"/>
          <w:szCs w:val="16"/>
        </w:rPr>
      </w:pPr>
    </w:p>
    <w:p w14:paraId="5924A95D" w14:textId="77777777" w:rsidR="001F0B59" w:rsidRPr="00BA72EF" w:rsidRDefault="001F0B59" w:rsidP="001F0B59">
      <w:pPr>
        <w:pBdr>
          <w:top w:val="single" w:sz="4" w:space="3" w:color="auto"/>
        </w:pBdr>
        <w:ind w:left="4111"/>
        <w:jc w:val="center"/>
        <w:rPr>
          <w:rFonts w:ascii="Arial" w:hAnsi="Arial" w:cs="Arial"/>
          <w:i/>
          <w:sz w:val="16"/>
          <w:szCs w:val="16"/>
        </w:rPr>
      </w:pPr>
      <w:r w:rsidRPr="00BA72EF">
        <w:rPr>
          <w:rFonts w:ascii="Arial" w:hAnsi="Arial" w:cs="Arial"/>
          <w:i/>
          <w:sz w:val="16"/>
          <w:szCs w:val="16"/>
        </w:rPr>
        <w:t xml:space="preserve"> </w:t>
      </w:r>
    </w:p>
    <w:p w14:paraId="6E824A6C" w14:textId="77777777" w:rsidR="001F0B59" w:rsidRPr="00BA72EF" w:rsidRDefault="001F0B59" w:rsidP="001F0B59">
      <w:pPr>
        <w:shd w:val="clear" w:color="auto" w:fill="FFFFFF"/>
        <w:tabs>
          <w:tab w:val="left" w:leader="underscore" w:pos="10334"/>
        </w:tabs>
        <w:ind w:left="4111"/>
        <w:jc w:val="both"/>
        <w:rPr>
          <w:rFonts w:ascii="Arial" w:hAnsi="Arial" w:cs="Arial"/>
          <w:sz w:val="16"/>
          <w:szCs w:val="16"/>
        </w:rPr>
      </w:pPr>
      <w:r w:rsidRPr="00BA72EF">
        <w:rPr>
          <w:rFonts w:ascii="Arial" w:hAnsi="Arial" w:cs="Arial"/>
          <w:spacing w:val="-7"/>
          <w:sz w:val="16"/>
          <w:szCs w:val="16"/>
        </w:rPr>
        <w:t>от</w:t>
      </w:r>
      <w:r w:rsidRPr="00BA72EF">
        <w:rPr>
          <w:rFonts w:ascii="Arial" w:hAnsi="Arial" w:cs="Arial"/>
          <w:sz w:val="16"/>
          <w:szCs w:val="16"/>
        </w:rPr>
        <w:t>______</w:t>
      </w:r>
      <w:r w:rsidRPr="00BA72EF">
        <w:rPr>
          <w:rFonts w:ascii="Arial" w:hAnsi="Arial" w:cs="Arial"/>
          <w:sz w:val="16"/>
          <w:szCs w:val="16"/>
        </w:rPr>
        <w:lastRenderedPageBreak/>
        <w:t>_____________________________</w:t>
      </w:r>
    </w:p>
    <w:p w14:paraId="176DF1D2" w14:textId="77777777" w:rsidR="001F0B59" w:rsidRPr="00BA72EF" w:rsidRDefault="001F0B59" w:rsidP="001F0B59">
      <w:pPr>
        <w:shd w:val="clear" w:color="auto" w:fill="FFFFFF"/>
        <w:ind w:left="4111"/>
        <w:jc w:val="both"/>
        <w:rPr>
          <w:rFonts w:ascii="Arial" w:hAnsi="Arial" w:cs="Arial"/>
          <w:i/>
          <w:spacing w:val="-3"/>
          <w:sz w:val="16"/>
          <w:szCs w:val="16"/>
        </w:rPr>
      </w:pPr>
      <w:r w:rsidRPr="00BA72EF">
        <w:rPr>
          <w:rFonts w:ascii="Arial" w:hAnsi="Arial" w:cs="Arial"/>
          <w:i/>
          <w:spacing w:val="-3"/>
          <w:sz w:val="16"/>
          <w:szCs w:val="16"/>
        </w:rPr>
        <w:t>(для заявителя юридического лица - полное наименование, организационно-правовая форма, сведения о государс</w:t>
      </w:r>
      <w:r w:rsidRPr="00BA72EF">
        <w:rPr>
          <w:rFonts w:ascii="Arial" w:hAnsi="Arial" w:cs="Arial"/>
          <w:i/>
          <w:spacing w:val="-3"/>
          <w:sz w:val="16"/>
          <w:szCs w:val="16"/>
        </w:rPr>
        <w:lastRenderedPageBreak/>
        <w:t>твенной регистрации, место нахождения, контактная информация: телефон,</w:t>
      </w:r>
      <w:r w:rsidRPr="00BA72EF">
        <w:rPr>
          <w:rFonts w:ascii="Arial" w:hAnsi="Arial" w:cs="Arial"/>
          <w:i/>
          <w:sz w:val="16"/>
          <w:szCs w:val="16"/>
        </w:rPr>
        <w:t xml:space="preserve"> </w:t>
      </w:r>
      <w:r w:rsidRPr="00BA72EF">
        <w:rPr>
          <w:rFonts w:ascii="Arial" w:hAnsi="Arial" w:cs="Arial"/>
          <w:i/>
          <w:spacing w:val="-3"/>
          <w:sz w:val="16"/>
          <w:szCs w:val="16"/>
        </w:rPr>
        <w:t>эл. почта;</w:t>
      </w:r>
    </w:p>
    <w:p w14:paraId="6FE2BE02" w14:textId="77777777" w:rsidR="001F0B59" w:rsidRPr="00BA72EF" w:rsidRDefault="001F0B59" w:rsidP="001F0B59">
      <w:pPr>
        <w:shd w:val="clear" w:color="auto" w:fill="FFFFFF"/>
        <w:ind w:left="4111"/>
        <w:jc w:val="both"/>
        <w:rPr>
          <w:rFonts w:ascii="Arial" w:hAnsi="Arial" w:cs="Arial"/>
          <w:i/>
          <w:spacing w:val="-3"/>
          <w:sz w:val="16"/>
          <w:szCs w:val="16"/>
        </w:rPr>
      </w:pPr>
      <w:r w:rsidRPr="00BA72EF">
        <w:rPr>
          <w:rFonts w:ascii="Arial" w:hAnsi="Arial" w:cs="Arial"/>
          <w:i/>
          <w:spacing w:val="-3"/>
          <w:sz w:val="16"/>
          <w:szCs w:val="16"/>
        </w:rPr>
        <w:t xml:space="preserve">для заявителя физического лица - фамилия, </w:t>
      </w:r>
      <w:r w:rsidRPr="00BA72EF">
        <w:rPr>
          <w:rFonts w:ascii="Arial" w:hAnsi="Arial" w:cs="Arial"/>
          <w:i/>
          <w:spacing w:val="-3"/>
          <w:sz w:val="16"/>
          <w:szCs w:val="16"/>
        </w:rPr>
        <w:lastRenderedPageBreak/>
        <w:t>имя, отчество, паспортные данные, регистрация по месту жительства, адрес фактического проживания телефон</w:t>
      </w:r>
      <w:r w:rsidRPr="00BA72EF">
        <w:rPr>
          <w:rFonts w:ascii="Arial" w:hAnsi="Arial" w:cs="Arial"/>
          <w:i/>
          <w:spacing w:val="-7"/>
          <w:sz w:val="16"/>
          <w:szCs w:val="16"/>
        </w:rPr>
        <w:t>)</w:t>
      </w:r>
    </w:p>
    <w:p w14:paraId="68A03FD2" w14:textId="77777777" w:rsidR="001F0B59" w:rsidRPr="00BA72EF" w:rsidRDefault="001F0B59" w:rsidP="001F0B59">
      <w:pPr>
        <w:rPr>
          <w:rFonts w:ascii="Arial" w:hAnsi="Arial" w:cs="Arial"/>
          <w:sz w:val="16"/>
          <w:szCs w:val="16"/>
        </w:rPr>
      </w:pPr>
    </w:p>
    <w:p w14:paraId="66BD471C" w14:textId="77777777" w:rsidR="001F0B59" w:rsidRPr="00BA72EF" w:rsidRDefault="001F0B59" w:rsidP="001F0B59">
      <w:pPr>
        <w:jc w:val="center"/>
        <w:rPr>
          <w:rFonts w:ascii="Arial" w:hAnsi="Arial" w:cs="Arial"/>
          <w:b/>
          <w:sz w:val="16"/>
          <w:szCs w:val="16"/>
        </w:rPr>
      </w:pPr>
    </w:p>
    <w:p w14:paraId="065DE5A0" w14:textId="77777777" w:rsidR="001F0B59" w:rsidRPr="00BA72EF" w:rsidRDefault="001F0B59" w:rsidP="001F0B59">
      <w:pPr>
        <w:jc w:val="center"/>
        <w:rPr>
          <w:rFonts w:ascii="Arial" w:hAnsi="Arial" w:cs="Arial"/>
          <w:b/>
          <w:sz w:val="16"/>
          <w:szCs w:val="16"/>
        </w:rPr>
      </w:pPr>
      <w:r w:rsidRPr="00BA72EF">
        <w:rPr>
          <w:rFonts w:ascii="Arial" w:hAnsi="Arial" w:cs="Arial"/>
          <w:b/>
          <w:sz w:val="16"/>
          <w:szCs w:val="16"/>
        </w:rPr>
        <w:t>Заявление</w:t>
      </w:r>
    </w:p>
    <w:p w14:paraId="5B3EE68B" w14:textId="77777777" w:rsidR="001F0B59" w:rsidRPr="00BA72EF" w:rsidRDefault="001F0B59" w:rsidP="001F0B59">
      <w:pPr>
        <w:jc w:val="center"/>
        <w:rPr>
          <w:rFonts w:ascii="Arial" w:hAnsi="Arial" w:cs="Arial"/>
          <w:b/>
          <w:sz w:val="16"/>
          <w:szCs w:val="16"/>
        </w:rPr>
      </w:pPr>
      <w:proofErr w:type="gramStart"/>
      <w:r w:rsidRPr="00BA72EF">
        <w:rPr>
          <w:rFonts w:ascii="Arial" w:hAnsi="Arial" w:cs="Arial"/>
          <w:b/>
          <w:sz w:val="16"/>
          <w:szCs w:val="16"/>
        </w:rPr>
        <w:t>о принятии решения о подготовке документации по внесению изменений в документацию по планировке</w:t>
      </w:r>
      <w:proofErr w:type="gramEnd"/>
      <w:r w:rsidRPr="00BA72EF">
        <w:rPr>
          <w:rFonts w:ascii="Arial" w:hAnsi="Arial" w:cs="Arial"/>
          <w:b/>
          <w:sz w:val="16"/>
          <w:szCs w:val="16"/>
        </w:rPr>
        <w:t xml:space="preserve"> территории</w:t>
      </w:r>
      <w:r w:rsidRPr="00BA72EF">
        <w:rPr>
          <w:rFonts w:ascii="Arial" w:hAnsi="Arial" w:cs="Arial"/>
          <w:sz w:val="16"/>
          <w:szCs w:val="16"/>
        </w:rPr>
        <w:t xml:space="preserve"> </w:t>
      </w:r>
    </w:p>
    <w:p w14:paraId="171F3DE9" w14:textId="77777777" w:rsidR="001F0B59" w:rsidRPr="00BA72EF" w:rsidRDefault="001F0B59" w:rsidP="001F0B59">
      <w:pPr>
        <w:rPr>
          <w:rFonts w:ascii="Arial" w:hAnsi="Arial" w:cs="Arial"/>
          <w:sz w:val="16"/>
          <w:szCs w:val="16"/>
        </w:rPr>
      </w:pPr>
    </w:p>
    <w:p w14:paraId="2496DE33"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утвержденной: _____________________________________________________________________.</w:t>
      </w:r>
    </w:p>
    <w:p w14:paraId="4AD71A1A" w14:textId="77777777" w:rsidR="001F0B59" w:rsidRPr="00BA72EF" w:rsidRDefault="001F0B59" w:rsidP="001F0B59">
      <w:pPr>
        <w:spacing w:after="120"/>
        <w:jc w:val="center"/>
        <w:rPr>
          <w:rFonts w:ascii="Arial" w:hAnsi="Arial" w:cs="Arial"/>
          <w:sz w:val="16"/>
          <w:szCs w:val="16"/>
        </w:rPr>
      </w:pPr>
      <w:r w:rsidRPr="00BA72EF">
        <w:rPr>
          <w:rFonts w:ascii="Arial" w:hAnsi="Arial" w:cs="Arial"/>
          <w:i/>
          <w:sz w:val="16"/>
          <w:szCs w:val="16"/>
        </w:rPr>
        <w:t>(указываются реквизиты решения об утверждении документации по планировке</w:t>
      </w:r>
      <w:r w:rsidRPr="00BA72EF">
        <w:rPr>
          <w:rFonts w:ascii="Arial" w:hAnsi="Arial" w:cs="Arial"/>
          <w:sz w:val="16"/>
          <w:szCs w:val="16"/>
        </w:rPr>
        <w:t xml:space="preserve"> </w:t>
      </w:r>
      <w:r w:rsidRPr="00BA72EF">
        <w:rPr>
          <w:rFonts w:ascii="Arial" w:hAnsi="Arial" w:cs="Arial"/>
          <w:i/>
          <w:sz w:val="16"/>
          <w:szCs w:val="16"/>
        </w:rPr>
        <w:t>территории)</w:t>
      </w:r>
    </w:p>
    <w:p w14:paraId="39112D8A" w14:textId="77777777" w:rsidR="001F0B59" w:rsidRPr="00BA72EF" w:rsidRDefault="001F0B59" w:rsidP="001F0B59">
      <w:pPr>
        <w:jc w:val="both"/>
        <w:rPr>
          <w:rFonts w:ascii="Arial" w:hAnsi="Arial" w:cs="Arial"/>
          <w:sz w:val="16"/>
          <w:szCs w:val="16"/>
        </w:rPr>
      </w:pPr>
      <w:r w:rsidRPr="00BA72EF">
        <w:rPr>
          <w:rFonts w:ascii="Arial" w:hAnsi="Arial" w:cs="Arial"/>
          <w:sz w:val="16"/>
          <w:szCs w:val="16"/>
        </w:rPr>
        <w:t>в отношении территории (ее отдельных частей) ______________________________________________________________________</w:t>
      </w:r>
      <w:r w:rsidRPr="00BA72EF">
        <w:rPr>
          <w:rFonts w:ascii="Arial" w:hAnsi="Arial" w:cs="Arial"/>
          <w:i/>
          <w:sz w:val="16"/>
          <w:szCs w:val="16"/>
        </w:rPr>
        <w:t xml:space="preserve">кадастровый номер </w:t>
      </w:r>
    </w:p>
    <w:p w14:paraId="630CD5A8" w14:textId="77777777" w:rsidR="001F0B59" w:rsidRPr="00BA72EF" w:rsidRDefault="001F0B59" w:rsidP="001F0B59">
      <w:pPr>
        <w:rPr>
          <w:rFonts w:ascii="Arial" w:hAnsi="Arial" w:cs="Arial"/>
          <w:i/>
          <w:sz w:val="16"/>
          <w:szCs w:val="16"/>
        </w:rPr>
      </w:pPr>
      <w:r w:rsidRPr="00BA72EF">
        <w:rPr>
          <w:rFonts w:ascii="Arial" w:hAnsi="Arial" w:cs="Arial"/>
          <w:i/>
          <w:sz w:val="16"/>
          <w:szCs w:val="16"/>
        </w:rPr>
        <w:t>______________________________________________________________________</w:t>
      </w:r>
    </w:p>
    <w:p w14:paraId="7E6D75A7" w14:textId="77777777" w:rsidR="001F0B59" w:rsidRPr="00BA72EF" w:rsidRDefault="001F0B59" w:rsidP="001F0B59">
      <w:pPr>
        <w:spacing w:after="120"/>
        <w:jc w:val="center"/>
        <w:rPr>
          <w:rFonts w:ascii="Arial" w:hAnsi="Arial" w:cs="Arial"/>
          <w:i/>
          <w:sz w:val="16"/>
          <w:szCs w:val="16"/>
        </w:rPr>
      </w:pPr>
      <w:r w:rsidRPr="00BA72EF">
        <w:rPr>
          <w:rFonts w:ascii="Arial" w:hAnsi="Arial" w:cs="Arial"/>
          <w:i/>
          <w:sz w:val="16"/>
          <w:szCs w:val="16"/>
        </w:rPr>
        <w:t>земельного участка или описание границ территории согласно прилагаемой схеме.</w:t>
      </w:r>
    </w:p>
    <w:p w14:paraId="48478FE3"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1. Цель разработки документации по планировке территории: ____________________________________________________________________.</w:t>
      </w:r>
    </w:p>
    <w:p w14:paraId="7C67D9FE" w14:textId="77777777" w:rsidR="001F0B59" w:rsidRPr="00BA72EF" w:rsidRDefault="001F0B59" w:rsidP="001F0B59">
      <w:pPr>
        <w:spacing w:after="120"/>
        <w:jc w:val="both"/>
        <w:rPr>
          <w:rFonts w:ascii="Arial" w:hAnsi="Arial" w:cs="Arial"/>
          <w:sz w:val="16"/>
          <w:szCs w:val="16"/>
        </w:rPr>
      </w:pPr>
      <w:r w:rsidRPr="00BA72EF">
        <w:rPr>
          <w:rFonts w:ascii="Arial" w:hAnsi="Arial" w:cs="Arial"/>
          <w:sz w:val="16"/>
          <w:szCs w:val="16"/>
        </w:rPr>
        <w:t>____________________________________________________________________.</w:t>
      </w:r>
    </w:p>
    <w:p w14:paraId="3722E002"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2. Описание планируемых изменений в назначении и параметрах развития территории, характеристиках планируемого к размещению объекта (объектов</w:t>
      </w:r>
      <w:proofErr w:type="gramStart"/>
      <w:r w:rsidRPr="00BA72EF">
        <w:rPr>
          <w:rFonts w:ascii="Arial" w:hAnsi="Arial" w:cs="Arial"/>
          <w:sz w:val="16"/>
          <w:szCs w:val="16"/>
        </w:rPr>
        <w:t xml:space="preserve">) </w:t>
      </w:r>
      <w:proofErr w:type="gramEnd"/>
    </w:p>
    <w:p w14:paraId="4FF87495" w14:textId="77777777" w:rsidR="001F0B59" w:rsidRPr="00BA72EF" w:rsidRDefault="001F0B59" w:rsidP="001F0B59">
      <w:pPr>
        <w:jc w:val="both"/>
        <w:rPr>
          <w:rFonts w:ascii="Arial" w:hAnsi="Arial" w:cs="Arial"/>
          <w:sz w:val="16"/>
          <w:szCs w:val="16"/>
        </w:rPr>
      </w:pPr>
      <w:r w:rsidRPr="00BA72EF">
        <w:rPr>
          <w:rFonts w:ascii="Arial" w:hAnsi="Arial" w:cs="Arial"/>
          <w:sz w:val="16"/>
          <w:szCs w:val="16"/>
        </w:rPr>
        <w:t>____________________________________________________________________.</w:t>
      </w:r>
    </w:p>
    <w:p w14:paraId="099D5964" w14:textId="77777777" w:rsidR="001F0B59" w:rsidRPr="00BA72EF" w:rsidRDefault="001F0B59" w:rsidP="001F0B59">
      <w:pPr>
        <w:spacing w:after="120"/>
        <w:ind w:firstLine="709"/>
        <w:jc w:val="both"/>
        <w:rPr>
          <w:rFonts w:ascii="Arial" w:hAnsi="Arial" w:cs="Arial"/>
          <w:sz w:val="16"/>
          <w:szCs w:val="16"/>
        </w:rPr>
      </w:pPr>
      <w:r w:rsidRPr="00BA72EF">
        <w:rPr>
          <w:rFonts w:ascii="Arial" w:hAnsi="Arial" w:cs="Arial"/>
          <w:sz w:val="16"/>
          <w:szCs w:val="16"/>
        </w:rPr>
        <w:t>3. Планируемый срок разработки документации по планировке территории _____________________________________________________________________</w:t>
      </w:r>
    </w:p>
    <w:p w14:paraId="747AFBF6" w14:textId="77777777" w:rsidR="001F0B59" w:rsidRPr="00BA72EF" w:rsidRDefault="001F0B59" w:rsidP="001F0B59">
      <w:pPr>
        <w:spacing w:after="120"/>
        <w:ind w:firstLine="709"/>
        <w:jc w:val="both"/>
        <w:rPr>
          <w:rFonts w:ascii="Arial" w:hAnsi="Arial" w:cs="Arial"/>
          <w:sz w:val="16"/>
          <w:szCs w:val="16"/>
        </w:rPr>
      </w:pPr>
      <w:r w:rsidRPr="00BA72EF">
        <w:rPr>
          <w:rFonts w:ascii="Arial" w:hAnsi="Arial" w:cs="Arial"/>
          <w:sz w:val="16"/>
          <w:szCs w:val="16"/>
        </w:rPr>
        <w:t>4. Источник финансирования работ по подготовке документации по планировке территории ________________________________________________</w:t>
      </w:r>
    </w:p>
    <w:p w14:paraId="2D20F3C5" w14:textId="77777777" w:rsidR="001F0B59" w:rsidRPr="00BA72EF" w:rsidRDefault="001F0B59" w:rsidP="001F0B59">
      <w:pPr>
        <w:jc w:val="both"/>
        <w:rPr>
          <w:rFonts w:ascii="Arial" w:hAnsi="Arial" w:cs="Arial"/>
          <w:sz w:val="16"/>
          <w:szCs w:val="16"/>
        </w:rPr>
      </w:pPr>
    </w:p>
    <w:p w14:paraId="64349984" w14:textId="77777777" w:rsidR="001F0B59" w:rsidRPr="00BA72EF" w:rsidRDefault="001F0B59" w:rsidP="001F0B59">
      <w:pPr>
        <w:ind w:firstLine="709"/>
        <w:rPr>
          <w:rFonts w:ascii="Arial" w:hAnsi="Arial" w:cs="Arial"/>
          <w:sz w:val="16"/>
          <w:szCs w:val="16"/>
        </w:rPr>
      </w:pPr>
      <w:r w:rsidRPr="00BA72EF">
        <w:rPr>
          <w:rFonts w:ascii="Arial" w:hAnsi="Arial" w:cs="Arial"/>
          <w:sz w:val="16"/>
          <w:szCs w:val="16"/>
        </w:rPr>
        <w:t>К заявлению прилагаются следующие документы:</w:t>
      </w:r>
    </w:p>
    <w:p w14:paraId="50F24BB2" w14:textId="77777777" w:rsidR="001F0B59" w:rsidRPr="00BA72EF" w:rsidRDefault="001F0B59" w:rsidP="001F0B59">
      <w:pPr>
        <w:widowControl w:val="0"/>
        <w:autoSpaceDE w:val="0"/>
        <w:autoSpaceDN w:val="0"/>
        <w:adjustRightInd w:val="0"/>
        <w:ind w:firstLine="851"/>
        <w:jc w:val="both"/>
        <w:rPr>
          <w:rFonts w:ascii="Arial" w:hAnsi="Arial" w:cs="Arial"/>
          <w:i/>
          <w:sz w:val="16"/>
          <w:szCs w:val="16"/>
        </w:rPr>
      </w:pPr>
      <w:r w:rsidRPr="00BA72EF">
        <w:rPr>
          <w:rFonts w:ascii="Arial" w:hAnsi="Arial" w:cs="Arial"/>
          <w:i/>
          <w:sz w:val="16"/>
          <w:szCs w:val="16"/>
        </w:rPr>
        <w:t>(указывается перечень прилагаемых документов)</w:t>
      </w:r>
    </w:p>
    <w:p w14:paraId="7A4ED755" w14:textId="77777777" w:rsidR="001F0B59" w:rsidRPr="00BA72EF" w:rsidRDefault="001F0B59" w:rsidP="001F0B59">
      <w:pPr>
        <w:widowControl w:val="0"/>
        <w:autoSpaceDE w:val="0"/>
        <w:autoSpaceDN w:val="0"/>
        <w:adjustRightInd w:val="0"/>
        <w:jc w:val="both"/>
        <w:rPr>
          <w:rFonts w:ascii="Arial" w:hAnsi="Arial" w:cs="Arial"/>
          <w:sz w:val="16"/>
          <w:szCs w:val="16"/>
        </w:rPr>
      </w:pPr>
    </w:p>
    <w:p w14:paraId="3DA7D8C2" w14:textId="77777777" w:rsidR="001F0B59" w:rsidRPr="00BA72EF" w:rsidRDefault="001F0B59" w:rsidP="001F0B59">
      <w:pPr>
        <w:widowControl w:val="0"/>
        <w:autoSpaceDE w:val="0"/>
        <w:autoSpaceDN w:val="0"/>
        <w:adjustRightInd w:val="0"/>
        <w:ind w:firstLine="851"/>
        <w:jc w:val="both"/>
        <w:rPr>
          <w:rFonts w:ascii="Arial" w:hAnsi="Arial" w:cs="Arial"/>
          <w:color w:val="000000"/>
          <w:sz w:val="16"/>
          <w:szCs w:val="16"/>
        </w:rPr>
      </w:pPr>
      <w:r w:rsidRPr="00BA72EF">
        <w:rPr>
          <w:rFonts w:ascii="Arial" w:hAnsi="Arial" w:cs="Arial"/>
          <w:color w:val="000000"/>
          <w:sz w:val="16"/>
          <w:szCs w:val="16"/>
        </w:rPr>
        <w:t>Результат предоставления муниципальной услуги, прошу предоставить: ____________________________________________________________________.</w:t>
      </w:r>
    </w:p>
    <w:p w14:paraId="6B334E22" w14:textId="77777777" w:rsidR="001F0B59" w:rsidRPr="00BA72EF" w:rsidRDefault="001F0B59" w:rsidP="001F0B59">
      <w:pPr>
        <w:widowControl w:val="0"/>
        <w:autoSpaceDE w:val="0"/>
        <w:autoSpaceDN w:val="0"/>
        <w:adjustRightInd w:val="0"/>
        <w:ind w:firstLine="851"/>
        <w:jc w:val="center"/>
        <w:rPr>
          <w:rFonts w:ascii="Arial" w:hAnsi="Arial" w:cs="Arial"/>
          <w:i/>
          <w:color w:val="000000"/>
          <w:sz w:val="16"/>
          <w:szCs w:val="16"/>
        </w:rPr>
      </w:pPr>
      <w:r w:rsidRPr="00BA72EF">
        <w:rPr>
          <w:rFonts w:ascii="Arial" w:hAnsi="Arial" w:cs="Arial"/>
          <w:i/>
          <w:color w:val="000000"/>
          <w:sz w:val="16"/>
          <w:szCs w:val="16"/>
        </w:rPr>
        <w:t>(указать способ получения результата предоставления муниципальной услуги)</w:t>
      </w:r>
    </w:p>
    <w:p w14:paraId="2A496F61" w14:textId="77777777" w:rsidR="001F0B59" w:rsidRPr="00BA72EF" w:rsidRDefault="001F0B59" w:rsidP="001F0B59">
      <w:pPr>
        <w:widowControl w:val="0"/>
        <w:autoSpaceDE w:val="0"/>
        <w:autoSpaceDN w:val="0"/>
        <w:adjustRightInd w:val="0"/>
        <w:jc w:val="both"/>
        <w:rPr>
          <w:rFonts w:ascii="Arial" w:hAnsi="Arial" w:cs="Arial"/>
          <w:i/>
          <w:color w:val="000000"/>
          <w:sz w:val="16"/>
          <w:szCs w:val="16"/>
        </w:rPr>
      </w:pPr>
      <w:r w:rsidRPr="00BA72EF">
        <w:rPr>
          <w:rFonts w:ascii="Arial" w:hAnsi="Arial" w:cs="Arial"/>
          <w:i/>
          <w:color w:val="000000"/>
          <w:sz w:val="16"/>
          <w:szCs w:val="16"/>
        </w:rPr>
        <w:t>_____________________________________________________________________</w:t>
      </w:r>
      <w:r w:rsidRPr="00BA72EF">
        <w:rPr>
          <w:rFonts w:ascii="Arial" w:hAnsi="Arial" w:cs="Arial"/>
          <w:color w:val="000000"/>
          <w:sz w:val="16"/>
          <w:szCs w:val="16"/>
        </w:rPr>
        <w:t>.</w:t>
      </w:r>
    </w:p>
    <w:p w14:paraId="5E42ADFC" w14:textId="77777777" w:rsidR="001F0B59" w:rsidRPr="00BA72EF" w:rsidRDefault="001F0B59" w:rsidP="001F0B59">
      <w:pPr>
        <w:widowControl w:val="0"/>
        <w:autoSpaceDE w:val="0"/>
        <w:autoSpaceDN w:val="0"/>
        <w:adjustRightInd w:val="0"/>
        <w:ind w:firstLine="851"/>
        <w:jc w:val="center"/>
        <w:rPr>
          <w:rFonts w:ascii="Arial" w:hAnsi="Arial" w:cs="Arial"/>
          <w:i/>
          <w:color w:val="000000"/>
          <w:sz w:val="16"/>
          <w:szCs w:val="16"/>
        </w:rPr>
      </w:pP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1F0B59" w:rsidRPr="00BA72EF" w14:paraId="05EED91A" w14:textId="77777777" w:rsidTr="001F0B59">
        <w:trPr>
          <w:trHeight w:val="823"/>
        </w:trPr>
        <w:tc>
          <w:tcPr>
            <w:tcW w:w="1790" w:type="dxa"/>
            <w:tcBorders>
              <w:top w:val="nil"/>
              <w:left w:val="nil"/>
              <w:bottom w:val="single" w:sz="4" w:space="0" w:color="auto"/>
              <w:right w:val="nil"/>
            </w:tcBorders>
            <w:vAlign w:val="bottom"/>
          </w:tcPr>
          <w:p w14:paraId="3F197CE8" w14:textId="77777777" w:rsidR="001F0B59" w:rsidRPr="00BA72EF" w:rsidRDefault="001F0B59" w:rsidP="001F0B59">
            <w:pPr>
              <w:jc w:val="center"/>
              <w:rPr>
                <w:rFonts w:ascii="Arial" w:hAnsi="Arial" w:cs="Arial"/>
                <w:sz w:val="16"/>
                <w:szCs w:val="16"/>
              </w:rPr>
            </w:pPr>
          </w:p>
        </w:tc>
        <w:tc>
          <w:tcPr>
            <w:tcW w:w="483" w:type="dxa"/>
            <w:tcBorders>
              <w:top w:val="nil"/>
              <w:left w:val="nil"/>
              <w:bottom w:val="nil"/>
              <w:right w:val="nil"/>
            </w:tcBorders>
            <w:vAlign w:val="bottom"/>
          </w:tcPr>
          <w:p w14:paraId="4FD99A62" w14:textId="77777777" w:rsidR="001F0B59" w:rsidRPr="00BA72EF" w:rsidRDefault="001F0B59" w:rsidP="001F0B59">
            <w:pPr>
              <w:jc w:val="center"/>
              <w:rPr>
                <w:rFonts w:ascii="Arial" w:hAnsi="Arial" w:cs="Arial"/>
                <w:sz w:val="16"/>
                <w:szCs w:val="16"/>
              </w:rPr>
            </w:pPr>
          </w:p>
        </w:tc>
        <w:tc>
          <w:tcPr>
            <w:tcW w:w="1369" w:type="dxa"/>
            <w:tcBorders>
              <w:top w:val="nil"/>
              <w:left w:val="nil"/>
              <w:bottom w:val="single" w:sz="4" w:space="0" w:color="auto"/>
              <w:right w:val="nil"/>
            </w:tcBorders>
            <w:vAlign w:val="bottom"/>
          </w:tcPr>
          <w:p w14:paraId="6A049417" w14:textId="77777777" w:rsidR="001F0B59" w:rsidRPr="00BA72EF" w:rsidRDefault="001F0B59" w:rsidP="001F0B59">
            <w:pPr>
              <w:jc w:val="center"/>
              <w:rPr>
                <w:rFonts w:ascii="Arial" w:hAnsi="Arial" w:cs="Arial"/>
                <w:sz w:val="16"/>
                <w:szCs w:val="16"/>
              </w:rPr>
            </w:pPr>
          </w:p>
        </w:tc>
        <w:tc>
          <w:tcPr>
            <w:tcW w:w="686" w:type="dxa"/>
            <w:tcBorders>
              <w:top w:val="nil"/>
              <w:left w:val="nil"/>
              <w:bottom w:val="nil"/>
              <w:right w:val="nil"/>
            </w:tcBorders>
            <w:vAlign w:val="bottom"/>
          </w:tcPr>
          <w:p w14:paraId="4CB2252D" w14:textId="77777777" w:rsidR="001F0B59" w:rsidRPr="00BA72EF" w:rsidRDefault="001F0B59" w:rsidP="001F0B59">
            <w:pPr>
              <w:jc w:val="center"/>
              <w:rPr>
                <w:rFonts w:ascii="Arial" w:hAnsi="Arial" w:cs="Arial"/>
                <w:sz w:val="16"/>
                <w:szCs w:val="16"/>
              </w:rPr>
            </w:pPr>
          </w:p>
        </w:tc>
        <w:tc>
          <w:tcPr>
            <w:tcW w:w="606" w:type="dxa"/>
            <w:tcBorders>
              <w:top w:val="nil"/>
              <w:left w:val="nil"/>
              <w:bottom w:val="single" w:sz="4" w:space="0" w:color="auto"/>
              <w:right w:val="nil"/>
            </w:tcBorders>
          </w:tcPr>
          <w:p w14:paraId="6948FB9F" w14:textId="77777777" w:rsidR="001F0B59" w:rsidRPr="00BA72EF" w:rsidRDefault="001F0B59" w:rsidP="001F0B59">
            <w:pPr>
              <w:jc w:val="center"/>
              <w:rPr>
                <w:rFonts w:ascii="Arial" w:hAnsi="Arial" w:cs="Arial"/>
                <w:sz w:val="16"/>
                <w:szCs w:val="16"/>
              </w:rPr>
            </w:pPr>
          </w:p>
        </w:tc>
        <w:tc>
          <w:tcPr>
            <w:tcW w:w="606" w:type="dxa"/>
            <w:tcBorders>
              <w:top w:val="nil"/>
              <w:left w:val="nil"/>
              <w:bottom w:val="single" w:sz="4" w:space="0" w:color="auto"/>
              <w:right w:val="nil"/>
            </w:tcBorders>
          </w:tcPr>
          <w:p w14:paraId="2FE9FF85" w14:textId="77777777" w:rsidR="001F0B59" w:rsidRPr="00BA72EF" w:rsidRDefault="001F0B59" w:rsidP="001F0B59">
            <w:pPr>
              <w:jc w:val="center"/>
              <w:rPr>
                <w:rFonts w:ascii="Arial" w:hAnsi="Arial" w:cs="Arial"/>
                <w:sz w:val="16"/>
                <w:szCs w:val="16"/>
              </w:rPr>
            </w:pPr>
          </w:p>
        </w:tc>
        <w:tc>
          <w:tcPr>
            <w:tcW w:w="2756" w:type="dxa"/>
            <w:tcBorders>
              <w:top w:val="nil"/>
              <w:left w:val="nil"/>
              <w:bottom w:val="single" w:sz="4" w:space="0" w:color="auto"/>
              <w:right w:val="nil"/>
            </w:tcBorders>
            <w:vAlign w:val="bottom"/>
          </w:tcPr>
          <w:p w14:paraId="3EFC555A" w14:textId="77777777" w:rsidR="001F0B59" w:rsidRPr="00BA72EF" w:rsidRDefault="001F0B59" w:rsidP="001F0B59">
            <w:pPr>
              <w:rPr>
                <w:rFonts w:ascii="Arial" w:hAnsi="Arial" w:cs="Arial"/>
                <w:sz w:val="16"/>
                <w:szCs w:val="16"/>
              </w:rPr>
            </w:pPr>
          </w:p>
        </w:tc>
        <w:tc>
          <w:tcPr>
            <w:tcW w:w="1315" w:type="dxa"/>
            <w:tcBorders>
              <w:top w:val="nil"/>
              <w:left w:val="nil"/>
              <w:bottom w:val="single" w:sz="4" w:space="0" w:color="auto"/>
              <w:right w:val="nil"/>
            </w:tcBorders>
          </w:tcPr>
          <w:p w14:paraId="716334D6" w14:textId="77777777" w:rsidR="001F0B59" w:rsidRPr="00BA72EF" w:rsidRDefault="001F0B59" w:rsidP="001F0B59">
            <w:pPr>
              <w:jc w:val="center"/>
              <w:rPr>
                <w:rFonts w:ascii="Arial" w:hAnsi="Arial" w:cs="Arial"/>
                <w:sz w:val="16"/>
                <w:szCs w:val="16"/>
              </w:rPr>
            </w:pPr>
          </w:p>
        </w:tc>
      </w:tr>
      <w:tr w:rsidR="001F0B59" w:rsidRPr="00BA72EF" w14:paraId="21E84446" w14:textId="77777777" w:rsidTr="001F0B59">
        <w:trPr>
          <w:trHeight w:val="298"/>
        </w:trPr>
        <w:tc>
          <w:tcPr>
            <w:tcW w:w="1790" w:type="dxa"/>
            <w:tcBorders>
              <w:top w:val="nil"/>
              <w:left w:val="nil"/>
              <w:bottom w:val="nil"/>
              <w:right w:val="nil"/>
            </w:tcBorders>
          </w:tcPr>
          <w:p w14:paraId="370B6887"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(дата)</w:t>
            </w:r>
          </w:p>
        </w:tc>
        <w:tc>
          <w:tcPr>
            <w:tcW w:w="483" w:type="dxa"/>
            <w:tcBorders>
              <w:top w:val="nil"/>
              <w:left w:val="nil"/>
              <w:bottom w:val="nil"/>
              <w:right w:val="nil"/>
            </w:tcBorders>
          </w:tcPr>
          <w:p w14:paraId="4BB5D1B8" w14:textId="77777777" w:rsidR="001F0B59" w:rsidRPr="00BA72EF" w:rsidRDefault="001F0B59" w:rsidP="001F0B59">
            <w:pPr>
              <w:jc w:val="center"/>
              <w:rPr>
                <w:rFonts w:ascii="Arial" w:hAnsi="Arial" w:cs="Arial"/>
                <w:sz w:val="16"/>
                <w:szCs w:val="16"/>
              </w:rPr>
            </w:pPr>
          </w:p>
        </w:tc>
        <w:tc>
          <w:tcPr>
            <w:tcW w:w="1369" w:type="dxa"/>
            <w:tcBorders>
              <w:top w:val="nil"/>
              <w:left w:val="nil"/>
              <w:bottom w:val="nil"/>
              <w:right w:val="nil"/>
            </w:tcBorders>
          </w:tcPr>
          <w:p w14:paraId="193B4F0C"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(подпись)</w:t>
            </w:r>
          </w:p>
        </w:tc>
        <w:tc>
          <w:tcPr>
            <w:tcW w:w="686" w:type="dxa"/>
            <w:tcBorders>
              <w:top w:val="nil"/>
              <w:left w:val="nil"/>
              <w:bottom w:val="nil"/>
              <w:right w:val="nil"/>
            </w:tcBorders>
          </w:tcPr>
          <w:p w14:paraId="1354329D" w14:textId="77777777" w:rsidR="001F0B59" w:rsidRPr="00BA72EF" w:rsidRDefault="001F0B59" w:rsidP="001F0B59">
            <w:pPr>
              <w:jc w:val="center"/>
              <w:rPr>
                <w:rFonts w:ascii="Arial" w:hAnsi="Arial" w:cs="Arial"/>
                <w:sz w:val="16"/>
                <w:szCs w:val="16"/>
              </w:rPr>
            </w:pPr>
          </w:p>
        </w:tc>
        <w:tc>
          <w:tcPr>
            <w:tcW w:w="606" w:type="dxa"/>
            <w:tcBorders>
              <w:top w:val="nil"/>
              <w:left w:val="nil"/>
              <w:bottom w:val="nil"/>
              <w:right w:val="nil"/>
            </w:tcBorders>
          </w:tcPr>
          <w:p w14:paraId="20266DCE" w14:textId="77777777" w:rsidR="001F0B59" w:rsidRPr="00BA72EF" w:rsidRDefault="001F0B59" w:rsidP="001F0B59">
            <w:pPr>
              <w:tabs>
                <w:tab w:val="left" w:pos="1800"/>
              </w:tabs>
              <w:ind w:right="453"/>
              <w:jc w:val="center"/>
              <w:rPr>
                <w:rFonts w:ascii="Arial" w:hAnsi="Arial" w:cs="Arial"/>
                <w:sz w:val="16"/>
                <w:szCs w:val="16"/>
              </w:rPr>
            </w:pPr>
          </w:p>
        </w:tc>
        <w:tc>
          <w:tcPr>
            <w:tcW w:w="606" w:type="dxa"/>
            <w:tcBorders>
              <w:top w:val="nil"/>
              <w:left w:val="nil"/>
              <w:bottom w:val="nil"/>
              <w:right w:val="nil"/>
            </w:tcBorders>
          </w:tcPr>
          <w:p w14:paraId="7D4F3739" w14:textId="77777777" w:rsidR="001F0B59" w:rsidRPr="00BA72EF" w:rsidRDefault="001F0B59" w:rsidP="001F0B59">
            <w:pPr>
              <w:tabs>
                <w:tab w:val="left" w:pos="1800"/>
              </w:tabs>
              <w:ind w:right="453"/>
              <w:jc w:val="center"/>
              <w:rPr>
                <w:rFonts w:ascii="Arial" w:hAnsi="Arial" w:cs="Arial"/>
                <w:sz w:val="16"/>
                <w:szCs w:val="16"/>
              </w:rPr>
            </w:pPr>
          </w:p>
        </w:tc>
        <w:tc>
          <w:tcPr>
            <w:tcW w:w="2756" w:type="dxa"/>
            <w:tcBorders>
              <w:top w:val="nil"/>
              <w:left w:val="nil"/>
              <w:bottom w:val="nil"/>
              <w:right w:val="nil"/>
            </w:tcBorders>
          </w:tcPr>
          <w:p w14:paraId="6306792B"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(ФИО)</w:t>
            </w:r>
          </w:p>
        </w:tc>
        <w:tc>
          <w:tcPr>
            <w:tcW w:w="1315" w:type="dxa"/>
            <w:tcBorders>
              <w:top w:val="nil"/>
              <w:left w:val="nil"/>
              <w:bottom w:val="nil"/>
              <w:right w:val="nil"/>
            </w:tcBorders>
          </w:tcPr>
          <w:p w14:paraId="0A636361" w14:textId="77777777" w:rsidR="001F0B59" w:rsidRPr="00BA72EF" w:rsidRDefault="001F0B59" w:rsidP="001F0B59">
            <w:pPr>
              <w:rPr>
                <w:rFonts w:ascii="Arial" w:hAnsi="Arial" w:cs="Arial"/>
                <w:sz w:val="16"/>
                <w:szCs w:val="16"/>
              </w:rPr>
            </w:pPr>
          </w:p>
        </w:tc>
      </w:tr>
    </w:tbl>
    <w:p w14:paraId="66900892" w14:textId="77777777" w:rsidR="001F0B59" w:rsidRPr="00BA72EF" w:rsidRDefault="001F0B59" w:rsidP="001F0B59">
      <w:pPr>
        <w:ind w:right="-285"/>
        <w:jc w:val="both"/>
        <w:rPr>
          <w:rFonts w:ascii="Arial" w:hAnsi="Arial" w:cs="Arial"/>
          <w:sz w:val="16"/>
          <w:szCs w:val="16"/>
        </w:rPr>
      </w:pPr>
    </w:p>
    <w:p w14:paraId="3EA5AC65" w14:textId="77777777" w:rsidR="001F0B59" w:rsidRPr="00BA72EF" w:rsidRDefault="001F0B59" w:rsidP="001F0B59">
      <w:pPr>
        <w:rPr>
          <w:rFonts w:ascii="Arial" w:hAnsi="Arial" w:cs="Arial"/>
          <w:sz w:val="16"/>
          <w:szCs w:val="16"/>
        </w:rPr>
      </w:pPr>
      <w:r w:rsidRPr="00BA72EF">
        <w:rPr>
          <w:rFonts w:ascii="Arial" w:hAnsi="Arial" w:cs="Arial"/>
          <w:sz w:val="16"/>
          <w:szCs w:val="16"/>
        </w:rPr>
        <w:br w:type="page"/>
      </w:r>
    </w:p>
    <w:p w14:paraId="74D372FC" w14:textId="77777777" w:rsidR="001F0B59" w:rsidRPr="00BA72EF" w:rsidRDefault="001F0B59" w:rsidP="001F0B59">
      <w:pPr>
        <w:ind w:right="-285"/>
        <w:jc w:val="center"/>
        <w:rPr>
          <w:rFonts w:ascii="Arial" w:hAnsi="Arial" w:cs="Arial"/>
          <w:sz w:val="16"/>
          <w:szCs w:val="16"/>
        </w:rPr>
      </w:pPr>
      <w:r w:rsidRPr="00BA72EF">
        <w:rPr>
          <w:rFonts w:ascii="Arial" w:hAnsi="Arial" w:cs="Arial"/>
          <w:sz w:val="16"/>
          <w:szCs w:val="16"/>
        </w:rPr>
        <w:lastRenderedPageBreak/>
        <w:t>СХЕМА ГРАНИЦ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tblGrid>
      <w:tr w:rsidR="001F0B59" w:rsidRPr="00BA72EF" w14:paraId="64F7FBBE" w14:textId="77777777" w:rsidTr="001F0B59">
        <w:trPr>
          <w:trHeight w:val="13068"/>
        </w:trPr>
        <w:tc>
          <w:tcPr>
            <w:tcW w:w="9627" w:type="dxa"/>
            <w:shd w:val="clear" w:color="auto" w:fill="auto"/>
          </w:tcPr>
          <w:p w14:paraId="6EEF14A5" w14:textId="77777777" w:rsidR="001F0B59" w:rsidRPr="00BA72EF" w:rsidRDefault="001F0B59" w:rsidP="001F0B59">
            <w:pPr>
              <w:spacing w:after="160" w:line="259" w:lineRule="auto"/>
              <w:ind w:right="-285"/>
              <w:jc w:val="both"/>
              <w:rPr>
                <w:rFonts w:ascii="Arial" w:eastAsia="Calibri" w:hAnsi="Arial" w:cs="Arial"/>
                <w:sz w:val="16"/>
                <w:szCs w:val="16"/>
                <w:lang w:eastAsia="en-US"/>
              </w:rPr>
            </w:pPr>
          </w:p>
        </w:tc>
      </w:tr>
    </w:tbl>
    <w:p w14:paraId="1881A754" w14:textId="77777777" w:rsidR="001F0B59" w:rsidRPr="00BA72EF" w:rsidRDefault="001F0B59" w:rsidP="001F0B59">
      <w:pPr>
        <w:ind w:right="-285"/>
        <w:jc w:val="both"/>
        <w:rPr>
          <w:rFonts w:ascii="Arial" w:hAnsi="Arial" w:cs="Arial"/>
          <w:sz w:val="16"/>
          <w:szCs w:val="16"/>
        </w:rPr>
      </w:pPr>
    </w:p>
    <w:p w14:paraId="40FD0C4B" w14:textId="77777777" w:rsidR="001F0B59" w:rsidRPr="00BA72EF" w:rsidRDefault="001F0B59" w:rsidP="001F0B59">
      <w:pPr>
        <w:jc w:val="right"/>
        <w:rPr>
          <w:rFonts w:ascii="Arial" w:hAnsi="Arial" w:cs="Arial"/>
          <w:b/>
          <w:sz w:val="16"/>
          <w:szCs w:val="16"/>
        </w:rPr>
      </w:pPr>
      <w:r w:rsidRPr="00BA72EF">
        <w:rPr>
          <w:rFonts w:ascii="Arial" w:hAnsi="Arial" w:cs="Arial"/>
          <w:sz w:val="16"/>
          <w:szCs w:val="16"/>
        </w:rPr>
        <w:br w:type="page"/>
      </w:r>
      <w:r w:rsidRPr="00BA72EF">
        <w:rPr>
          <w:rFonts w:ascii="Arial" w:hAnsi="Arial" w:cs="Arial"/>
          <w:b/>
          <w:color w:val="000000"/>
          <w:sz w:val="16"/>
          <w:szCs w:val="16"/>
          <w:lang w:bidi="ru-RU"/>
        </w:rPr>
        <w:lastRenderedPageBreak/>
        <w:t>Приложение № 4</w:t>
      </w:r>
    </w:p>
    <w:p w14:paraId="46CD7DBA"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545D124D"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1193E3A0"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«Подготовка и утверждение документации</w:t>
      </w:r>
    </w:p>
    <w:p w14:paraId="719027D2"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 планировке территории»</w:t>
      </w:r>
    </w:p>
    <w:p w14:paraId="4254940E" w14:textId="77777777" w:rsidR="001F0B59" w:rsidRPr="00BA72EF" w:rsidRDefault="001F0B59" w:rsidP="001F0B59">
      <w:pPr>
        <w:jc w:val="right"/>
        <w:rPr>
          <w:rFonts w:ascii="Arial" w:hAnsi="Arial" w:cs="Arial"/>
          <w:sz w:val="16"/>
          <w:szCs w:val="16"/>
        </w:rPr>
      </w:pPr>
    </w:p>
    <w:p w14:paraId="41C0C529" w14:textId="77777777" w:rsidR="001F0B59" w:rsidRPr="00BA72EF" w:rsidRDefault="001F0B59" w:rsidP="001F0B59">
      <w:pPr>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1B589B33" w14:textId="77777777" w:rsidR="001F0B59" w:rsidRPr="00BA72EF" w:rsidRDefault="001F0B59" w:rsidP="001F0B59">
      <w:pPr>
        <w:jc w:val="right"/>
        <w:rPr>
          <w:rFonts w:ascii="Arial" w:hAnsi="Arial" w:cs="Arial"/>
          <w:sz w:val="16"/>
          <w:szCs w:val="16"/>
        </w:rPr>
      </w:pPr>
      <w:r w:rsidRPr="00BA72EF">
        <w:rPr>
          <w:rFonts w:ascii="Arial" w:hAnsi="Arial" w:cs="Arial"/>
          <w:sz w:val="16"/>
          <w:szCs w:val="16"/>
        </w:rPr>
        <w:t xml:space="preserve">предоставление </w:t>
      </w:r>
      <w:r w:rsidRPr="00BA72EF">
        <w:rPr>
          <w:rFonts w:ascii="Arial" w:hAnsi="Arial" w:cs="Arial"/>
          <w:sz w:val="16"/>
          <w:szCs w:val="16"/>
          <w:lang w:bidi="ru-RU"/>
        </w:rPr>
        <w:t>муниципальной услуги</w:t>
      </w:r>
      <w:r w:rsidRPr="00BA72EF">
        <w:rPr>
          <w:rFonts w:ascii="Arial" w:hAnsi="Arial" w:cs="Arial"/>
          <w:sz w:val="16"/>
          <w:szCs w:val="16"/>
        </w:rPr>
        <w:t xml:space="preserve"> </w:t>
      </w:r>
    </w:p>
    <w:p w14:paraId="3146BD2F" w14:textId="77777777" w:rsidR="001F0B59" w:rsidRPr="00BA72EF" w:rsidRDefault="001F0B59" w:rsidP="001F0B59">
      <w:pPr>
        <w:widowControl w:val="0"/>
        <w:ind w:left="5380"/>
        <w:rPr>
          <w:rFonts w:ascii="Arial" w:hAnsi="Arial" w:cs="Arial"/>
          <w:i/>
          <w:iCs/>
          <w:sz w:val="16"/>
          <w:szCs w:val="16"/>
          <w:lang w:bidi="ru-RU"/>
        </w:rPr>
      </w:pPr>
      <w:proofErr w:type="gramStart"/>
      <w:r w:rsidRPr="00BA72EF">
        <w:rPr>
          <w:rFonts w:ascii="Arial" w:hAnsi="Arial" w:cs="Arial"/>
          <w:i/>
          <w:iCs/>
          <w:sz w:val="16"/>
          <w:szCs w:val="16"/>
          <w:lang w:bidi="ru-RU"/>
        </w:rPr>
        <w:t>(фамилия, имя, отчество, место жительства - для физич</w:t>
      </w:r>
      <w:r w:rsidRPr="00BA72EF">
        <w:rPr>
          <w:rFonts w:ascii="Arial" w:hAnsi="Arial" w:cs="Arial"/>
          <w:i/>
          <w:iCs/>
          <w:sz w:val="16"/>
          <w:szCs w:val="16"/>
          <w:lang w:bidi="ru-RU"/>
        </w:rPr>
        <w:lastRenderedPageBreak/>
        <w:t>еских лиц; полное наименование, место нахождения, ИНН – для юридическ</w:t>
      </w:r>
      <w:r w:rsidRPr="00BA72EF">
        <w:rPr>
          <w:rFonts w:ascii="Arial" w:hAnsi="Arial" w:cs="Arial"/>
          <w:i/>
          <w:iCs/>
          <w:sz w:val="16"/>
          <w:szCs w:val="16"/>
          <w:lang w:bidi="ru-RU"/>
        </w:rPr>
        <w:lastRenderedPageBreak/>
        <w:t>их лиц)</w:t>
      </w:r>
      <w:proofErr w:type="gramEnd"/>
    </w:p>
    <w:p w14:paraId="01D47CC2" w14:textId="77777777" w:rsidR="001F0B59" w:rsidRPr="00BA72EF" w:rsidRDefault="001F0B59" w:rsidP="001F0B59">
      <w:pPr>
        <w:widowControl w:val="0"/>
        <w:spacing w:line="322" w:lineRule="exact"/>
        <w:ind w:right="140"/>
        <w:jc w:val="center"/>
        <w:rPr>
          <w:rFonts w:ascii="Arial" w:hAnsi="Arial" w:cs="Arial"/>
          <w:b/>
          <w:bCs/>
          <w:sz w:val="16"/>
          <w:szCs w:val="16"/>
          <w:lang w:bidi="ru-RU"/>
        </w:rPr>
      </w:pPr>
    </w:p>
    <w:p w14:paraId="4FC2D94B" w14:textId="77777777" w:rsidR="001F0B59" w:rsidRPr="00BA72EF" w:rsidRDefault="001F0B59" w:rsidP="001F0B59">
      <w:pPr>
        <w:widowControl w:val="0"/>
        <w:spacing w:line="322" w:lineRule="exact"/>
        <w:ind w:right="140"/>
        <w:jc w:val="center"/>
        <w:rPr>
          <w:rFonts w:ascii="Arial" w:hAnsi="Arial" w:cs="Arial"/>
          <w:b/>
          <w:bCs/>
          <w:sz w:val="16"/>
          <w:szCs w:val="16"/>
          <w:lang w:bidi="ru-RU"/>
        </w:rPr>
      </w:pPr>
      <w:r w:rsidRPr="00BA72EF">
        <w:rPr>
          <w:rFonts w:ascii="Arial" w:hAnsi="Arial" w:cs="Arial"/>
          <w:b/>
          <w:bCs/>
          <w:sz w:val="16"/>
          <w:szCs w:val="16"/>
          <w:lang w:bidi="ru-RU"/>
        </w:rPr>
        <w:t>УВЕДОМЛЕНИЕ</w:t>
      </w:r>
    </w:p>
    <w:p w14:paraId="011702A5" w14:textId="77777777" w:rsidR="001F0B59" w:rsidRPr="00BA72EF" w:rsidRDefault="001F0B59" w:rsidP="001F0B59">
      <w:pPr>
        <w:widowControl w:val="0"/>
        <w:spacing w:line="322" w:lineRule="exact"/>
        <w:ind w:right="140"/>
        <w:jc w:val="center"/>
        <w:rPr>
          <w:rFonts w:ascii="Arial" w:hAnsi="Arial" w:cs="Arial"/>
          <w:b/>
          <w:bCs/>
          <w:sz w:val="16"/>
          <w:szCs w:val="16"/>
          <w:lang w:bidi="ru-RU"/>
        </w:rPr>
      </w:pPr>
      <w:r w:rsidRPr="00BA72EF">
        <w:rPr>
          <w:rFonts w:ascii="Arial" w:hAnsi="Arial" w:cs="Arial"/>
          <w:b/>
          <w:bCs/>
          <w:sz w:val="16"/>
          <w:szCs w:val="16"/>
          <w:lang w:bidi="ru-RU"/>
        </w:rPr>
        <w:t>об отказе в приеме документов, необходимых для предоставления государственной (муниципальной) услуги</w:t>
      </w:r>
    </w:p>
    <w:p w14:paraId="6ACD29BD" w14:textId="77777777" w:rsidR="001F0B59" w:rsidRPr="00BA72EF" w:rsidRDefault="001F0B59" w:rsidP="001F0B59">
      <w:pPr>
        <w:widowControl w:val="0"/>
        <w:spacing w:line="322" w:lineRule="exact"/>
        <w:ind w:right="140"/>
        <w:jc w:val="center"/>
        <w:rPr>
          <w:rFonts w:ascii="Arial" w:hAnsi="Arial" w:cs="Arial"/>
          <w:b/>
          <w:bCs/>
          <w:sz w:val="16"/>
          <w:szCs w:val="16"/>
          <w:lang w:bidi="ru-RU"/>
        </w:rPr>
      </w:pPr>
    </w:p>
    <w:p w14:paraId="5BC72189" w14:textId="77777777" w:rsidR="001F0B59" w:rsidRPr="00BA72EF" w:rsidRDefault="001F0B59" w:rsidP="001F0B59">
      <w:pPr>
        <w:tabs>
          <w:tab w:val="left" w:pos="567"/>
          <w:tab w:val="left" w:pos="4536"/>
        </w:tabs>
        <w:jc w:val="center"/>
        <w:rPr>
          <w:rFonts w:ascii="Arial" w:hAnsi="Arial" w:cs="Arial"/>
          <w:color w:val="000000"/>
          <w:sz w:val="16"/>
          <w:szCs w:val="16"/>
        </w:rPr>
      </w:pPr>
      <w:r w:rsidRPr="00BA72EF">
        <w:rPr>
          <w:rFonts w:ascii="Arial" w:hAnsi="Arial" w:cs="Arial"/>
          <w:color w:val="000000"/>
          <w:sz w:val="16"/>
          <w:szCs w:val="16"/>
        </w:rPr>
        <w:t>от ________________ № _______________</w:t>
      </w:r>
    </w:p>
    <w:p w14:paraId="015E5D1D" w14:textId="77777777" w:rsidR="001F0B59" w:rsidRPr="00BA72EF" w:rsidRDefault="001F0B59" w:rsidP="001F0B59">
      <w:pPr>
        <w:widowControl w:val="0"/>
        <w:spacing w:line="370" w:lineRule="exact"/>
        <w:ind w:left="460" w:right="320" w:firstLine="700"/>
        <w:rPr>
          <w:rFonts w:ascii="Arial" w:hAnsi="Arial" w:cs="Arial"/>
          <w:i/>
          <w:iCs/>
          <w:sz w:val="16"/>
          <w:szCs w:val="16"/>
          <w:lang w:bidi="ru-RU"/>
        </w:rPr>
      </w:pPr>
    </w:p>
    <w:p w14:paraId="1C26DAEF" w14:textId="77777777" w:rsidR="001F0B59" w:rsidRPr="00BA72EF" w:rsidRDefault="001F0B59" w:rsidP="001F0B59">
      <w:pPr>
        <w:ind w:right="-1" w:firstLine="709"/>
        <w:jc w:val="both"/>
        <w:rPr>
          <w:rFonts w:ascii="Arial" w:hAnsi="Arial" w:cs="Arial"/>
          <w:color w:val="000000"/>
          <w:sz w:val="16"/>
          <w:szCs w:val="16"/>
          <w:lang w:bidi="ru-RU"/>
        </w:rPr>
      </w:pPr>
      <w:r w:rsidRPr="00BA72EF">
        <w:rPr>
          <w:rFonts w:ascii="Arial" w:hAnsi="Arial" w:cs="Arial"/>
          <w:color w:val="000000"/>
          <w:sz w:val="16"/>
          <w:szCs w:val="16"/>
          <w:lang w:bidi="ru-RU"/>
        </w:rPr>
        <w:t>По результатам рассмотрения заявления о принятии решения о подготовке документации по планировке территории и представленных документов _____________________________________________________________________</w:t>
      </w:r>
    </w:p>
    <w:p w14:paraId="19A9BB8C" w14:textId="77777777" w:rsidR="001F0B59" w:rsidRPr="00BA72EF" w:rsidRDefault="001F0B59" w:rsidP="001F0B59">
      <w:pPr>
        <w:ind w:right="-1" w:firstLine="709"/>
        <w:jc w:val="center"/>
        <w:rPr>
          <w:rFonts w:ascii="Arial" w:hAnsi="Arial" w:cs="Arial"/>
          <w:i/>
          <w:sz w:val="16"/>
          <w:szCs w:val="16"/>
        </w:rPr>
      </w:pPr>
      <w:r w:rsidRPr="00BA72EF">
        <w:rPr>
          <w:rFonts w:ascii="Arial" w:hAnsi="Arial" w:cs="Arial"/>
          <w:i/>
          <w:sz w:val="16"/>
          <w:szCs w:val="16"/>
        </w:rPr>
        <w:t>(Ф.И.О. физического лица, наименование юридического лиц</w:t>
      </w:r>
      <w:proofErr w:type="gramStart"/>
      <w:r w:rsidRPr="00BA72EF">
        <w:rPr>
          <w:rFonts w:ascii="Arial" w:hAnsi="Arial" w:cs="Arial"/>
          <w:i/>
          <w:sz w:val="16"/>
          <w:szCs w:val="16"/>
        </w:rPr>
        <w:t>а–</w:t>
      </w:r>
      <w:proofErr w:type="gramEnd"/>
      <w:r w:rsidRPr="00BA72EF">
        <w:rPr>
          <w:rFonts w:ascii="Arial" w:hAnsi="Arial" w:cs="Arial"/>
          <w:i/>
          <w:sz w:val="16"/>
          <w:szCs w:val="16"/>
        </w:rPr>
        <w:t xml:space="preserve"> заявителя,</w:t>
      </w:r>
    </w:p>
    <w:p w14:paraId="1F8CBC18" w14:textId="77777777" w:rsidR="001F0B59" w:rsidRPr="00BA72EF" w:rsidRDefault="001F0B59" w:rsidP="001F0B59">
      <w:pPr>
        <w:ind w:right="-1"/>
        <w:jc w:val="both"/>
        <w:rPr>
          <w:rFonts w:ascii="Arial" w:hAnsi="Arial" w:cs="Arial"/>
          <w:sz w:val="16"/>
          <w:szCs w:val="16"/>
        </w:rPr>
      </w:pPr>
      <w:r w:rsidRPr="00BA72EF">
        <w:rPr>
          <w:rFonts w:ascii="Arial" w:hAnsi="Arial" w:cs="Arial"/>
          <w:sz w:val="16"/>
          <w:szCs w:val="16"/>
        </w:rPr>
        <w:t>______________________________________________________________________</w:t>
      </w:r>
    </w:p>
    <w:p w14:paraId="7518B8D3" w14:textId="77777777" w:rsidR="001F0B59" w:rsidRPr="00BA72EF" w:rsidRDefault="001F0B59" w:rsidP="001F0B59">
      <w:pPr>
        <w:ind w:right="-1"/>
        <w:jc w:val="center"/>
        <w:rPr>
          <w:rFonts w:ascii="Arial" w:hAnsi="Arial" w:cs="Arial"/>
          <w:i/>
          <w:sz w:val="16"/>
          <w:szCs w:val="16"/>
        </w:rPr>
      </w:pPr>
      <w:r w:rsidRPr="00BA72EF">
        <w:rPr>
          <w:rFonts w:ascii="Arial" w:hAnsi="Arial" w:cs="Arial"/>
          <w:i/>
          <w:sz w:val="16"/>
          <w:szCs w:val="16"/>
        </w:rPr>
        <w:t>дата направления заявления)</w:t>
      </w:r>
    </w:p>
    <w:p w14:paraId="50775F84" w14:textId="77777777" w:rsidR="001F0B59" w:rsidRPr="00BA72EF" w:rsidRDefault="001F0B59" w:rsidP="001F0B59">
      <w:pPr>
        <w:ind w:right="-1"/>
        <w:jc w:val="both"/>
        <w:rPr>
          <w:rFonts w:ascii="Arial" w:hAnsi="Arial" w:cs="Arial"/>
          <w:sz w:val="16"/>
          <w:szCs w:val="16"/>
        </w:rPr>
      </w:pPr>
      <w:r w:rsidRPr="00BA72EF">
        <w:rPr>
          <w:rFonts w:ascii="Arial" w:hAnsi="Arial" w:cs="Arial"/>
          <w:sz w:val="16"/>
          <w:szCs w:val="16"/>
        </w:rPr>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w:t>
      </w:r>
      <w:proofErr w:type="gramStart"/>
      <w:r w:rsidRPr="00BA72EF">
        <w:rPr>
          <w:rFonts w:ascii="Arial" w:hAnsi="Arial" w:cs="Arial"/>
          <w:sz w:val="16"/>
          <w:szCs w:val="16"/>
        </w:rPr>
        <w:t>с</w:t>
      </w:r>
      <w:proofErr w:type="gramEnd"/>
      <w:r w:rsidRPr="00BA72EF">
        <w:rPr>
          <w:rFonts w:ascii="Arial" w:hAnsi="Arial" w:cs="Arial"/>
          <w:sz w:val="16"/>
          <w:szCs w:val="16"/>
        </w:rPr>
        <w:t>: ___________________________________</w:t>
      </w:r>
    </w:p>
    <w:p w14:paraId="0E98198E" w14:textId="77777777" w:rsidR="001F0B59" w:rsidRPr="00BA72EF" w:rsidRDefault="001F0B59" w:rsidP="001F0B59">
      <w:pPr>
        <w:ind w:right="-1"/>
        <w:jc w:val="center"/>
        <w:rPr>
          <w:rFonts w:ascii="Arial" w:hAnsi="Arial" w:cs="Arial"/>
          <w:i/>
          <w:sz w:val="16"/>
          <w:szCs w:val="16"/>
        </w:rPr>
      </w:pPr>
      <w:proofErr w:type="gramStart"/>
      <w:r w:rsidRPr="00BA72EF">
        <w:rPr>
          <w:rFonts w:ascii="Arial" w:hAnsi="Arial" w:cs="Arial"/>
          <w:i/>
          <w:sz w:val="16"/>
          <w:szCs w:val="16"/>
        </w:rPr>
        <w:t xml:space="preserve">(указываются основания отказа в приеме документов, необходимых для предоставления </w:t>
      </w:r>
      <w:proofErr w:type="gramEnd"/>
    </w:p>
    <w:p w14:paraId="7C1924D0" w14:textId="77777777" w:rsidR="001F0B59" w:rsidRPr="00BA72EF" w:rsidRDefault="001F0B59" w:rsidP="001F0B59">
      <w:pPr>
        <w:ind w:right="-1"/>
        <w:jc w:val="center"/>
        <w:rPr>
          <w:rFonts w:ascii="Arial" w:hAnsi="Arial" w:cs="Arial"/>
          <w:i/>
          <w:sz w:val="16"/>
          <w:szCs w:val="16"/>
        </w:rPr>
      </w:pPr>
      <w:r w:rsidRPr="00BA72EF">
        <w:rPr>
          <w:rFonts w:ascii="Arial" w:hAnsi="Arial" w:cs="Arial"/>
          <w:i/>
          <w:sz w:val="16"/>
          <w:szCs w:val="16"/>
        </w:rPr>
        <w:t>_____________________________________________________________________</w:t>
      </w:r>
    </w:p>
    <w:p w14:paraId="6BA643A9" w14:textId="77777777" w:rsidR="001F0B59" w:rsidRPr="00BA72EF" w:rsidRDefault="001F0B59" w:rsidP="001F0B59">
      <w:pPr>
        <w:ind w:right="-1"/>
        <w:jc w:val="center"/>
        <w:rPr>
          <w:rFonts w:ascii="Arial" w:hAnsi="Arial" w:cs="Arial"/>
          <w:i/>
          <w:sz w:val="16"/>
          <w:szCs w:val="16"/>
        </w:rPr>
      </w:pPr>
      <w:r w:rsidRPr="00BA72EF">
        <w:rPr>
          <w:rFonts w:ascii="Arial" w:hAnsi="Arial" w:cs="Arial"/>
          <w:i/>
          <w:sz w:val="16"/>
          <w:szCs w:val="16"/>
        </w:rPr>
        <w:t>муниципальной услуги)</w:t>
      </w:r>
    </w:p>
    <w:p w14:paraId="647E8D39" w14:textId="77777777" w:rsidR="001F0B59" w:rsidRPr="00BA72EF" w:rsidRDefault="001F0B59" w:rsidP="001F0B59">
      <w:pPr>
        <w:ind w:right="-1" w:firstLine="708"/>
        <w:jc w:val="both"/>
        <w:rPr>
          <w:rFonts w:ascii="Arial" w:hAnsi="Arial" w:cs="Arial"/>
          <w:sz w:val="16"/>
          <w:szCs w:val="16"/>
        </w:rPr>
      </w:pPr>
      <w:r w:rsidRPr="00BA72EF">
        <w:rPr>
          <w:rFonts w:ascii="Arial" w:hAnsi="Arial" w:cs="Arial"/>
          <w:sz w:val="16"/>
          <w:szCs w:val="16"/>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14:paraId="65FCB406" w14:textId="77777777" w:rsidR="001F0B59" w:rsidRPr="00BA72EF" w:rsidRDefault="001F0B59" w:rsidP="001F0B59">
      <w:pPr>
        <w:ind w:right="-1" w:firstLine="708"/>
        <w:jc w:val="both"/>
        <w:rPr>
          <w:rFonts w:ascii="Arial" w:hAnsi="Arial" w:cs="Arial"/>
          <w:sz w:val="16"/>
          <w:szCs w:val="16"/>
        </w:rPr>
      </w:pPr>
      <w:r w:rsidRPr="00BA72EF">
        <w:rPr>
          <w:rFonts w:ascii="Arial" w:hAnsi="Arial" w:cs="Arial"/>
          <w:sz w:val="16"/>
          <w:szCs w:val="16"/>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2A932EBC" w14:textId="77777777" w:rsidR="001F0B59" w:rsidRPr="00BA72EF" w:rsidRDefault="001F0B59" w:rsidP="001F0B59">
      <w:pPr>
        <w:ind w:right="-1" w:firstLine="708"/>
        <w:jc w:val="both"/>
        <w:rPr>
          <w:rFonts w:ascii="Arial" w:hAnsi="Arial" w:cs="Arial"/>
          <w:sz w:val="16"/>
          <w:szCs w:val="16"/>
        </w:rPr>
      </w:pPr>
    </w:p>
    <w:p w14:paraId="6B74B2FE" w14:textId="77777777" w:rsidR="001F0B59" w:rsidRPr="00BA72EF" w:rsidRDefault="001F0B59" w:rsidP="001F0B59">
      <w:pPr>
        <w:rPr>
          <w:rFonts w:ascii="Arial" w:hAnsi="Arial" w:cs="Arial"/>
          <w:sz w:val="16"/>
          <w:szCs w:val="16"/>
        </w:rPr>
      </w:pPr>
      <w:r w:rsidRPr="00BA72EF">
        <w:rPr>
          <w:rFonts w:ascii="Arial" w:hAnsi="Arial" w:cs="Arial"/>
          <w:sz w:val="16"/>
          <w:szCs w:val="16"/>
        </w:rPr>
        <w:t>Должностное лицо (ФИО)</w:t>
      </w:r>
    </w:p>
    <w:p w14:paraId="7703AC29" w14:textId="77777777" w:rsidR="001F0B59" w:rsidRPr="00BA72EF" w:rsidRDefault="001F0B59" w:rsidP="001F0B59">
      <w:pPr>
        <w:pBdr>
          <w:top w:val="single" w:sz="4" w:space="9" w:color="000000"/>
        </w:pBdr>
        <w:ind w:left="5670"/>
        <w:jc w:val="center"/>
        <w:rPr>
          <w:rFonts w:ascii="Arial" w:hAnsi="Arial" w:cs="Arial"/>
          <w:sz w:val="16"/>
          <w:szCs w:val="16"/>
        </w:rPr>
      </w:pPr>
      <w:proofErr w:type="gramStart"/>
      <w:r w:rsidRPr="00BA72EF">
        <w:rPr>
          <w:rFonts w:ascii="Arial" w:hAnsi="Arial" w:cs="Arial"/>
          <w:sz w:val="16"/>
          <w:szCs w:val="16"/>
        </w:rPr>
        <w:lastRenderedPageBreak/>
        <w:t>(подпись должностного лица органа, осуществляющего</w:t>
      </w:r>
      <w:proofErr w:type="gramEnd"/>
    </w:p>
    <w:p w14:paraId="62F0A4B1"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 xml:space="preserve">предоставление </w:t>
      </w:r>
    </w:p>
    <w:p w14:paraId="44EB079F"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lastRenderedPageBreak/>
        <w:t>муниципальной услуги)</w:t>
      </w:r>
    </w:p>
    <w:p w14:paraId="07903921" w14:textId="77777777" w:rsidR="001F0B59" w:rsidRPr="00BA72EF" w:rsidRDefault="001F0B59" w:rsidP="001F0B59">
      <w:pPr>
        <w:widowControl w:val="0"/>
        <w:tabs>
          <w:tab w:val="left" w:leader="underscore" w:pos="9955"/>
        </w:tabs>
        <w:jc w:val="right"/>
        <w:rPr>
          <w:rFonts w:ascii="Arial" w:hAnsi="Arial" w:cs="Arial"/>
          <w:b/>
          <w:sz w:val="16"/>
          <w:szCs w:val="16"/>
        </w:rPr>
      </w:pPr>
      <w:r w:rsidRPr="00BA72EF">
        <w:rPr>
          <w:rFonts w:ascii="Arial" w:hAnsi="Arial" w:cs="Arial"/>
          <w:sz w:val="16"/>
          <w:szCs w:val="16"/>
        </w:rPr>
        <w:br w:type="page"/>
      </w:r>
      <w:r w:rsidRPr="00BA72EF">
        <w:rPr>
          <w:rFonts w:ascii="Arial" w:hAnsi="Arial" w:cs="Arial"/>
          <w:b/>
          <w:color w:val="000000"/>
          <w:sz w:val="16"/>
          <w:szCs w:val="16"/>
          <w:lang w:bidi="ru-RU"/>
        </w:rPr>
        <w:lastRenderedPageBreak/>
        <w:t>Приложение № 5</w:t>
      </w:r>
    </w:p>
    <w:p w14:paraId="42EC5CB6"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00AD9507"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1E3AD808"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«Подготовка и утверждение документации</w:t>
      </w:r>
    </w:p>
    <w:p w14:paraId="527E5E02"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 планировке территории»</w:t>
      </w:r>
    </w:p>
    <w:p w14:paraId="54E9536C" w14:textId="77777777" w:rsidR="001F0B59" w:rsidRPr="00BA72EF" w:rsidRDefault="001F0B59" w:rsidP="001F0B59">
      <w:pPr>
        <w:ind w:right="-1" w:firstLine="709"/>
        <w:jc w:val="right"/>
        <w:rPr>
          <w:rFonts w:ascii="Arial" w:hAnsi="Arial" w:cs="Arial"/>
          <w:sz w:val="16"/>
          <w:szCs w:val="16"/>
        </w:rPr>
      </w:pPr>
    </w:p>
    <w:p w14:paraId="16322C8E" w14:textId="77777777" w:rsidR="001F0B59" w:rsidRPr="00BA72EF" w:rsidRDefault="001F0B59" w:rsidP="001F0B59">
      <w:pPr>
        <w:ind w:right="-1" w:firstLine="709"/>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1DE400A8" w14:textId="77777777" w:rsidR="001F0B59" w:rsidRPr="00BA72EF" w:rsidRDefault="001F0B59" w:rsidP="001F0B59">
      <w:pPr>
        <w:ind w:right="-1" w:firstLine="709"/>
        <w:jc w:val="right"/>
        <w:rPr>
          <w:rFonts w:ascii="Arial" w:hAnsi="Arial" w:cs="Arial"/>
          <w:sz w:val="16"/>
          <w:szCs w:val="16"/>
        </w:rPr>
      </w:pPr>
      <w:r w:rsidRPr="00BA72EF">
        <w:rPr>
          <w:rFonts w:ascii="Arial" w:hAnsi="Arial" w:cs="Arial"/>
          <w:sz w:val="16"/>
          <w:szCs w:val="16"/>
        </w:rPr>
        <w:t xml:space="preserve">предоставление </w:t>
      </w:r>
      <w:r w:rsidRPr="00BA72EF">
        <w:rPr>
          <w:rFonts w:ascii="Arial" w:hAnsi="Arial" w:cs="Arial"/>
          <w:sz w:val="16"/>
          <w:szCs w:val="16"/>
          <w:lang w:bidi="ru-RU"/>
        </w:rPr>
        <w:t>муниципальной услуги</w:t>
      </w:r>
      <w:r w:rsidRPr="00BA72EF">
        <w:rPr>
          <w:rFonts w:ascii="Arial" w:hAnsi="Arial" w:cs="Arial"/>
          <w:sz w:val="16"/>
          <w:szCs w:val="16"/>
        </w:rPr>
        <w:t>)</w:t>
      </w:r>
    </w:p>
    <w:p w14:paraId="4EF9E1EE" w14:textId="77777777" w:rsidR="001F0B59" w:rsidRPr="00BA72EF" w:rsidRDefault="001F0B59" w:rsidP="001F0B59">
      <w:pPr>
        <w:pBdr>
          <w:top w:val="nil"/>
          <w:left w:val="nil"/>
          <w:bottom w:val="nil"/>
          <w:right w:val="nil"/>
          <w:between w:val="nil"/>
        </w:pBdr>
        <w:rPr>
          <w:rFonts w:ascii="Arial" w:hAnsi="Arial" w:cs="Arial"/>
          <w:color w:val="000000"/>
          <w:sz w:val="16"/>
          <w:szCs w:val="16"/>
        </w:rPr>
      </w:pPr>
    </w:p>
    <w:p w14:paraId="635D4A70" w14:textId="77777777" w:rsidR="001F0B59" w:rsidRPr="00BA72EF" w:rsidRDefault="001F0B59" w:rsidP="001F0B59">
      <w:pPr>
        <w:tabs>
          <w:tab w:val="left" w:pos="567"/>
          <w:tab w:val="left" w:pos="4536"/>
        </w:tabs>
        <w:jc w:val="center"/>
        <w:rPr>
          <w:rFonts w:ascii="Arial" w:hAnsi="Arial" w:cs="Arial"/>
          <w:b/>
          <w:spacing w:val="-4"/>
          <w:sz w:val="16"/>
          <w:szCs w:val="16"/>
        </w:rPr>
      </w:pPr>
      <w:r w:rsidRPr="00BA72EF">
        <w:rPr>
          <w:rFonts w:ascii="Arial" w:hAnsi="Arial" w:cs="Arial"/>
          <w:b/>
          <w:spacing w:val="-4"/>
          <w:sz w:val="16"/>
          <w:szCs w:val="16"/>
        </w:rPr>
        <w:t>О подготовке документации по планировке территории</w:t>
      </w:r>
    </w:p>
    <w:p w14:paraId="0CFDA8DF" w14:textId="77777777" w:rsidR="001F0B59" w:rsidRPr="00BA72EF" w:rsidRDefault="001F0B59" w:rsidP="001F0B59">
      <w:pPr>
        <w:tabs>
          <w:tab w:val="left" w:pos="567"/>
          <w:tab w:val="left" w:pos="4536"/>
        </w:tabs>
        <w:jc w:val="center"/>
        <w:rPr>
          <w:rFonts w:ascii="Arial" w:hAnsi="Arial" w:cs="Arial"/>
          <w:spacing w:val="-4"/>
          <w:sz w:val="16"/>
          <w:szCs w:val="16"/>
        </w:rPr>
      </w:pPr>
      <w:r w:rsidRPr="00BA72EF">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7A4421FD" w14:textId="77777777" w:rsidR="001F0B59" w:rsidRPr="00BA72EF" w:rsidRDefault="001F0B59" w:rsidP="001F0B59">
      <w:pPr>
        <w:tabs>
          <w:tab w:val="left" w:pos="567"/>
          <w:tab w:val="left" w:pos="4536"/>
        </w:tabs>
        <w:ind w:firstLine="709"/>
        <w:rPr>
          <w:rFonts w:ascii="Arial" w:hAnsi="Arial" w:cs="Arial"/>
          <w:color w:val="000000"/>
          <w:sz w:val="16"/>
          <w:szCs w:val="16"/>
        </w:rPr>
      </w:pPr>
    </w:p>
    <w:p w14:paraId="22D8E2D8" w14:textId="77777777" w:rsidR="001F0B59" w:rsidRPr="00BA72EF" w:rsidRDefault="001F0B59" w:rsidP="001F0B59">
      <w:pPr>
        <w:widowControl w:val="0"/>
        <w:tabs>
          <w:tab w:val="left" w:pos="4819"/>
        </w:tabs>
        <w:ind w:firstLine="709"/>
        <w:jc w:val="center"/>
        <w:rPr>
          <w:rFonts w:ascii="Arial" w:hAnsi="Arial" w:cs="Arial"/>
          <w:color w:val="000000"/>
          <w:sz w:val="16"/>
          <w:szCs w:val="16"/>
          <w:lang w:bidi="ru-RU"/>
        </w:rPr>
      </w:pPr>
      <w:r w:rsidRPr="00BA72EF">
        <w:rPr>
          <w:rFonts w:ascii="Arial" w:hAnsi="Arial" w:cs="Arial"/>
          <w:color w:val="000000"/>
          <w:sz w:val="16"/>
          <w:szCs w:val="16"/>
          <w:lang w:bidi="ru-RU"/>
        </w:rPr>
        <w:t>от ________________ № _______________</w:t>
      </w:r>
    </w:p>
    <w:p w14:paraId="75833CBA" w14:textId="77777777" w:rsidR="001F0B59" w:rsidRPr="00BA72EF" w:rsidRDefault="001F0B59" w:rsidP="001F0B59">
      <w:pPr>
        <w:tabs>
          <w:tab w:val="left" w:pos="709"/>
        </w:tabs>
        <w:ind w:firstLine="709"/>
        <w:jc w:val="both"/>
        <w:rPr>
          <w:rFonts w:ascii="Arial" w:hAnsi="Arial" w:cs="Arial"/>
          <w:spacing w:val="-4"/>
          <w:sz w:val="16"/>
          <w:szCs w:val="16"/>
        </w:rPr>
      </w:pPr>
    </w:p>
    <w:p w14:paraId="46BD979E"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В соответствии с Градостроительным кодексом Российской Федерации,</w:t>
      </w:r>
      <w:r w:rsidRPr="00BA72EF">
        <w:rPr>
          <w:rFonts w:ascii="Arial" w:hAnsi="Arial" w:cs="Arial"/>
          <w:sz w:val="16"/>
          <w:szCs w:val="16"/>
        </w:rPr>
        <w:t xml:space="preserve"> </w:t>
      </w:r>
      <w:r w:rsidRPr="00BA72EF">
        <w:rPr>
          <w:rFonts w:ascii="Arial" w:hAnsi="Arial" w:cs="Arial"/>
          <w:spacing w:val="-4"/>
          <w:sz w:val="16"/>
          <w:szCs w:val="16"/>
        </w:rPr>
        <w:t xml:space="preserve">Федеральным законом от 6 октября 2003 г. № 131-ФЗ «Об общих принципах организации местного самоуправления в Российской Федерации», на основании обращения </w:t>
      </w:r>
      <w:proofErr w:type="gramStart"/>
      <w:r w:rsidRPr="00BA72EF">
        <w:rPr>
          <w:rFonts w:ascii="Arial" w:hAnsi="Arial" w:cs="Arial"/>
          <w:spacing w:val="-4"/>
          <w:sz w:val="16"/>
          <w:szCs w:val="16"/>
        </w:rPr>
        <w:t>от</w:t>
      </w:r>
      <w:proofErr w:type="gramEnd"/>
      <w:r w:rsidRPr="00BA72EF">
        <w:rPr>
          <w:rFonts w:ascii="Arial" w:hAnsi="Arial" w:cs="Arial"/>
          <w:spacing w:val="-4"/>
          <w:sz w:val="16"/>
          <w:szCs w:val="16"/>
        </w:rPr>
        <w:t xml:space="preserve"> _____________№ ______________:</w:t>
      </w:r>
    </w:p>
    <w:p w14:paraId="726E5F8A"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w:t>
      </w:r>
    </w:p>
    <w:p w14:paraId="0F54147E"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w:t>
      </w:r>
    </w:p>
    <w:p w14:paraId="27A2D3DB"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3. Утвердить прилагаемое задание на подготовку проекта планировки территории.</w:t>
      </w:r>
    </w:p>
    <w:p w14:paraId="2CA6473C"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 xml:space="preserve">3. </w:t>
      </w:r>
      <w:proofErr w:type="gramStart"/>
      <w:r w:rsidRPr="00BA72EF">
        <w:rPr>
          <w:rFonts w:ascii="Arial" w:hAnsi="Arial" w:cs="Arial"/>
          <w:spacing w:val="-4"/>
          <w:sz w:val="16"/>
          <w:szCs w:val="16"/>
        </w:rPr>
        <w:t>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 для утверждения в срок не позднее ___________________.</w:t>
      </w:r>
      <w:proofErr w:type="gramEnd"/>
    </w:p>
    <w:p w14:paraId="02079800"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 xml:space="preserve">4. Опубликовать настоящее решение (постановление/распоряжение)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«_____________________________________».</w:t>
      </w:r>
    </w:p>
    <w:p w14:paraId="785EEB3F"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 xml:space="preserve">5. Определить, что физические или юридические лица вправе представлять свои предложения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 </w:t>
      </w:r>
      <w:proofErr w:type="gramStart"/>
      <w:r w:rsidRPr="00BA72EF">
        <w:rPr>
          <w:rFonts w:ascii="Arial" w:hAnsi="Arial" w:cs="Arial"/>
          <w:spacing w:val="-4"/>
          <w:sz w:val="16"/>
          <w:szCs w:val="16"/>
        </w:rPr>
        <w:t>о</w:t>
      </w:r>
      <w:proofErr w:type="gramEnd"/>
      <w:r w:rsidRPr="00BA72EF">
        <w:rPr>
          <w:rFonts w:ascii="Arial" w:hAnsi="Arial" w:cs="Arial"/>
          <w:spacing w:val="-4"/>
          <w:sz w:val="16"/>
          <w:szCs w:val="16"/>
        </w:rPr>
        <w:t xml:space="preserve"> порядке, сроках подготовки и содержании документацию по планировке территории в границах ______________</w:t>
      </w:r>
    </w:p>
    <w:p w14:paraId="6C73D961"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lastRenderedPageBreak/>
        <w:t>_____________________________ со дня опубликования настоящего решения (постановление/распоряжение) до момента назначения публичных слушаний или общественных обсуждений.</w:t>
      </w:r>
    </w:p>
    <w:p w14:paraId="33675AFF"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6. Настоящее решение (постановление/распоряжение) вступает в силу после его официального опубликования.</w:t>
      </w:r>
    </w:p>
    <w:p w14:paraId="1F1AACC0" w14:textId="77777777" w:rsidR="001F0B59" w:rsidRPr="00BA72EF" w:rsidRDefault="001F0B59" w:rsidP="001F0B59">
      <w:pPr>
        <w:ind w:firstLine="709"/>
        <w:jc w:val="both"/>
        <w:rPr>
          <w:rFonts w:ascii="Arial" w:hAnsi="Arial" w:cs="Arial"/>
          <w:spacing w:val="-4"/>
          <w:sz w:val="16"/>
          <w:szCs w:val="16"/>
        </w:rPr>
      </w:pPr>
      <w:r w:rsidRPr="00BA72EF">
        <w:rPr>
          <w:rFonts w:ascii="Arial" w:hAnsi="Arial" w:cs="Arial"/>
          <w:spacing w:val="-4"/>
          <w:sz w:val="16"/>
          <w:szCs w:val="16"/>
        </w:rPr>
        <w:t xml:space="preserve">7. Контроль за исполнением настоящего решение (постановление/распоряжение) возложить </w:t>
      </w:r>
      <w:proofErr w:type="gramStart"/>
      <w:r w:rsidRPr="00BA72EF">
        <w:rPr>
          <w:rFonts w:ascii="Arial" w:hAnsi="Arial" w:cs="Arial"/>
          <w:spacing w:val="-4"/>
          <w:sz w:val="16"/>
          <w:szCs w:val="16"/>
        </w:rPr>
        <w:t>на</w:t>
      </w:r>
      <w:proofErr w:type="gramEnd"/>
      <w:r w:rsidRPr="00BA72EF">
        <w:rPr>
          <w:rFonts w:ascii="Arial" w:hAnsi="Arial" w:cs="Arial"/>
          <w:spacing w:val="-4"/>
          <w:sz w:val="16"/>
          <w:szCs w:val="16"/>
        </w:rPr>
        <w:t xml:space="preserve"> _______________________________.</w:t>
      </w:r>
    </w:p>
    <w:p w14:paraId="5D61F97F" w14:textId="77777777" w:rsidR="001F0B59" w:rsidRPr="00BA72EF" w:rsidRDefault="001F0B59" w:rsidP="001F0B59">
      <w:pPr>
        <w:rPr>
          <w:rFonts w:ascii="Arial" w:hAnsi="Arial" w:cs="Arial"/>
          <w:sz w:val="16"/>
          <w:szCs w:val="16"/>
        </w:rPr>
      </w:pPr>
    </w:p>
    <w:tbl>
      <w:tblPr>
        <w:tblW w:w="0" w:type="auto"/>
        <w:tblLook w:val="04A0" w:firstRow="1" w:lastRow="0" w:firstColumn="1" w:lastColumn="0" w:noHBand="0" w:noVBand="1"/>
      </w:tblPr>
      <w:tblGrid>
        <w:gridCol w:w="1494"/>
        <w:gridCol w:w="3036"/>
      </w:tblGrid>
      <w:tr w:rsidR="001F0B59" w:rsidRPr="00BA72EF" w14:paraId="7507CD14" w14:textId="77777777" w:rsidTr="001F0B59">
        <w:tc>
          <w:tcPr>
            <w:tcW w:w="4785" w:type="dxa"/>
            <w:shd w:val="clear" w:color="auto" w:fill="auto"/>
          </w:tcPr>
          <w:p w14:paraId="12AD5C60" w14:textId="77777777" w:rsidR="001F0B59" w:rsidRPr="00BA72EF" w:rsidRDefault="001F0B59" w:rsidP="001F0B59">
            <w:pPr>
              <w:rPr>
                <w:rFonts w:ascii="Arial" w:hAnsi="Arial" w:cs="Arial"/>
                <w:sz w:val="16"/>
                <w:szCs w:val="16"/>
              </w:rPr>
            </w:pPr>
            <w:r w:rsidRPr="00BA72EF">
              <w:rPr>
                <w:rFonts w:ascii="Arial" w:hAnsi="Arial" w:cs="Arial"/>
                <w:sz w:val="16"/>
                <w:szCs w:val="16"/>
              </w:rPr>
              <w:t>Должностное лицо (ФИО)</w:t>
            </w:r>
          </w:p>
        </w:tc>
        <w:tc>
          <w:tcPr>
            <w:tcW w:w="4786" w:type="dxa"/>
            <w:shd w:val="clear" w:color="auto" w:fill="auto"/>
          </w:tcPr>
          <w:p w14:paraId="1FBD7D2F" w14:textId="77777777" w:rsidR="001F0B59" w:rsidRPr="00BA72EF" w:rsidRDefault="001F0B59" w:rsidP="001F0B59">
            <w:pPr>
              <w:jc w:val="center"/>
              <w:rPr>
                <w:rFonts w:ascii="Arial" w:hAnsi="Arial" w:cs="Arial"/>
                <w:sz w:val="16"/>
                <w:szCs w:val="16"/>
              </w:rPr>
            </w:pPr>
            <w:r w:rsidRPr="00BA72EF">
              <w:rPr>
                <w:rFonts w:ascii="Arial" w:hAnsi="Arial" w:cs="Arial"/>
                <w:sz w:val="16"/>
                <w:szCs w:val="16"/>
              </w:rPr>
              <w:t>______________________________                                                                                     (подпись должностного лица, осуществляющего предоставление муниципальной услуги)</w:t>
            </w:r>
          </w:p>
          <w:p w14:paraId="4378314A" w14:textId="77777777" w:rsidR="001F0B59" w:rsidRPr="00BA72EF" w:rsidRDefault="001F0B59" w:rsidP="001F0B59">
            <w:pPr>
              <w:rPr>
                <w:rFonts w:ascii="Arial" w:hAnsi="Arial" w:cs="Arial"/>
                <w:sz w:val="16"/>
                <w:szCs w:val="16"/>
              </w:rPr>
            </w:pPr>
          </w:p>
        </w:tc>
      </w:tr>
    </w:tbl>
    <w:p w14:paraId="4753795E" w14:textId="77777777" w:rsidR="001F0B59" w:rsidRPr="00BA72EF" w:rsidRDefault="001F0B59" w:rsidP="001F0B59">
      <w:pPr>
        <w:rPr>
          <w:rFonts w:ascii="Arial" w:hAnsi="Arial" w:cs="Arial"/>
          <w:sz w:val="16"/>
          <w:szCs w:val="16"/>
        </w:rPr>
      </w:pPr>
    </w:p>
    <w:p w14:paraId="6863E3C9" w14:textId="77777777" w:rsidR="001F0B59" w:rsidRPr="00BA72EF" w:rsidRDefault="001F0B59" w:rsidP="001F0B59">
      <w:pPr>
        <w:widowControl w:val="0"/>
        <w:tabs>
          <w:tab w:val="left" w:leader="underscore" w:pos="9955"/>
        </w:tabs>
        <w:jc w:val="right"/>
        <w:rPr>
          <w:rFonts w:ascii="Arial" w:hAnsi="Arial" w:cs="Arial"/>
          <w:b/>
          <w:sz w:val="16"/>
          <w:szCs w:val="16"/>
        </w:rPr>
      </w:pPr>
      <w:r w:rsidRPr="00BA72EF">
        <w:rPr>
          <w:rFonts w:ascii="Arial" w:hAnsi="Arial" w:cs="Arial"/>
          <w:b/>
          <w:color w:val="000000"/>
          <w:sz w:val="16"/>
          <w:szCs w:val="16"/>
          <w:lang w:bidi="ru-RU"/>
        </w:rPr>
        <w:t>Приложение № 6</w:t>
      </w:r>
    </w:p>
    <w:p w14:paraId="5B2691A6"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71AE8244"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4EC8594C"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«Подготовка и утверждение документации</w:t>
      </w:r>
    </w:p>
    <w:p w14:paraId="77169657"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 планировке территории»</w:t>
      </w:r>
    </w:p>
    <w:p w14:paraId="389290BA" w14:textId="77777777" w:rsidR="001F0B59" w:rsidRPr="00BA72EF" w:rsidRDefault="001F0B59" w:rsidP="001F0B59">
      <w:pPr>
        <w:ind w:right="-1" w:firstLine="709"/>
        <w:jc w:val="right"/>
        <w:rPr>
          <w:rFonts w:ascii="Arial" w:hAnsi="Arial" w:cs="Arial"/>
          <w:sz w:val="16"/>
          <w:szCs w:val="16"/>
        </w:rPr>
      </w:pPr>
    </w:p>
    <w:p w14:paraId="69C6F2A1" w14:textId="77777777" w:rsidR="001F0B59" w:rsidRPr="00BA72EF" w:rsidRDefault="001F0B59" w:rsidP="001F0B59">
      <w:pPr>
        <w:ind w:right="-1" w:firstLine="709"/>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1056FA22" w14:textId="77777777" w:rsidR="001F0B59" w:rsidRPr="00BA72EF" w:rsidRDefault="001F0B59" w:rsidP="001F0B59">
      <w:pPr>
        <w:ind w:right="-1" w:firstLine="709"/>
        <w:jc w:val="right"/>
        <w:rPr>
          <w:rFonts w:ascii="Arial" w:hAnsi="Arial" w:cs="Arial"/>
          <w:sz w:val="16"/>
          <w:szCs w:val="16"/>
        </w:rPr>
      </w:pPr>
      <w:r w:rsidRPr="00BA72EF">
        <w:rPr>
          <w:rFonts w:ascii="Arial" w:hAnsi="Arial" w:cs="Arial"/>
          <w:sz w:val="16"/>
          <w:szCs w:val="16"/>
        </w:rPr>
        <w:t xml:space="preserve">предоставление </w:t>
      </w:r>
      <w:r w:rsidRPr="00BA72EF">
        <w:rPr>
          <w:rFonts w:ascii="Arial" w:hAnsi="Arial" w:cs="Arial"/>
          <w:sz w:val="16"/>
          <w:szCs w:val="16"/>
          <w:lang w:bidi="ru-RU"/>
        </w:rPr>
        <w:t>муниципальной услуги</w:t>
      </w:r>
      <w:r w:rsidRPr="00BA72EF">
        <w:rPr>
          <w:rFonts w:ascii="Arial" w:hAnsi="Arial" w:cs="Arial"/>
          <w:sz w:val="16"/>
          <w:szCs w:val="16"/>
        </w:rPr>
        <w:t>)</w:t>
      </w:r>
    </w:p>
    <w:p w14:paraId="73C6B68D" w14:textId="77777777" w:rsidR="001F0B59" w:rsidRPr="00BA72EF" w:rsidRDefault="001F0B59" w:rsidP="001F0B59">
      <w:pPr>
        <w:pBdr>
          <w:top w:val="nil"/>
          <w:left w:val="nil"/>
          <w:bottom w:val="nil"/>
          <w:right w:val="nil"/>
          <w:between w:val="nil"/>
        </w:pBdr>
        <w:rPr>
          <w:rFonts w:ascii="Arial" w:hAnsi="Arial" w:cs="Arial"/>
          <w:color w:val="000000"/>
          <w:sz w:val="16"/>
          <w:szCs w:val="16"/>
        </w:rPr>
      </w:pPr>
    </w:p>
    <w:p w14:paraId="29563503" w14:textId="77777777" w:rsidR="001F0B59" w:rsidRPr="00BA72EF" w:rsidRDefault="001F0B59" w:rsidP="001F0B59">
      <w:pPr>
        <w:tabs>
          <w:tab w:val="left" w:pos="567"/>
          <w:tab w:val="left" w:pos="4536"/>
        </w:tabs>
        <w:jc w:val="center"/>
        <w:rPr>
          <w:rFonts w:ascii="Arial" w:hAnsi="Arial" w:cs="Arial"/>
          <w:b/>
          <w:spacing w:val="-4"/>
          <w:sz w:val="16"/>
          <w:szCs w:val="16"/>
        </w:rPr>
      </w:pPr>
      <w:r w:rsidRPr="00BA72EF">
        <w:rPr>
          <w:rFonts w:ascii="Arial" w:hAnsi="Arial" w:cs="Arial"/>
          <w:b/>
          <w:spacing w:val="-4"/>
          <w:sz w:val="16"/>
          <w:szCs w:val="16"/>
        </w:rPr>
        <w:t>О подготовке документации по внесению изменений в документацию по планировке территории</w:t>
      </w:r>
    </w:p>
    <w:p w14:paraId="6B3C7C3E" w14:textId="77777777" w:rsidR="001F0B59" w:rsidRPr="00BA72EF" w:rsidRDefault="001F0B59" w:rsidP="001F0B59">
      <w:pPr>
        <w:tabs>
          <w:tab w:val="left" w:pos="567"/>
          <w:tab w:val="left" w:pos="4536"/>
        </w:tabs>
        <w:jc w:val="center"/>
        <w:rPr>
          <w:rFonts w:ascii="Arial" w:hAnsi="Arial" w:cs="Arial"/>
          <w:spacing w:val="-4"/>
          <w:sz w:val="16"/>
          <w:szCs w:val="16"/>
        </w:rPr>
      </w:pPr>
      <w:r w:rsidRPr="00BA72EF">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0A7753A8" w14:textId="77777777" w:rsidR="001F0B59" w:rsidRPr="00BA72EF" w:rsidRDefault="001F0B59" w:rsidP="001F0B59">
      <w:pPr>
        <w:tabs>
          <w:tab w:val="left" w:pos="567"/>
          <w:tab w:val="left" w:pos="4536"/>
        </w:tabs>
        <w:rPr>
          <w:rFonts w:ascii="Arial" w:hAnsi="Arial" w:cs="Arial"/>
          <w:color w:val="000000"/>
          <w:sz w:val="16"/>
          <w:szCs w:val="16"/>
        </w:rPr>
      </w:pPr>
    </w:p>
    <w:p w14:paraId="1ED114B2" w14:textId="77777777" w:rsidR="001F0B59" w:rsidRPr="00BA72EF" w:rsidRDefault="001F0B59" w:rsidP="001F0B59">
      <w:pPr>
        <w:widowControl w:val="0"/>
        <w:tabs>
          <w:tab w:val="left" w:pos="4819"/>
        </w:tabs>
        <w:jc w:val="center"/>
        <w:rPr>
          <w:rFonts w:ascii="Arial" w:hAnsi="Arial" w:cs="Arial"/>
          <w:color w:val="000000"/>
          <w:sz w:val="16"/>
          <w:szCs w:val="16"/>
          <w:lang w:bidi="ru-RU"/>
        </w:rPr>
      </w:pPr>
      <w:r w:rsidRPr="00BA72EF">
        <w:rPr>
          <w:rFonts w:ascii="Arial" w:hAnsi="Arial" w:cs="Arial"/>
          <w:color w:val="000000"/>
          <w:sz w:val="16"/>
          <w:szCs w:val="16"/>
          <w:lang w:bidi="ru-RU"/>
        </w:rPr>
        <w:t>от ________________ № _______________</w:t>
      </w:r>
    </w:p>
    <w:p w14:paraId="5613C123" w14:textId="77777777" w:rsidR="001F0B59" w:rsidRPr="00BA72EF" w:rsidRDefault="001F0B59" w:rsidP="001F0B59">
      <w:pPr>
        <w:tabs>
          <w:tab w:val="left" w:pos="709"/>
        </w:tabs>
        <w:ind w:firstLine="567"/>
        <w:jc w:val="both"/>
        <w:rPr>
          <w:rFonts w:ascii="Arial" w:hAnsi="Arial" w:cs="Arial"/>
          <w:spacing w:val="-4"/>
          <w:sz w:val="16"/>
          <w:szCs w:val="16"/>
        </w:rPr>
      </w:pPr>
    </w:p>
    <w:p w14:paraId="4EE538B3"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В соответствии с Градостроительным кодексом Российской Федерации,</w:t>
      </w:r>
      <w:r w:rsidRPr="00BA72EF">
        <w:rPr>
          <w:rFonts w:ascii="Arial" w:hAnsi="Arial" w:cs="Arial"/>
          <w:sz w:val="16"/>
          <w:szCs w:val="16"/>
        </w:rPr>
        <w:t xml:space="preserve"> </w:t>
      </w:r>
      <w:r w:rsidRPr="00BA72EF">
        <w:rPr>
          <w:rFonts w:ascii="Arial" w:hAnsi="Arial" w:cs="Arial"/>
          <w:spacing w:val="-4"/>
          <w:sz w:val="16"/>
          <w:szCs w:val="16"/>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sidRPr="00BA72EF">
        <w:rPr>
          <w:rFonts w:ascii="Arial" w:hAnsi="Arial" w:cs="Arial"/>
          <w:spacing w:val="-4"/>
          <w:sz w:val="16"/>
          <w:szCs w:val="16"/>
        </w:rPr>
        <w:t>от</w:t>
      </w:r>
      <w:proofErr w:type="gramEnd"/>
      <w:r w:rsidRPr="00BA72EF">
        <w:rPr>
          <w:rFonts w:ascii="Arial" w:hAnsi="Arial" w:cs="Arial"/>
          <w:spacing w:val="-4"/>
          <w:sz w:val="16"/>
          <w:szCs w:val="16"/>
        </w:rPr>
        <w:t xml:space="preserve"> _____________№ ______________:</w:t>
      </w:r>
    </w:p>
    <w:p w14:paraId="4ABD14D3"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___________________________________</w:t>
      </w:r>
    </w:p>
    <w:p w14:paraId="52D4CEC6"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lastRenderedPageBreak/>
        <w:t>______________________________________________________________________</w:t>
      </w:r>
    </w:p>
    <w:p w14:paraId="490D5FE4" w14:textId="77777777" w:rsidR="001F0B59" w:rsidRPr="00BA72EF" w:rsidRDefault="001F0B59" w:rsidP="001F0B59">
      <w:pPr>
        <w:tabs>
          <w:tab w:val="left" w:pos="709"/>
        </w:tabs>
        <w:spacing w:after="120"/>
        <w:jc w:val="both"/>
        <w:rPr>
          <w:rFonts w:ascii="Arial" w:hAnsi="Arial" w:cs="Arial"/>
          <w:i/>
          <w:spacing w:val="-4"/>
          <w:sz w:val="16"/>
          <w:szCs w:val="16"/>
        </w:rPr>
      </w:pPr>
      <w:r w:rsidRPr="00BA72EF">
        <w:rPr>
          <w:rFonts w:ascii="Arial" w:hAnsi="Arial" w:cs="Arial"/>
          <w:i/>
          <w:spacing w:val="-4"/>
          <w:sz w:val="16"/>
          <w:szCs w:val="16"/>
        </w:rPr>
        <w:t>(указываются реквизиты решения об утверждении документации по планировке территории)</w:t>
      </w:r>
    </w:p>
    <w:p w14:paraId="21247F21"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в отношении территории (ее отдельных частей) ______________________________</w:t>
      </w:r>
    </w:p>
    <w:p w14:paraId="102DCB8A" w14:textId="77777777" w:rsidR="001F0B59" w:rsidRPr="00BA72EF" w:rsidRDefault="001F0B59" w:rsidP="001F0B59">
      <w:pPr>
        <w:tabs>
          <w:tab w:val="left" w:pos="709"/>
        </w:tabs>
        <w:ind w:firstLine="709"/>
        <w:jc w:val="center"/>
        <w:rPr>
          <w:rFonts w:ascii="Arial" w:hAnsi="Arial" w:cs="Arial"/>
          <w:i/>
          <w:spacing w:val="-4"/>
          <w:sz w:val="16"/>
          <w:szCs w:val="16"/>
        </w:rPr>
      </w:pPr>
      <w:r w:rsidRPr="00BA72EF">
        <w:rPr>
          <w:rFonts w:ascii="Arial" w:hAnsi="Arial" w:cs="Arial"/>
          <w:i/>
          <w:spacing w:val="-4"/>
          <w:sz w:val="16"/>
          <w:szCs w:val="16"/>
        </w:rPr>
        <w:tab/>
      </w:r>
      <w:r w:rsidRPr="00BA72EF">
        <w:rPr>
          <w:rFonts w:ascii="Arial" w:hAnsi="Arial" w:cs="Arial"/>
          <w:i/>
          <w:spacing w:val="-4"/>
          <w:sz w:val="16"/>
          <w:szCs w:val="16"/>
        </w:rPr>
        <w:tab/>
      </w:r>
      <w:r w:rsidRPr="00BA72EF">
        <w:rPr>
          <w:rFonts w:ascii="Arial" w:hAnsi="Arial" w:cs="Arial"/>
          <w:i/>
          <w:spacing w:val="-4"/>
          <w:sz w:val="16"/>
          <w:szCs w:val="16"/>
        </w:rPr>
        <w:tab/>
      </w:r>
      <w:r w:rsidRPr="00BA72EF">
        <w:rPr>
          <w:rFonts w:ascii="Arial" w:hAnsi="Arial" w:cs="Arial"/>
          <w:i/>
          <w:spacing w:val="-4"/>
          <w:sz w:val="16"/>
          <w:szCs w:val="16"/>
        </w:rPr>
        <w:tab/>
      </w:r>
      <w:r w:rsidRPr="00BA72EF">
        <w:rPr>
          <w:rFonts w:ascii="Arial" w:hAnsi="Arial" w:cs="Arial"/>
          <w:i/>
          <w:spacing w:val="-4"/>
          <w:sz w:val="16"/>
          <w:szCs w:val="16"/>
        </w:rPr>
        <w:tab/>
      </w:r>
      <w:r w:rsidRPr="00BA72EF">
        <w:rPr>
          <w:rFonts w:ascii="Arial" w:hAnsi="Arial" w:cs="Arial"/>
          <w:i/>
          <w:spacing w:val="-4"/>
          <w:sz w:val="16"/>
          <w:szCs w:val="16"/>
        </w:rPr>
        <w:tab/>
      </w:r>
      <w:r w:rsidRPr="00BA72EF">
        <w:rPr>
          <w:rFonts w:ascii="Arial" w:hAnsi="Arial" w:cs="Arial"/>
          <w:i/>
          <w:spacing w:val="-4"/>
          <w:sz w:val="16"/>
          <w:szCs w:val="16"/>
        </w:rPr>
        <w:tab/>
        <w:t xml:space="preserve"> </w:t>
      </w:r>
      <w:proofErr w:type="gramStart"/>
      <w:r w:rsidRPr="00BA72EF">
        <w:rPr>
          <w:rFonts w:ascii="Arial" w:hAnsi="Arial" w:cs="Arial"/>
          <w:i/>
          <w:spacing w:val="-4"/>
          <w:sz w:val="16"/>
          <w:szCs w:val="16"/>
        </w:rPr>
        <w:t xml:space="preserve">(кадастровый номер </w:t>
      </w:r>
      <w:proofErr w:type="gramEnd"/>
    </w:p>
    <w:p w14:paraId="47E6299A"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____________________________________________________________________</w:t>
      </w:r>
    </w:p>
    <w:p w14:paraId="63D6C2D3" w14:textId="77777777" w:rsidR="001F0B59" w:rsidRPr="00BA72EF" w:rsidRDefault="001F0B59" w:rsidP="001F0B59">
      <w:pPr>
        <w:tabs>
          <w:tab w:val="left" w:pos="709"/>
        </w:tabs>
        <w:ind w:firstLine="709"/>
        <w:jc w:val="both"/>
        <w:rPr>
          <w:rFonts w:ascii="Arial" w:hAnsi="Arial" w:cs="Arial"/>
          <w:i/>
          <w:spacing w:val="-4"/>
          <w:sz w:val="16"/>
          <w:szCs w:val="16"/>
        </w:rPr>
      </w:pPr>
      <w:r w:rsidRPr="00BA72EF">
        <w:rPr>
          <w:rFonts w:ascii="Arial" w:hAnsi="Arial" w:cs="Arial"/>
          <w:i/>
          <w:spacing w:val="-4"/>
          <w:sz w:val="16"/>
          <w:szCs w:val="16"/>
        </w:rPr>
        <w:t>земельного участка или описание границ территории согласно прилагаемой схеме).</w:t>
      </w:r>
    </w:p>
    <w:p w14:paraId="40FCF63D"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_________________________________________________</w:t>
      </w:r>
    </w:p>
    <w:p w14:paraId="437F56FB"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______________________________________________________________________</w:t>
      </w:r>
    </w:p>
    <w:p w14:paraId="0738A657"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3. Утвердить прилагаемое задание на подготовку проекта планировки территории.</w:t>
      </w:r>
    </w:p>
    <w:p w14:paraId="23521234" w14:textId="77777777" w:rsidR="001F0B59" w:rsidRPr="00BA72EF" w:rsidRDefault="001F0B59" w:rsidP="001F0B59">
      <w:pPr>
        <w:tabs>
          <w:tab w:val="left" w:pos="709"/>
        </w:tabs>
        <w:ind w:firstLine="567"/>
        <w:jc w:val="both"/>
        <w:rPr>
          <w:rFonts w:ascii="Arial" w:hAnsi="Arial" w:cs="Arial"/>
          <w:color w:val="000000"/>
          <w:spacing w:val="-4"/>
          <w:sz w:val="16"/>
          <w:szCs w:val="16"/>
        </w:rPr>
      </w:pPr>
      <w:r w:rsidRPr="00BA72EF">
        <w:rPr>
          <w:rFonts w:ascii="Arial" w:hAnsi="Arial" w:cs="Arial"/>
          <w:spacing w:val="-4"/>
          <w:sz w:val="16"/>
          <w:szCs w:val="16"/>
        </w:rPr>
        <w:t xml:space="preserve">3. </w:t>
      </w:r>
      <w:proofErr w:type="gramStart"/>
      <w:r w:rsidRPr="00BA72EF">
        <w:rPr>
          <w:rFonts w:ascii="Arial" w:hAnsi="Arial" w:cs="Arial"/>
          <w:spacing w:val="-4"/>
          <w:sz w:val="16"/>
          <w:szCs w:val="16"/>
        </w:rPr>
        <w:t>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представить в ____________________ для утверждения в срок не позднее ___________________.</w:t>
      </w:r>
      <w:proofErr w:type="gramEnd"/>
    </w:p>
    <w:p w14:paraId="1E910A04"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 xml:space="preserve">4. Опубликовать настоящее решение (постановление/распоряжение)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«____________________________________________________________________».</w:t>
      </w:r>
    </w:p>
    <w:p w14:paraId="3D3A0CFA"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 xml:space="preserve">5. Определить, что физические или юридические лица вправе представлять свои предложения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______________________________ </w:t>
      </w:r>
      <w:proofErr w:type="gramStart"/>
      <w:r w:rsidRPr="00BA72EF">
        <w:rPr>
          <w:rFonts w:ascii="Arial" w:hAnsi="Arial" w:cs="Arial"/>
          <w:spacing w:val="-4"/>
          <w:sz w:val="16"/>
          <w:szCs w:val="16"/>
        </w:rPr>
        <w:t>о</w:t>
      </w:r>
      <w:proofErr w:type="gramEnd"/>
      <w:r w:rsidRPr="00BA72EF">
        <w:rPr>
          <w:rFonts w:ascii="Arial" w:hAnsi="Arial" w:cs="Arial"/>
          <w:spacing w:val="-4"/>
          <w:sz w:val="16"/>
          <w:szCs w:val="16"/>
        </w:rPr>
        <w:t xml:space="preserve"> порядке, сроках подготовки и содержании документацию по планировке территории в границах ______________________________________________________________________</w:t>
      </w:r>
    </w:p>
    <w:p w14:paraId="77109E45"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со дня опубликования настоящего решения (постановление/распоряжение) до момента назначения публичных слушаний или общественных обсуждений.</w:t>
      </w:r>
    </w:p>
    <w:p w14:paraId="5394B9E5"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6. Настоящее решение (постановление/распоряжение) вступает в силу после его официального опубликования.</w:t>
      </w:r>
    </w:p>
    <w:p w14:paraId="0BAC77B6" w14:textId="77777777" w:rsidR="001F0B59" w:rsidRPr="00BA72EF" w:rsidRDefault="001F0B59" w:rsidP="001F0B59">
      <w:pPr>
        <w:ind w:right="-57" w:firstLine="567"/>
        <w:jc w:val="both"/>
        <w:rPr>
          <w:rFonts w:ascii="Arial" w:hAnsi="Arial" w:cs="Arial"/>
          <w:spacing w:val="-4"/>
          <w:sz w:val="16"/>
          <w:szCs w:val="16"/>
        </w:rPr>
      </w:pPr>
      <w:r w:rsidRPr="00BA72EF">
        <w:rPr>
          <w:rFonts w:ascii="Arial" w:hAnsi="Arial" w:cs="Arial"/>
          <w:spacing w:val="-4"/>
          <w:sz w:val="16"/>
          <w:szCs w:val="16"/>
        </w:rPr>
        <w:t xml:space="preserve">7. Контроль за исполнением настоящего решения (постановления/распоряжения) возложить </w:t>
      </w:r>
      <w:proofErr w:type="gramStart"/>
      <w:r w:rsidRPr="00BA72EF">
        <w:rPr>
          <w:rFonts w:ascii="Arial" w:hAnsi="Arial" w:cs="Arial"/>
          <w:spacing w:val="-4"/>
          <w:sz w:val="16"/>
          <w:szCs w:val="16"/>
        </w:rPr>
        <w:t>на</w:t>
      </w:r>
      <w:proofErr w:type="gramEnd"/>
      <w:r w:rsidRPr="00BA72EF">
        <w:rPr>
          <w:rFonts w:ascii="Arial" w:hAnsi="Arial" w:cs="Arial"/>
          <w:spacing w:val="-4"/>
          <w:sz w:val="16"/>
          <w:szCs w:val="16"/>
        </w:rPr>
        <w:t xml:space="preserve"> _______________________________.</w:t>
      </w:r>
    </w:p>
    <w:p w14:paraId="72793BB5" w14:textId="77777777" w:rsidR="001F0B59" w:rsidRPr="00BA72EF" w:rsidRDefault="001F0B59" w:rsidP="001F0B59">
      <w:pPr>
        <w:rPr>
          <w:rFonts w:ascii="Arial" w:hAnsi="Arial" w:cs="Arial"/>
          <w:sz w:val="16"/>
          <w:szCs w:val="16"/>
        </w:rPr>
      </w:pPr>
    </w:p>
    <w:p w14:paraId="2FF4909B" w14:textId="77777777" w:rsidR="001F0B59" w:rsidRPr="00BA72EF" w:rsidRDefault="001F0B59" w:rsidP="001F0B59">
      <w:pPr>
        <w:rPr>
          <w:rFonts w:ascii="Arial" w:hAnsi="Arial" w:cs="Arial"/>
          <w:sz w:val="16"/>
          <w:szCs w:val="16"/>
        </w:rPr>
      </w:pPr>
      <w:r w:rsidRPr="00BA72EF">
        <w:rPr>
          <w:rFonts w:ascii="Arial" w:hAnsi="Arial" w:cs="Arial"/>
          <w:sz w:val="16"/>
          <w:szCs w:val="16"/>
        </w:rPr>
        <w:t>Должностное лицо (ФИО)</w:t>
      </w:r>
    </w:p>
    <w:p w14:paraId="545C5BE8" w14:textId="77777777" w:rsidR="001F0B59" w:rsidRPr="00BA72EF" w:rsidRDefault="001F0B59" w:rsidP="001F0B59">
      <w:pPr>
        <w:pBdr>
          <w:top w:val="single" w:sz="4" w:space="9" w:color="000000"/>
        </w:pBdr>
        <w:ind w:left="5670"/>
        <w:rPr>
          <w:rFonts w:ascii="Arial" w:hAnsi="Arial" w:cs="Arial"/>
          <w:sz w:val="16"/>
          <w:szCs w:val="16"/>
        </w:rPr>
      </w:pPr>
    </w:p>
    <w:p w14:paraId="763EA5B3" w14:textId="77777777" w:rsidR="001F0B59" w:rsidRPr="00BA72EF" w:rsidRDefault="001F0B59" w:rsidP="001F0B59">
      <w:pPr>
        <w:pBdr>
          <w:top w:val="single" w:sz="4" w:space="9" w:color="000000"/>
        </w:pBdr>
        <w:ind w:left="5670"/>
        <w:jc w:val="center"/>
        <w:rPr>
          <w:rFonts w:ascii="Arial" w:hAnsi="Arial" w:cs="Arial"/>
          <w:sz w:val="16"/>
          <w:szCs w:val="16"/>
        </w:rPr>
      </w:pPr>
      <w:proofErr w:type="gramStart"/>
      <w:r w:rsidRPr="00BA72EF">
        <w:rPr>
          <w:rFonts w:ascii="Arial" w:hAnsi="Arial" w:cs="Arial"/>
          <w:sz w:val="16"/>
          <w:szCs w:val="16"/>
        </w:rPr>
        <w:lastRenderedPageBreak/>
        <w:t>(подпись должностного лица органа, осуществляющего</w:t>
      </w:r>
      <w:proofErr w:type="gramEnd"/>
    </w:p>
    <w:p w14:paraId="5C67BCBC"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 xml:space="preserve">предоставление </w:t>
      </w:r>
    </w:p>
    <w:p w14:paraId="12C06A1E"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lastRenderedPageBreak/>
        <w:t>муниципальной услуги</w:t>
      </w:r>
    </w:p>
    <w:p w14:paraId="7AB3B100" w14:textId="77777777" w:rsidR="001F0B59" w:rsidRPr="00BA72EF" w:rsidRDefault="001F0B59" w:rsidP="001F0B59">
      <w:pPr>
        <w:ind w:right="-284"/>
        <w:jc w:val="right"/>
        <w:rPr>
          <w:rFonts w:ascii="Arial" w:hAnsi="Arial" w:cs="Arial"/>
          <w:sz w:val="16"/>
          <w:szCs w:val="16"/>
        </w:rPr>
      </w:pPr>
    </w:p>
    <w:p w14:paraId="5A9A3E5D" w14:textId="77777777" w:rsidR="001F0B59" w:rsidRPr="00BA72EF" w:rsidRDefault="001F0B59" w:rsidP="001F0B59">
      <w:pPr>
        <w:ind w:right="-284"/>
        <w:jc w:val="right"/>
        <w:rPr>
          <w:rFonts w:ascii="Arial" w:hAnsi="Arial" w:cs="Arial"/>
          <w:sz w:val="16"/>
          <w:szCs w:val="16"/>
        </w:rPr>
      </w:pPr>
    </w:p>
    <w:p w14:paraId="6A576F3E" w14:textId="77777777" w:rsidR="001F0B59" w:rsidRPr="00BA72EF" w:rsidRDefault="001F0B59" w:rsidP="001F0B59">
      <w:pPr>
        <w:ind w:right="-284"/>
        <w:jc w:val="right"/>
        <w:rPr>
          <w:rFonts w:ascii="Arial" w:hAnsi="Arial" w:cs="Arial"/>
          <w:sz w:val="16"/>
          <w:szCs w:val="16"/>
        </w:rPr>
      </w:pPr>
    </w:p>
    <w:p w14:paraId="37538839" w14:textId="77777777" w:rsidR="001F0B59" w:rsidRPr="00BA72EF" w:rsidRDefault="001F0B59" w:rsidP="001F0B59">
      <w:pPr>
        <w:ind w:right="-284"/>
        <w:jc w:val="right"/>
        <w:rPr>
          <w:rFonts w:ascii="Arial" w:hAnsi="Arial" w:cs="Arial"/>
          <w:sz w:val="16"/>
          <w:szCs w:val="16"/>
        </w:rPr>
      </w:pPr>
      <w:r w:rsidRPr="00BA72EF">
        <w:rPr>
          <w:rFonts w:ascii="Arial" w:hAnsi="Arial" w:cs="Arial"/>
          <w:b/>
          <w:color w:val="000000"/>
          <w:sz w:val="16"/>
          <w:szCs w:val="16"/>
          <w:lang w:bidi="ru-RU"/>
        </w:rPr>
        <w:t>Приложение № 7</w:t>
      </w:r>
    </w:p>
    <w:p w14:paraId="1A9DBF5C"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30C2FF4B"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43C8B60A"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«Подготовка и утверждение документации по планировке территории»</w:t>
      </w:r>
    </w:p>
    <w:p w14:paraId="05FC76A7" w14:textId="77777777" w:rsidR="001F0B59" w:rsidRPr="00BA72EF" w:rsidRDefault="001F0B59" w:rsidP="001F0B59">
      <w:pPr>
        <w:ind w:right="-1" w:firstLine="709"/>
        <w:jc w:val="right"/>
        <w:rPr>
          <w:rFonts w:ascii="Arial" w:hAnsi="Arial" w:cs="Arial"/>
          <w:sz w:val="16"/>
          <w:szCs w:val="16"/>
        </w:rPr>
      </w:pPr>
    </w:p>
    <w:p w14:paraId="4160900D" w14:textId="77777777" w:rsidR="001F0B59" w:rsidRPr="00BA72EF" w:rsidRDefault="001F0B59" w:rsidP="001F0B59">
      <w:pPr>
        <w:ind w:right="-1" w:firstLine="709"/>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30832315" w14:textId="77777777" w:rsidR="001F0B59" w:rsidRPr="00BA72EF" w:rsidRDefault="001F0B59" w:rsidP="001F0B59">
      <w:pPr>
        <w:ind w:right="-1" w:firstLine="709"/>
        <w:jc w:val="right"/>
        <w:rPr>
          <w:rFonts w:ascii="Arial" w:hAnsi="Arial" w:cs="Arial"/>
          <w:sz w:val="16"/>
          <w:szCs w:val="16"/>
        </w:rPr>
      </w:pPr>
      <w:r w:rsidRPr="00BA72EF">
        <w:rPr>
          <w:rFonts w:ascii="Arial" w:hAnsi="Arial" w:cs="Arial"/>
          <w:sz w:val="16"/>
          <w:szCs w:val="16"/>
        </w:rPr>
        <w:t xml:space="preserve">предоставление </w:t>
      </w:r>
      <w:r w:rsidRPr="00BA72EF">
        <w:rPr>
          <w:rFonts w:ascii="Arial" w:hAnsi="Arial" w:cs="Arial"/>
          <w:sz w:val="16"/>
          <w:szCs w:val="16"/>
          <w:lang w:bidi="ru-RU"/>
        </w:rPr>
        <w:t>муниципальной услуги</w:t>
      </w:r>
      <w:r w:rsidRPr="00BA72EF">
        <w:rPr>
          <w:rFonts w:ascii="Arial" w:hAnsi="Arial" w:cs="Arial"/>
          <w:sz w:val="16"/>
          <w:szCs w:val="16"/>
        </w:rPr>
        <w:t>)</w:t>
      </w:r>
    </w:p>
    <w:p w14:paraId="31E5A6BC" w14:textId="77777777" w:rsidR="001F0B59" w:rsidRPr="00BA72EF" w:rsidRDefault="001F0B59" w:rsidP="001F0B59">
      <w:pPr>
        <w:pBdr>
          <w:top w:val="nil"/>
          <w:left w:val="nil"/>
          <w:bottom w:val="nil"/>
          <w:right w:val="nil"/>
          <w:between w:val="nil"/>
        </w:pBdr>
        <w:rPr>
          <w:rFonts w:ascii="Arial" w:hAnsi="Arial" w:cs="Arial"/>
          <w:color w:val="000000"/>
          <w:sz w:val="16"/>
          <w:szCs w:val="16"/>
        </w:rPr>
      </w:pPr>
    </w:p>
    <w:p w14:paraId="523A466C" w14:textId="77777777" w:rsidR="001F0B59" w:rsidRPr="00BA72EF" w:rsidRDefault="001F0B59" w:rsidP="001F0B59">
      <w:pPr>
        <w:jc w:val="center"/>
        <w:rPr>
          <w:rFonts w:ascii="Arial" w:hAnsi="Arial" w:cs="Arial"/>
          <w:b/>
          <w:sz w:val="16"/>
          <w:szCs w:val="16"/>
        </w:rPr>
      </w:pPr>
      <w:r w:rsidRPr="00BA72EF">
        <w:rPr>
          <w:rFonts w:ascii="Arial" w:hAnsi="Arial" w:cs="Arial"/>
          <w:b/>
          <w:spacing w:val="-4"/>
          <w:sz w:val="16"/>
          <w:szCs w:val="16"/>
        </w:rPr>
        <w:t xml:space="preserve">Об </w:t>
      </w:r>
      <w:r w:rsidRPr="00BA72EF">
        <w:rPr>
          <w:rFonts w:ascii="Arial" w:hAnsi="Arial" w:cs="Arial"/>
          <w:b/>
          <w:sz w:val="16"/>
          <w:szCs w:val="16"/>
        </w:rPr>
        <w:t xml:space="preserve">отказе в подготовке документации по планировке территории </w:t>
      </w:r>
    </w:p>
    <w:p w14:paraId="20AC8C0E" w14:textId="77777777" w:rsidR="001F0B59" w:rsidRPr="00BA72EF" w:rsidRDefault="001F0B59" w:rsidP="001F0B59">
      <w:pPr>
        <w:tabs>
          <w:tab w:val="left" w:pos="567"/>
          <w:tab w:val="left" w:pos="4536"/>
        </w:tabs>
        <w:jc w:val="center"/>
        <w:rPr>
          <w:rFonts w:ascii="Arial" w:hAnsi="Arial" w:cs="Arial"/>
          <w:spacing w:val="-4"/>
          <w:sz w:val="16"/>
          <w:szCs w:val="16"/>
        </w:rPr>
      </w:pPr>
      <w:r w:rsidRPr="00BA72EF">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1685C15E" w14:textId="77777777" w:rsidR="001F0B59" w:rsidRPr="00BA72EF" w:rsidRDefault="001F0B59" w:rsidP="001F0B59">
      <w:pPr>
        <w:tabs>
          <w:tab w:val="left" w:pos="567"/>
          <w:tab w:val="left" w:pos="4536"/>
        </w:tabs>
        <w:rPr>
          <w:rFonts w:ascii="Arial" w:hAnsi="Arial" w:cs="Arial"/>
          <w:color w:val="000000"/>
          <w:sz w:val="16"/>
          <w:szCs w:val="16"/>
        </w:rPr>
      </w:pPr>
    </w:p>
    <w:p w14:paraId="2457E32E" w14:textId="77777777" w:rsidR="001F0B59" w:rsidRPr="00BA72EF" w:rsidRDefault="001F0B59" w:rsidP="001F0B59">
      <w:pPr>
        <w:widowControl w:val="0"/>
        <w:tabs>
          <w:tab w:val="left" w:pos="4819"/>
        </w:tabs>
        <w:jc w:val="center"/>
        <w:rPr>
          <w:rFonts w:ascii="Arial" w:hAnsi="Arial" w:cs="Arial"/>
          <w:color w:val="000000"/>
          <w:sz w:val="16"/>
          <w:szCs w:val="16"/>
          <w:lang w:bidi="ru-RU"/>
        </w:rPr>
      </w:pPr>
      <w:r w:rsidRPr="00BA72EF">
        <w:rPr>
          <w:rFonts w:ascii="Arial" w:hAnsi="Arial" w:cs="Arial"/>
          <w:color w:val="000000"/>
          <w:sz w:val="16"/>
          <w:szCs w:val="16"/>
          <w:lang w:bidi="ru-RU"/>
        </w:rPr>
        <w:t>от________________№_______________</w:t>
      </w:r>
    </w:p>
    <w:p w14:paraId="5AB31FBF" w14:textId="77777777" w:rsidR="001F0B59" w:rsidRPr="00BA72EF" w:rsidRDefault="001F0B59" w:rsidP="001F0B59">
      <w:pPr>
        <w:tabs>
          <w:tab w:val="left" w:pos="709"/>
        </w:tabs>
        <w:ind w:firstLine="567"/>
        <w:jc w:val="both"/>
        <w:rPr>
          <w:rFonts w:ascii="Arial" w:hAnsi="Arial" w:cs="Arial"/>
          <w:spacing w:val="-4"/>
          <w:sz w:val="16"/>
          <w:szCs w:val="16"/>
        </w:rPr>
      </w:pPr>
    </w:p>
    <w:p w14:paraId="24D5B988"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В соответствии с Градостроительным кодексом Российской Федерации,</w:t>
      </w:r>
      <w:r w:rsidRPr="00BA72EF">
        <w:rPr>
          <w:rFonts w:ascii="Arial" w:hAnsi="Arial" w:cs="Arial"/>
          <w:sz w:val="16"/>
          <w:szCs w:val="16"/>
        </w:rPr>
        <w:t xml:space="preserve"> </w:t>
      </w:r>
      <w:r w:rsidRPr="00BA72EF">
        <w:rPr>
          <w:rFonts w:ascii="Arial" w:hAnsi="Arial" w:cs="Arial"/>
          <w:spacing w:val="-4"/>
          <w:sz w:val="16"/>
          <w:szCs w:val="16"/>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sidRPr="00BA72EF">
        <w:rPr>
          <w:rFonts w:ascii="Arial" w:hAnsi="Arial" w:cs="Arial"/>
          <w:spacing w:val="-4"/>
          <w:sz w:val="16"/>
          <w:szCs w:val="16"/>
        </w:rPr>
        <w:t>от</w:t>
      </w:r>
      <w:proofErr w:type="gramEnd"/>
      <w:r w:rsidRPr="00BA72EF">
        <w:rPr>
          <w:rFonts w:ascii="Arial" w:hAnsi="Arial" w:cs="Arial"/>
          <w:spacing w:val="-4"/>
          <w:sz w:val="16"/>
          <w:szCs w:val="16"/>
        </w:rPr>
        <w:t xml:space="preserve"> _____________№ ______________:</w:t>
      </w:r>
    </w:p>
    <w:p w14:paraId="363B5366"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 xml:space="preserve">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 </w:t>
      </w:r>
      <w:r w:rsidRPr="00BA72EF">
        <w:rPr>
          <w:rFonts w:ascii="Arial" w:hAnsi="Arial" w:cs="Arial"/>
          <w:spacing w:val="-4"/>
          <w:sz w:val="16"/>
          <w:szCs w:val="16"/>
        </w:rPr>
        <w:lastRenderedPageBreak/>
        <w:t>____________________________________________________________________</w:t>
      </w:r>
    </w:p>
    <w:p w14:paraId="1CFB445A" w14:textId="77777777" w:rsidR="001F0B59" w:rsidRPr="00BA72EF" w:rsidRDefault="001F0B59" w:rsidP="001F0B59">
      <w:pPr>
        <w:tabs>
          <w:tab w:val="left" w:pos="709"/>
        </w:tabs>
        <w:jc w:val="center"/>
        <w:rPr>
          <w:rFonts w:ascii="Arial" w:hAnsi="Arial" w:cs="Arial"/>
          <w:i/>
          <w:spacing w:val="-4"/>
          <w:sz w:val="16"/>
          <w:szCs w:val="16"/>
        </w:rPr>
      </w:pPr>
      <w:r w:rsidRPr="00BA72EF">
        <w:rPr>
          <w:rFonts w:ascii="Arial" w:hAnsi="Arial" w:cs="Arial"/>
          <w:i/>
          <w:spacing w:val="-4"/>
          <w:sz w:val="16"/>
          <w:szCs w:val="16"/>
        </w:rPr>
        <w:t>(указывается описание местонахождения территории, описание границ территории)</w:t>
      </w:r>
    </w:p>
    <w:p w14:paraId="6E79F16E"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по следующим основаниям: _______________________________________________</w:t>
      </w:r>
    </w:p>
    <w:p w14:paraId="573006C4"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 xml:space="preserve">2. Опубликовать настоящее решение (постановление/распоряжение)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«____________________________________________________________________».</w:t>
      </w:r>
    </w:p>
    <w:p w14:paraId="68806624"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BA72EF">
        <w:rPr>
          <w:rFonts w:ascii="Arial" w:hAnsi="Arial" w:cs="Arial"/>
          <w:i/>
          <w:sz w:val="16"/>
          <w:szCs w:val="16"/>
        </w:rPr>
        <w:t>(указать уполномоченный орган)</w:t>
      </w:r>
      <w:r w:rsidRPr="00BA72EF">
        <w:rPr>
          <w:rFonts w:ascii="Arial" w:hAnsi="Arial" w:cs="Arial"/>
          <w:sz w:val="16"/>
          <w:szCs w:val="16"/>
        </w:rPr>
        <w:t>, а также в судебном порядке.</w:t>
      </w:r>
    </w:p>
    <w:p w14:paraId="20DB6439" w14:textId="77777777" w:rsidR="001F0B59" w:rsidRPr="00BA72EF" w:rsidRDefault="001F0B59" w:rsidP="001F0B59">
      <w:pPr>
        <w:rPr>
          <w:rFonts w:ascii="Arial" w:hAnsi="Arial" w:cs="Arial"/>
          <w:spacing w:val="-4"/>
          <w:sz w:val="16"/>
          <w:szCs w:val="16"/>
        </w:rPr>
      </w:pPr>
    </w:p>
    <w:p w14:paraId="1BA09CD3" w14:textId="77777777" w:rsidR="001F0B59" w:rsidRPr="00BA72EF" w:rsidRDefault="001F0B59" w:rsidP="001F0B59">
      <w:pPr>
        <w:rPr>
          <w:rFonts w:ascii="Arial" w:hAnsi="Arial" w:cs="Arial"/>
          <w:sz w:val="16"/>
          <w:szCs w:val="16"/>
        </w:rPr>
      </w:pPr>
      <w:r w:rsidRPr="00BA72EF">
        <w:rPr>
          <w:rFonts w:ascii="Arial" w:hAnsi="Arial" w:cs="Arial"/>
          <w:sz w:val="16"/>
          <w:szCs w:val="16"/>
        </w:rPr>
        <w:t>Должностное лицо (ФИО)</w:t>
      </w:r>
    </w:p>
    <w:p w14:paraId="7BAD1461" w14:textId="77777777" w:rsidR="001F0B59" w:rsidRPr="00BA72EF" w:rsidRDefault="001F0B59" w:rsidP="001F0B59">
      <w:pPr>
        <w:pBdr>
          <w:top w:val="single" w:sz="4" w:space="9" w:color="000000"/>
        </w:pBdr>
        <w:ind w:left="5670"/>
        <w:jc w:val="center"/>
        <w:rPr>
          <w:rFonts w:ascii="Arial" w:hAnsi="Arial" w:cs="Arial"/>
          <w:sz w:val="16"/>
          <w:szCs w:val="16"/>
        </w:rPr>
      </w:pPr>
    </w:p>
    <w:p w14:paraId="39F3C340" w14:textId="77777777" w:rsidR="001F0B59" w:rsidRPr="00BA72EF" w:rsidRDefault="001F0B59" w:rsidP="001F0B59">
      <w:pPr>
        <w:pBdr>
          <w:top w:val="single" w:sz="4" w:space="9" w:color="000000"/>
        </w:pBdr>
        <w:ind w:left="5670"/>
        <w:jc w:val="center"/>
        <w:rPr>
          <w:rFonts w:ascii="Arial" w:hAnsi="Arial" w:cs="Arial"/>
          <w:sz w:val="16"/>
          <w:szCs w:val="16"/>
        </w:rPr>
      </w:pPr>
      <w:proofErr w:type="gramStart"/>
      <w:r w:rsidRPr="00BA72EF">
        <w:rPr>
          <w:rFonts w:ascii="Arial" w:hAnsi="Arial" w:cs="Arial"/>
          <w:sz w:val="16"/>
          <w:szCs w:val="16"/>
        </w:rPr>
        <w:t>(подпись должностного лица органа, осущес</w:t>
      </w:r>
      <w:r w:rsidRPr="00BA72EF">
        <w:rPr>
          <w:rFonts w:ascii="Arial" w:hAnsi="Arial" w:cs="Arial"/>
          <w:sz w:val="16"/>
          <w:szCs w:val="16"/>
        </w:rPr>
        <w:lastRenderedPageBreak/>
        <w:t>твляющего</w:t>
      </w:r>
      <w:proofErr w:type="gramEnd"/>
    </w:p>
    <w:p w14:paraId="57964B62"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 xml:space="preserve">предоставление </w:t>
      </w:r>
    </w:p>
    <w:p w14:paraId="3BD6E656"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муниципальной услуги</w:t>
      </w:r>
    </w:p>
    <w:p w14:paraId="3E4F551F" w14:textId="77777777" w:rsidR="001F0B59" w:rsidRPr="00BA72EF" w:rsidRDefault="001F0B59" w:rsidP="001F0B59">
      <w:pPr>
        <w:jc w:val="right"/>
        <w:rPr>
          <w:rFonts w:ascii="Arial" w:hAnsi="Arial" w:cs="Arial"/>
          <w:color w:val="000000"/>
          <w:sz w:val="16"/>
          <w:szCs w:val="16"/>
          <w:lang w:bidi="ru-RU"/>
        </w:rPr>
      </w:pPr>
    </w:p>
    <w:p w14:paraId="048164FA" w14:textId="77777777" w:rsidR="001F0B59" w:rsidRPr="00BA72EF" w:rsidRDefault="001F0B59" w:rsidP="001F0B59">
      <w:pPr>
        <w:jc w:val="right"/>
        <w:rPr>
          <w:rFonts w:ascii="Arial" w:hAnsi="Arial" w:cs="Arial"/>
          <w:color w:val="000000"/>
          <w:sz w:val="16"/>
          <w:szCs w:val="16"/>
          <w:lang w:bidi="ru-RU"/>
        </w:rPr>
      </w:pPr>
    </w:p>
    <w:p w14:paraId="730B6EB5" w14:textId="77777777" w:rsidR="001F0B59" w:rsidRPr="00BA72EF" w:rsidRDefault="001F0B59" w:rsidP="001F0B59">
      <w:pPr>
        <w:jc w:val="right"/>
        <w:rPr>
          <w:rFonts w:ascii="Arial" w:hAnsi="Arial" w:cs="Arial"/>
          <w:color w:val="000000"/>
          <w:sz w:val="16"/>
          <w:szCs w:val="16"/>
          <w:lang w:bidi="ru-RU"/>
        </w:rPr>
      </w:pPr>
    </w:p>
    <w:p w14:paraId="18A3162F" w14:textId="77777777" w:rsidR="001F0B59" w:rsidRPr="00BA72EF" w:rsidRDefault="001F0B59" w:rsidP="001F0B59">
      <w:pPr>
        <w:jc w:val="right"/>
        <w:rPr>
          <w:rFonts w:ascii="Arial" w:hAnsi="Arial" w:cs="Arial"/>
          <w:b/>
          <w:color w:val="000000"/>
          <w:sz w:val="16"/>
          <w:szCs w:val="16"/>
          <w:lang w:bidi="ru-RU"/>
        </w:rPr>
      </w:pPr>
      <w:r w:rsidRPr="00BA72EF">
        <w:rPr>
          <w:rFonts w:ascii="Arial" w:hAnsi="Arial" w:cs="Arial"/>
          <w:b/>
          <w:color w:val="000000"/>
          <w:sz w:val="16"/>
          <w:szCs w:val="16"/>
          <w:lang w:bidi="ru-RU"/>
        </w:rPr>
        <w:t>Приложение № 8</w:t>
      </w:r>
    </w:p>
    <w:p w14:paraId="4396C970"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0ABAA8A7"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35E4D5C7"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«Подготовка и утверждение документации по планировке территории»</w:t>
      </w:r>
    </w:p>
    <w:p w14:paraId="26E9F53B" w14:textId="77777777" w:rsidR="001F0B59" w:rsidRPr="00BA72EF" w:rsidRDefault="001F0B59" w:rsidP="001F0B59">
      <w:pPr>
        <w:ind w:firstLine="709"/>
        <w:jc w:val="right"/>
        <w:rPr>
          <w:rFonts w:ascii="Arial" w:hAnsi="Arial" w:cs="Arial"/>
          <w:sz w:val="16"/>
          <w:szCs w:val="16"/>
        </w:rPr>
      </w:pPr>
    </w:p>
    <w:p w14:paraId="7871AC46" w14:textId="77777777" w:rsidR="001F0B59" w:rsidRPr="00BA72EF" w:rsidRDefault="001F0B59" w:rsidP="001F0B59">
      <w:pPr>
        <w:ind w:firstLine="709"/>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3BEB0373" w14:textId="77777777" w:rsidR="001F0B59" w:rsidRPr="00BA72EF" w:rsidRDefault="001F0B59" w:rsidP="001F0B59">
      <w:pPr>
        <w:ind w:firstLine="709"/>
        <w:jc w:val="right"/>
        <w:rPr>
          <w:rFonts w:ascii="Arial" w:hAnsi="Arial" w:cs="Arial"/>
          <w:sz w:val="16"/>
          <w:szCs w:val="16"/>
        </w:rPr>
      </w:pPr>
      <w:r w:rsidRPr="00BA72EF">
        <w:rPr>
          <w:rFonts w:ascii="Arial" w:hAnsi="Arial" w:cs="Arial"/>
          <w:sz w:val="16"/>
          <w:szCs w:val="16"/>
        </w:rPr>
        <w:t xml:space="preserve">предоставление </w:t>
      </w:r>
      <w:r w:rsidRPr="00BA72EF">
        <w:rPr>
          <w:rFonts w:ascii="Arial" w:hAnsi="Arial" w:cs="Arial"/>
          <w:sz w:val="16"/>
          <w:szCs w:val="16"/>
          <w:lang w:bidi="ru-RU"/>
        </w:rPr>
        <w:t>муниципальной услуги</w:t>
      </w:r>
      <w:r w:rsidRPr="00BA72EF">
        <w:rPr>
          <w:rFonts w:ascii="Arial" w:hAnsi="Arial" w:cs="Arial"/>
          <w:sz w:val="16"/>
          <w:szCs w:val="16"/>
        </w:rPr>
        <w:t>)</w:t>
      </w:r>
    </w:p>
    <w:p w14:paraId="41F01CBB" w14:textId="77777777" w:rsidR="001F0B59" w:rsidRPr="00BA72EF" w:rsidRDefault="001F0B59" w:rsidP="001F0B59">
      <w:pPr>
        <w:pBdr>
          <w:top w:val="nil"/>
          <w:left w:val="nil"/>
          <w:bottom w:val="nil"/>
          <w:right w:val="nil"/>
          <w:between w:val="nil"/>
        </w:pBdr>
        <w:rPr>
          <w:rFonts w:ascii="Arial" w:hAnsi="Arial" w:cs="Arial"/>
          <w:color w:val="000000"/>
          <w:sz w:val="16"/>
          <w:szCs w:val="16"/>
        </w:rPr>
      </w:pPr>
    </w:p>
    <w:p w14:paraId="338B167D" w14:textId="77777777" w:rsidR="001F0B59" w:rsidRPr="00BA72EF" w:rsidRDefault="001F0B59" w:rsidP="001F0B59">
      <w:pPr>
        <w:jc w:val="center"/>
        <w:rPr>
          <w:rFonts w:ascii="Arial" w:hAnsi="Arial" w:cs="Arial"/>
          <w:b/>
          <w:sz w:val="16"/>
          <w:szCs w:val="16"/>
        </w:rPr>
      </w:pPr>
      <w:proofErr w:type="gramStart"/>
      <w:r w:rsidRPr="00BA72EF">
        <w:rPr>
          <w:rFonts w:ascii="Arial" w:hAnsi="Arial" w:cs="Arial"/>
          <w:b/>
          <w:spacing w:val="-4"/>
          <w:sz w:val="16"/>
          <w:szCs w:val="16"/>
        </w:rPr>
        <w:lastRenderedPageBreak/>
        <w:t xml:space="preserve">Об </w:t>
      </w:r>
      <w:r w:rsidRPr="00BA72EF">
        <w:rPr>
          <w:rFonts w:ascii="Arial" w:hAnsi="Arial" w:cs="Arial"/>
          <w:b/>
          <w:sz w:val="16"/>
          <w:szCs w:val="16"/>
        </w:rPr>
        <w:t>отказе в подготовке документации по внесению изменений в документацию по планировке</w:t>
      </w:r>
      <w:proofErr w:type="gramEnd"/>
      <w:r w:rsidRPr="00BA72EF">
        <w:rPr>
          <w:rFonts w:ascii="Arial" w:hAnsi="Arial" w:cs="Arial"/>
          <w:b/>
          <w:sz w:val="16"/>
          <w:szCs w:val="16"/>
        </w:rPr>
        <w:t xml:space="preserve"> территории </w:t>
      </w:r>
    </w:p>
    <w:p w14:paraId="79EA8A1B" w14:textId="77777777" w:rsidR="001F0B59" w:rsidRPr="00BA72EF" w:rsidRDefault="001F0B59" w:rsidP="001F0B59">
      <w:pPr>
        <w:tabs>
          <w:tab w:val="left" w:pos="567"/>
          <w:tab w:val="left" w:pos="4536"/>
        </w:tabs>
        <w:jc w:val="center"/>
        <w:rPr>
          <w:rFonts w:ascii="Arial" w:hAnsi="Arial" w:cs="Arial"/>
          <w:spacing w:val="-4"/>
          <w:sz w:val="16"/>
          <w:szCs w:val="16"/>
        </w:rPr>
      </w:pPr>
      <w:r w:rsidRPr="00BA72EF">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35C11FB3" w14:textId="77777777" w:rsidR="001F0B59" w:rsidRPr="00BA72EF" w:rsidRDefault="001F0B59" w:rsidP="001F0B59">
      <w:pPr>
        <w:tabs>
          <w:tab w:val="left" w:pos="567"/>
          <w:tab w:val="left" w:pos="4536"/>
        </w:tabs>
        <w:rPr>
          <w:rFonts w:ascii="Arial" w:hAnsi="Arial" w:cs="Arial"/>
          <w:color w:val="000000"/>
          <w:sz w:val="16"/>
          <w:szCs w:val="16"/>
        </w:rPr>
      </w:pPr>
    </w:p>
    <w:p w14:paraId="4CE9F376" w14:textId="77777777" w:rsidR="001F0B59" w:rsidRPr="00BA72EF" w:rsidRDefault="001F0B59" w:rsidP="001F0B59">
      <w:pPr>
        <w:widowControl w:val="0"/>
        <w:tabs>
          <w:tab w:val="left" w:pos="4819"/>
        </w:tabs>
        <w:jc w:val="center"/>
        <w:rPr>
          <w:rFonts w:ascii="Arial" w:hAnsi="Arial" w:cs="Arial"/>
          <w:color w:val="000000"/>
          <w:sz w:val="16"/>
          <w:szCs w:val="16"/>
          <w:lang w:bidi="ru-RU"/>
        </w:rPr>
      </w:pPr>
      <w:r w:rsidRPr="00BA72EF">
        <w:rPr>
          <w:rFonts w:ascii="Arial" w:hAnsi="Arial" w:cs="Arial"/>
          <w:color w:val="000000"/>
          <w:sz w:val="16"/>
          <w:szCs w:val="16"/>
          <w:lang w:bidi="ru-RU"/>
        </w:rPr>
        <w:t>от ________________ № _______________</w:t>
      </w:r>
    </w:p>
    <w:p w14:paraId="462DE31D" w14:textId="77777777" w:rsidR="001F0B59" w:rsidRPr="00BA72EF" w:rsidRDefault="001F0B59" w:rsidP="001F0B59">
      <w:pPr>
        <w:tabs>
          <w:tab w:val="left" w:pos="709"/>
        </w:tabs>
        <w:jc w:val="both"/>
        <w:rPr>
          <w:rFonts w:ascii="Arial" w:hAnsi="Arial" w:cs="Arial"/>
          <w:spacing w:val="-4"/>
          <w:sz w:val="16"/>
          <w:szCs w:val="16"/>
        </w:rPr>
      </w:pPr>
    </w:p>
    <w:p w14:paraId="696EA2EE"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В соответствии с Градостроительным кодексом Российской Федерации,</w:t>
      </w:r>
      <w:r w:rsidRPr="00BA72EF">
        <w:rPr>
          <w:rFonts w:ascii="Arial" w:hAnsi="Arial" w:cs="Arial"/>
          <w:sz w:val="16"/>
          <w:szCs w:val="16"/>
        </w:rPr>
        <w:t xml:space="preserve"> </w:t>
      </w:r>
      <w:r w:rsidRPr="00BA72EF">
        <w:rPr>
          <w:rFonts w:ascii="Arial" w:hAnsi="Arial" w:cs="Arial"/>
          <w:spacing w:val="-4"/>
          <w:sz w:val="16"/>
          <w:szCs w:val="16"/>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sidRPr="00BA72EF">
        <w:rPr>
          <w:rFonts w:ascii="Arial" w:hAnsi="Arial" w:cs="Arial"/>
          <w:spacing w:val="-4"/>
          <w:sz w:val="16"/>
          <w:szCs w:val="16"/>
        </w:rPr>
        <w:t>от</w:t>
      </w:r>
      <w:proofErr w:type="gramEnd"/>
      <w:r w:rsidRPr="00BA72EF">
        <w:rPr>
          <w:rFonts w:ascii="Arial" w:hAnsi="Arial" w:cs="Arial"/>
          <w:spacing w:val="-4"/>
          <w:sz w:val="16"/>
          <w:szCs w:val="16"/>
        </w:rPr>
        <w:t xml:space="preserve"> _____________№ ______________:</w:t>
      </w:r>
    </w:p>
    <w:p w14:paraId="546D64AB"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 ______________________________</w:t>
      </w:r>
    </w:p>
    <w:p w14:paraId="03BBD6A8" w14:textId="77777777" w:rsidR="001F0B59" w:rsidRPr="00BA72EF" w:rsidRDefault="001F0B59" w:rsidP="001F0B59">
      <w:pPr>
        <w:tabs>
          <w:tab w:val="left" w:pos="709"/>
        </w:tabs>
        <w:jc w:val="center"/>
        <w:rPr>
          <w:rFonts w:ascii="Arial" w:hAnsi="Arial" w:cs="Arial"/>
          <w:i/>
          <w:spacing w:val="-4"/>
          <w:sz w:val="16"/>
          <w:szCs w:val="16"/>
        </w:rPr>
      </w:pPr>
      <w:r w:rsidRPr="00BA72EF">
        <w:rPr>
          <w:rFonts w:ascii="Arial" w:hAnsi="Arial" w:cs="Arial"/>
          <w:i/>
          <w:spacing w:val="-4"/>
          <w:sz w:val="16"/>
          <w:szCs w:val="16"/>
        </w:rPr>
        <w:t>(указывается описание местонахождения территории, описание границ территории)</w:t>
      </w:r>
    </w:p>
    <w:p w14:paraId="58269909"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_____________________________________________________________________</w:t>
      </w:r>
    </w:p>
    <w:p w14:paraId="5BC9DC56"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по следующим основаниям: _______________________________________________</w:t>
      </w:r>
    </w:p>
    <w:p w14:paraId="6A16C8EC"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 xml:space="preserve">2. Опубликовать настоящее решение (постановление/распоряжение)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«____________________________________________________________________».</w:t>
      </w:r>
    </w:p>
    <w:p w14:paraId="07270557"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3. Настоящее решение (постановление/распоряжение) вступает в силу после его официального опубликования.</w:t>
      </w:r>
    </w:p>
    <w:p w14:paraId="7F049AE4" w14:textId="77777777" w:rsidR="001F0B59" w:rsidRPr="00BA72EF" w:rsidRDefault="001F0B59" w:rsidP="001F0B59">
      <w:pPr>
        <w:ind w:firstLine="567"/>
        <w:jc w:val="both"/>
        <w:rPr>
          <w:rFonts w:ascii="Arial" w:hAnsi="Arial" w:cs="Arial"/>
          <w:spacing w:val="-4"/>
          <w:sz w:val="16"/>
          <w:szCs w:val="16"/>
        </w:rPr>
      </w:pPr>
      <w:r w:rsidRPr="00BA72EF">
        <w:rPr>
          <w:rFonts w:ascii="Arial" w:hAnsi="Arial" w:cs="Arial"/>
          <w:spacing w:val="-4"/>
          <w:sz w:val="16"/>
          <w:szCs w:val="16"/>
        </w:rPr>
        <w:t xml:space="preserve">4. Контроль за исполнением настоящего решения (постановления/распоряжения)  возложить </w:t>
      </w:r>
      <w:proofErr w:type="gramStart"/>
      <w:r w:rsidRPr="00BA72EF">
        <w:rPr>
          <w:rFonts w:ascii="Arial" w:hAnsi="Arial" w:cs="Arial"/>
          <w:spacing w:val="-4"/>
          <w:sz w:val="16"/>
          <w:szCs w:val="16"/>
        </w:rPr>
        <w:t>на</w:t>
      </w:r>
      <w:proofErr w:type="gramEnd"/>
      <w:r w:rsidRPr="00BA72EF">
        <w:rPr>
          <w:rFonts w:ascii="Arial" w:hAnsi="Arial" w:cs="Arial"/>
          <w:spacing w:val="-4"/>
          <w:sz w:val="16"/>
          <w:szCs w:val="16"/>
        </w:rPr>
        <w:t xml:space="preserve"> _______________________________.</w:t>
      </w:r>
    </w:p>
    <w:p w14:paraId="6EB7172F" w14:textId="77777777" w:rsidR="001F0B59" w:rsidRPr="00BA72EF" w:rsidRDefault="001F0B59" w:rsidP="001F0B59">
      <w:pPr>
        <w:ind w:firstLine="709"/>
        <w:jc w:val="both"/>
        <w:rPr>
          <w:rFonts w:ascii="Arial" w:hAnsi="Arial" w:cs="Arial"/>
          <w:sz w:val="16"/>
          <w:szCs w:val="16"/>
        </w:rPr>
      </w:pPr>
      <w:r w:rsidRPr="00BA72EF">
        <w:rPr>
          <w:rFonts w:ascii="Arial" w:hAnsi="Arial" w:cs="Arial"/>
          <w:sz w:val="16"/>
          <w:szCs w:val="16"/>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BA72EF">
        <w:rPr>
          <w:rFonts w:ascii="Arial" w:hAnsi="Arial" w:cs="Arial"/>
          <w:i/>
          <w:sz w:val="16"/>
          <w:szCs w:val="16"/>
        </w:rPr>
        <w:t>(указать уполномоченный орган)</w:t>
      </w:r>
      <w:r w:rsidRPr="00BA72EF">
        <w:rPr>
          <w:rFonts w:ascii="Arial" w:hAnsi="Arial" w:cs="Arial"/>
          <w:sz w:val="16"/>
          <w:szCs w:val="16"/>
        </w:rPr>
        <w:t>, а также в судебном порядке.</w:t>
      </w:r>
    </w:p>
    <w:p w14:paraId="010157BF" w14:textId="77777777" w:rsidR="001F0B59" w:rsidRPr="00BA72EF" w:rsidRDefault="001F0B59" w:rsidP="001F0B59">
      <w:pPr>
        <w:rPr>
          <w:rFonts w:ascii="Arial" w:hAnsi="Arial" w:cs="Arial"/>
          <w:sz w:val="16"/>
          <w:szCs w:val="16"/>
        </w:rPr>
      </w:pPr>
    </w:p>
    <w:p w14:paraId="2B8FDCA1" w14:textId="77777777" w:rsidR="001F0B59" w:rsidRPr="00BA72EF" w:rsidRDefault="001F0B59" w:rsidP="001F0B59">
      <w:pPr>
        <w:rPr>
          <w:rFonts w:ascii="Arial" w:hAnsi="Arial" w:cs="Arial"/>
          <w:sz w:val="16"/>
          <w:szCs w:val="16"/>
        </w:rPr>
      </w:pPr>
    </w:p>
    <w:p w14:paraId="490FE6B4" w14:textId="77777777" w:rsidR="001F0B59" w:rsidRPr="00BA72EF" w:rsidRDefault="001F0B59" w:rsidP="001F0B59">
      <w:pPr>
        <w:rPr>
          <w:rFonts w:ascii="Arial" w:hAnsi="Arial" w:cs="Arial"/>
          <w:sz w:val="16"/>
          <w:szCs w:val="16"/>
        </w:rPr>
      </w:pPr>
      <w:r w:rsidRPr="00BA72EF">
        <w:rPr>
          <w:rFonts w:ascii="Arial" w:hAnsi="Arial" w:cs="Arial"/>
          <w:sz w:val="16"/>
          <w:szCs w:val="16"/>
        </w:rPr>
        <w:t>Должностное лицо (ФИО)</w:t>
      </w:r>
    </w:p>
    <w:p w14:paraId="0212610C" w14:textId="77777777" w:rsidR="001F0B59" w:rsidRPr="00BA72EF" w:rsidRDefault="001F0B59" w:rsidP="001F0B59">
      <w:pPr>
        <w:pBdr>
          <w:top w:val="single" w:sz="4" w:space="9" w:color="000000"/>
        </w:pBdr>
        <w:ind w:left="5670"/>
        <w:jc w:val="center"/>
        <w:rPr>
          <w:rFonts w:ascii="Arial" w:hAnsi="Arial" w:cs="Arial"/>
          <w:sz w:val="16"/>
          <w:szCs w:val="16"/>
        </w:rPr>
      </w:pPr>
    </w:p>
    <w:p w14:paraId="1621B678" w14:textId="77777777" w:rsidR="001F0B59" w:rsidRPr="00BA72EF" w:rsidRDefault="001F0B59" w:rsidP="001F0B59">
      <w:pPr>
        <w:pBdr>
          <w:top w:val="single" w:sz="4" w:space="9" w:color="000000"/>
        </w:pBdr>
        <w:ind w:left="5670"/>
        <w:jc w:val="center"/>
        <w:rPr>
          <w:rFonts w:ascii="Arial" w:hAnsi="Arial" w:cs="Arial"/>
          <w:sz w:val="16"/>
          <w:szCs w:val="16"/>
        </w:rPr>
      </w:pPr>
      <w:proofErr w:type="gramStart"/>
      <w:r w:rsidRPr="00BA72EF">
        <w:rPr>
          <w:rFonts w:ascii="Arial" w:hAnsi="Arial" w:cs="Arial"/>
          <w:sz w:val="16"/>
          <w:szCs w:val="16"/>
        </w:rPr>
        <w:t>(под</w:t>
      </w:r>
      <w:r w:rsidRPr="00BA72EF">
        <w:rPr>
          <w:rFonts w:ascii="Arial" w:hAnsi="Arial" w:cs="Arial"/>
          <w:sz w:val="16"/>
          <w:szCs w:val="16"/>
        </w:rPr>
        <w:lastRenderedPageBreak/>
        <w:t>пись должностного лица органа, осуществляющего</w:t>
      </w:r>
      <w:proofErr w:type="gramEnd"/>
    </w:p>
    <w:p w14:paraId="2661DA69"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 xml:space="preserve">предоставление </w:t>
      </w:r>
    </w:p>
    <w:p w14:paraId="1304BD32"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муници</w:t>
      </w:r>
      <w:r w:rsidRPr="00BA72EF">
        <w:rPr>
          <w:rFonts w:ascii="Arial" w:hAnsi="Arial" w:cs="Arial"/>
          <w:sz w:val="16"/>
          <w:szCs w:val="16"/>
        </w:rPr>
        <w:lastRenderedPageBreak/>
        <w:t>пальной услуги</w:t>
      </w:r>
    </w:p>
    <w:p w14:paraId="37DAF2D8" w14:textId="77777777" w:rsidR="001F0B59" w:rsidRPr="00BA72EF" w:rsidRDefault="001F0B59" w:rsidP="001F0B59">
      <w:pPr>
        <w:ind w:left="-567" w:right="-284"/>
        <w:rPr>
          <w:rFonts w:ascii="Arial" w:hAnsi="Arial" w:cs="Arial"/>
          <w:color w:val="000000"/>
          <w:sz w:val="16"/>
          <w:szCs w:val="16"/>
          <w:lang w:bidi="ru-RU"/>
        </w:rPr>
      </w:pPr>
    </w:p>
    <w:p w14:paraId="65A30D7A" w14:textId="77777777" w:rsidR="001F0B59" w:rsidRPr="00BA72EF" w:rsidRDefault="001F0B59" w:rsidP="001F0B59">
      <w:pPr>
        <w:ind w:right="-284"/>
        <w:jc w:val="right"/>
        <w:rPr>
          <w:rFonts w:ascii="Arial" w:hAnsi="Arial" w:cs="Arial"/>
          <w:b/>
          <w:color w:val="000000"/>
          <w:sz w:val="16"/>
          <w:szCs w:val="16"/>
          <w:lang w:bidi="ru-RU"/>
        </w:rPr>
      </w:pPr>
    </w:p>
    <w:p w14:paraId="3B48E653" w14:textId="77777777" w:rsidR="001F0B59" w:rsidRPr="00BA72EF" w:rsidRDefault="001F0B59" w:rsidP="001F0B59">
      <w:pPr>
        <w:ind w:right="-284"/>
        <w:jc w:val="right"/>
        <w:rPr>
          <w:rFonts w:ascii="Arial" w:hAnsi="Arial" w:cs="Arial"/>
          <w:b/>
          <w:color w:val="000000"/>
          <w:sz w:val="16"/>
          <w:szCs w:val="16"/>
          <w:lang w:bidi="ru-RU"/>
        </w:rPr>
      </w:pPr>
    </w:p>
    <w:p w14:paraId="76B8D24B" w14:textId="77777777" w:rsidR="001F0B59" w:rsidRPr="00BA72EF" w:rsidRDefault="001F0B59" w:rsidP="001F0B59">
      <w:pPr>
        <w:ind w:right="-284"/>
        <w:jc w:val="right"/>
        <w:rPr>
          <w:rFonts w:ascii="Arial" w:hAnsi="Arial" w:cs="Arial"/>
          <w:color w:val="000000"/>
          <w:sz w:val="16"/>
          <w:szCs w:val="16"/>
          <w:lang w:bidi="ru-RU"/>
        </w:rPr>
      </w:pPr>
      <w:r w:rsidRPr="00BA72EF">
        <w:rPr>
          <w:rFonts w:ascii="Arial" w:hAnsi="Arial" w:cs="Arial"/>
          <w:b/>
          <w:color w:val="000000"/>
          <w:sz w:val="16"/>
          <w:szCs w:val="16"/>
          <w:lang w:bidi="ru-RU"/>
        </w:rPr>
        <w:t>Приложение № 9</w:t>
      </w:r>
    </w:p>
    <w:p w14:paraId="2B6886C7"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640739C3"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043FD3E5"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«Подготовка и утверждение документации по планировке территории»</w:t>
      </w:r>
    </w:p>
    <w:p w14:paraId="1FB0BACE" w14:textId="77777777" w:rsidR="001F0B59" w:rsidRPr="00BA72EF" w:rsidRDefault="001F0B59" w:rsidP="001F0B59">
      <w:pPr>
        <w:ind w:right="-1" w:firstLine="709"/>
        <w:jc w:val="right"/>
        <w:rPr>
          <w:rFonts w:ascii="Arial" w:hAnsi="Arial" w:cs="Arial"/>
          <w:sz w:val="16"/>
          <w:szCs w:val="16"/>
        </w:rPr>
      </w:pPr>
    </w:p>
    <w:p w14:paraId="59FB36AB" w14:textId="77777777" w:rsidR="001F0B59" w:rsidRPr="00BA72EF" w:rsidRDefault="001F0B59" w:rsidP="001F0B59">
      <w:pPr>
        <w:ind w:right="-1" w:firstLine="709"/>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156D230D" w14:textId="77777777" w:rsidR="001F0B59" w:rsidRPr="00BA72EF" w:rsidRDefault="001F0B59" w:rsidP="001F0B59">
      <w:pPr>
        <w:ind w:right="-1" w:firstLine="709"/>
        <w:jc w:val="right"/>
        <w:rPr>
          <w:rFonts w:ascii="Arial" w:hAnsi="Arial" w:cs="Arial"/>
          <w:sz w:val="16"/>
          <w:szCs w:val="16"/>
          <w:lang w:bidi="ru-RU"/>
        </w:rPr>
      </w:pPr>
      <w:r w:rsidRPr="00BA72EF">
        <w:rPr>
          <w:rFonts w:ascii="Arial" w:hAnsi="Arial" w:cs="Arial"/>
          <w:sz w:val="16"/>
          <w:szCs w:val="16"/>
        </w:rPr>
        <w:t xml:space="preserve">предоставление </w:t>
      </w:r>
      <w:proofErr w:type="gramStart"/>
      <w:r w:rsidRPr="00BA72EF">
        <w:rPr>
          <w:rFonts w:ascii="Arial" w:hAnsi="Arial" w:cs="Arial"/>
          <w:sz w:val="16"/>
          <w:szCs w:val="16"/>
          <w:lang w:bidi="ru-RU"/>
        </w:rPr>
        <w:t>государственной</w:t>
      </w:r>
      <w:proofErr w:type="gramEnd"/>
    </w:p>
    <w:p w14:paraId="16E676E7" w14:textId="77777777" w:rsidR="001F0B59" w:rsidRPr="00BA72EF" w:rsidRDefault="001F0B59" w:rsidP="001F0B59">
      <w:pPr>
        <w:jc w:val="right"/>
        <w:rPr>
          <w:rFonts w:ascii="Arial" w:hAnsi="Arial" w:cs="Arial"/>
          <w:sz w:val="16"/>
          <w:szCs w:val="16"/>
        </w:rPr>
      </w:pPr>
      <w:r w:rsidRPr="00BA72EF">
        <w:rPr>
          <w:rFonts w:ascii="Arial" w:hAnsi="Arial" w:cs="Arial"/>
          <w:sz w:val="16"/>
          <w:szCs w:val="16"/>
          <w:lang w:bidi="ru-RU"/>
        </w:rPr>
        <w:t>(муниципальной) услуги)</w:t>
      </w:r>
    </w:p>
    <w:p w14:paraId="226C32D8" w14:textId="77777777" w:rsidR="001F0B59" w:rsidRPr="00BA72EF" w:rsidRDefault="001F0B59" w:rsidP="001F0B59">
      <w:pPr>
        <w:pBdr>
          <w:top w:val="nil"/>
          <w:left w:val="nil"/>
          <w:bottom w:val="nil"/>
          <w:right w:val="nil"/>
          <w:between w:val="nil"/>
        </w:pBdr>
        <w:rPr>
          <w:rFonts w:ascii="Arial" w:hAnsi="Arial" w:cs="Arial"/>
          <w:color w:val="000000"/>
          <w:sz w:val="16"/>
          <w:szCs w:val="16"/>
        </w:rPr>
      </w:pPr>
    </w:p>
    <w:p w14:paraId="2BE7416A" w14:textId="77777777" w:rsidR="001F0B59" w:rsidRPr="00BA72EF" w:rsidRDefault="001F0B59" w:rsidP="001F0B59">
      <w:pPr>
        <w:tabs>
          <w:tab w:val="left" w:pos="567"/>
          <w:tab w:val="left" w:pos="4536"/>
        </w:tabs>
        <w:jc w:val="center"/>
        <w:rPr>
          <w:rFonts w:ascii="Arial" w:hAnsi="Arial" w:cs="Arial"/>
          <w:b/>
          <w:spacing w:val="-4"/>
          <w:sz w:val="16"/>
          <w:szCs w:val="16"/>
        </w:rPr>
      </w:pPr>
      <w:r w:rsidRPr="00BA72EF">
        <w:rPr>
          <w:rFonts w:ascii="Arial" w:hAnsi="Arial" w:cs="Arial"/>
          <w:b/>
          <w:spacing w:val="-4"/>
          <w:sz w:val="16"/>
          <w:szCs w:val="16"/>
        </w:rPr>
        <w:t>Об утверждении документации по планировке территории</w:t>
      </w:r>
    </w:p>
    <w:p w14:paraId="61C55B25" w14:textId="77777777" w:rsidR="001F0B59" w:rsidRPr="00BA72EF" w:rsidRDefault="001F0B59" w:rsidP="001F0B59">
      <w:pPr>
        <w:tabs>
          <w:tab w:val="left" w:pos="567"/>
          <w:tab w:val="left" w:pos="4536"/>
        </w:tabs>
        <w:jc w:val="center"/>
        <w:rPr>
          <w:rFonts w:ascii="Arial" w:hAnsi="Arial" w:cs="Arial"/>
          <w:spacing w:val="-4"/>
          <w:sz w:val="16"/>
          <w:szCs w:val="16"/>
        </w:rPr>
      </w:pPr>
      <w:r w:rsidRPr="00BA72EF">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6B4679E6" w14:textId="77777777" w:rsidR="001F0B59" w:rsidRPr="00BA72EF" w:rsidRDefault="001F0B59" w:rsidP="001F0B59">
      <w:pPr>
        <w:tabs>
          <w:tab w:val="left" w:pos="567"/>
          <w:tab w:val="left" w:pos="4536"/>
        </w:tabs>
        <w:rPr>
          <w:rFonts w:ascii="Arial" w:hAnsi="Arial" w:cs="Arial"/>
          <w:color w:val="000000"/>
          <w:sz w:val="16"/>
          <w:szCs w:val="16"/>
        </w:rPr>
      </w:pPr>
    </w:p>
    <w:p w14:paraId="09BF5622" w14:textId="77777777" w:rsidR="001F0B59" w:rsidRPr="00BA72EF" w:rsidRDefault="001F0B59" w:rsidP="001F0B59">
      <w:pPr>
        <w:widowControl w:val="0"/>
        <w:tabs>
          <w:tab w:val="left" w:pos="4819"/>
        </w:tabs>
        <w:jc w:val="center"/>
        <w:rPr>
          <w:rFonts w:ascii="Arial" w:hAnsi="Arial" w:cs="Arial"/>
          <w:color w:val="000000"/>
          <w:sz w:val="16"/>
          <w:szCs w:val="16"/>
          <w:lang w:bidi="ru-RU"/>
        </w:rPr>
      </w:pPr>
      <w:r w:rsidRPr="00BA72EF">
        <w:rPr>
          <w:rFonts w:ascii="Arial" w:hAnsi="Arial" w:cs="Arial"/>
          <w:color w:val="000000"/>
          <w:sz w:val="16"/>
          <w:szCs w:val="16"/>
          <w:lang w:bidi="ru-RU"/>
        </w:rPr>
        <w:t>от ________________ № _______________</w:t>
      </w:r>
    </w:p>
    <w:p w14:paraId="0C580749" w14:textId="77777777" w:rsidR="001F0B59" w:rsidRPr="00BA72EF" w:rsidRDefault="001F0B59" w:rsidP="001F0B59">
      <w:pPr>
        <w:tabs>
          <w:tab w:val="left" w:pos="709"/>
        </w:tabs>
        <w:ind w:firstLine="567"/>
        <w:jc w:val="both"/>
        <w:rPr>
          <w:rFonts w:ascii="Arial" w:hAnsi="Arial" w:cs="Arial"/>
          <w:spacing w:val="-4"/>
          <w:sz w:val="16"/>
          <w:szCs w:val="16"/>
        </w:rPr>
      </w:pPr>
    </w:p>
    <w:p w14:paraId="281C2016"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В соответствии с Градостроительным кодексом Российской Федерации,</w:t>
      </w:r>
      <w:r w:rsidRPr="00BA72EF">
        <w:rPr>
          <w:rFonts w:ascii="Arial" w:hAnsi="Arial" w:cs="Arial"/>
          <w:sz w:val="16"/>
          <w:szCs w:val="16"/>
        </w:rPr>
        <w:t xml:space="preserve"> </w:t>
      </w:r>
      <w:r w:rsidRPr="00BA72EF">
        <w:rPr>
          <w:rFonts w:ascii="Arial" w:hAnsi="Arial" w:cs="Arial"/>
          <w:spacing w:val="-4"/>
          <w:sz w:val="16"/>
          <w:szCs w:val="16"/>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5A07B80B"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______________________________________________________________________.</w:t>
      </w:r>
    </w:p>
    <w:p w14:paraId="752C65D8"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lastRenderedPageBreak/>
        <w:t xml:space="preserve">2. Опубликовать настоящее решение (постановление/распоряжение)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«____________________________________________________________________».</w:t>
      </w:r>
    </w:p>
    <w:p w14:paraId="434C063B"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3. Настоящее решение (постановление/распоряжение) вступает в силу после его официального опубликования.</w:t>
      </w:r>
    </w:p>
    <w:p w14:paraId="5697DB86" w14:textId="77777777" w:rsidR="001F0B59" w:rsidRPr="00BA72EF" w:rsidRDefault="001F0B59" w:rsidP="001F0B59">
      <w:pPr>
        <w:ind w:firstLine="567"/>
        <w:jc w:val="both"/>
        <w:rPr>
          <w:rFonts w:ascii="Arial" w:hAnsi="Arial" w:cs="Arial"/>
          <w:spacing w:val="-4"/>
          <w:sz w:val="16"/>
          <w:szCs w:val="16"/>
        </w:rPr>
      </w:pPr>
      <w:r w:rsidRPr="00BA72EF">
        <w:rPr>
          <w:rFonts w:ascii="Arial" w:hAnsi="Arial" w:cs="Arial"/>
          <w:spacing w:val="-4"/>
          <w:sz w:val="16"/>
          <w:szCs w:val="16"/>
        </w:rPr>
        <w:t xml:space="preserve">4. Контроль за исполнением настоящего решения (постановления/распоряжения) возложить </w:t>
      </w:r>
      <w:proofErr w:type="gramStart"/>
      <w:r w:rsidRPr="00BA72EF">
        <w:rPr>
          <w:rFonts w:ascii="Arial" w:hAnsi="Arial" w:cs="Arial"/>
          <w:spacing w:val="-4"/>
          <w:sz w:val="16"/>
          <w:szCs w:val="16"/>
        </w:rPr>
        <w:t>на</w:t>
      </w:r>
      <w:proofErr w:type="gramEnd"/>
      <w:r w:rsidRPr="00BA72EF">
        <w:rPr>
          <w:rFonts w:ascii="Arial" w:hAnsi="Arial" w:cs="Arial"/>
          <w:spacing w:val="-4"/>
          <w:sz w:val="16"/>
          <w:szCs w:val="16"/>
        </w:rPr>
        <w:t xml:space="preserve"> ________________________________.</w:t>
      </w:r>
    </w:p>
    <w:p w14:paraId="1ACD9892" w14:textId="77777777" w:rsidR="001F0B59" w:rsidRPr="00BA72EF" w:rsidRDefault="001F0B59" w:rsidP="001F0B59">
      <w:pPr>
        <w:rPr>
          <w:rFonts w:ascii="Arial" w:hAnsi="Arial" w:cs="Arial"/>
          <w:sz w:val="16"/>
          <w:szCs w:val="16"/>
        </w:rPr>
      </w:pPr>
    </w:p>
    <w:p w14:paraId="5C62DA4D" w14:textId="77777777" w:rsidR="001F0B59" w:rsidRPr="00BA72EF" w:rsidRDefault="001F0B59" w:rsidP="001F0B59">
      <w:pPr>
        <w:rPr>
          <w:rFonts w:ascii="Arial" w:hAnsi="Arial" w:cs="Arial"/>
          <w:sz w:val="16"/>
          <w:szCs w:val="16"/>
        </w:rPr>
      </w:pPr>
      <w:r w:rsidRPr="00BA72EF">
        <w:rPr>
          <w:rFonts w:ascii="Arial" w:hAnsi="Arial" w:cs="Arial"/>
          <w:sz w:val="16"/>
          <w:szCs w:val="16"/>
        </w:rPr>
        <w:t>Должностное лицо (ФИО)</w:t>
      </w:r>
    </w:p>
    <w:p w14:paraId="575D9DD4" w14:textId="77777777" w:rsidR="001F0B59" w:rsidRPr="00BA72EF" w:rsidRDefault="001F0B59" w:rsidP="001F0B59">
      <w:pPr>
        <w:pBdr>
          <w:top w:val="single" w:sz="4" w:space="9" w:color="000000"/>
        </w:pBdr>
        <w:ind w:left="5670"/>
        <w:jc w:val="center"/>
        <w:rPr>
          <w:rFonts w:ascii="Arial" w:hAnsi="Arial" w:cs="Arial"/>
          <w:sz w:val="16"/>
          <w:szCs w:val="16"/>
        </w:rPr>
      </w:pPr>
      <w:proofErr w:type="gramStart"/>
      <w:r w:rsidRPr="00BA72EF">
        <w:rPr>
          <w:rFonts w:ascii="Arial" w:hAnsi="Arial" w:cs="Arial"/>
          <w:sz w:val="16"/>
          <w:szCs w:val="16"/>
        </w:rPr>
        <w:t>(подпись должностного лица органа, осуществляющего</w:t>
      </w:r>
      <w:proofErr w:type="gramEnd"/>
    </w:p>
    <w:p w14:paraId="3D7CB066"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lastRenderedPageBreak/>
        <w:t xml:space="preserve">предоставление </w:t>
      </w:r>
      <w:proofErr w:type="gramStart"/>
      <w:r w:rsidRPr="00BA72EF">
        <w:rPr>
          <w:rFonts w:ascii="Arial" w:hAnsi="Arial" w:cs="Arial"/>
          <w:sz w:val="16"/>
          <w:szCs w:val="16"/>
        </w:rPr>
        <w:t>государственной</w:t>
      </w:r>
      <w:proofErr w:type="gramEnd"/>
      <w:r w:rsidRPr="00BA72EF">
        <w:rPr>
          <w:rFonts w:ascii="Arial" w:hAnsi="Arial" w:cs="Arial"/>
          <w:sz w:val="16"/>
          <w:szCs w:val="16"/>
        </w:rPr>
        <w:t xml:space="preserve"> </w:t>
      </w:r>
    </w:p>
    <w:p w14:paraId="7387FF7C"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(муниципальной) услуги</w:t>
      </w:r>
    </w:p>
    <w:p w14:paraId="43612E5C" w14:textId="77777777" w:rsidR="001F0B59" w:rsidRPr="00BA72EF" w:rsidRDefault="001F0B59" w:rsidP="001F0B59">
      <w:pPr>
        <w:ind w:left="-567" w:right="-284"/>
        <w:rPr>
          <w:rFonts w:ascii="Arial" w:hAnsi="Arial" w:cs="Arial"/>
          <w:sz w:val="16"/>
          <w:szCs w:val="16"/>
        </w:rPr>
      </w:pPr>
      <w:r w:rsidRPr="00BA72EF">
        <w:rPr>
          <w:rFonts w:ascii="Arial" w:hAnsi="Arial" w:cs="Arial"/>
          <w:sz w:val="16"/>
          <w:szCs w:val="16"/>
        </w:rPr>
        <w:br w:type="page"/>
      </w:r>
    </w:p>
    <w:p w14:paraId="023C5212" w14:textId="77777777" w:rsidR="001F0B59" w:rsidRPr="00BA72EF" w:rsidRDefault="001F0B59" w:rsidP="001F0B59">
      <w:pPr>
        <w:widowControl w:val="0"/>
        <w:tabs>
          <w:tab w:val="left" w:leader="underscore" w:pos="9955"/>
        </w:tabs>
        <w:jc w:val="right"/>
        <w:rPr>
          <w:rFonts w:ascii="Arial" w:hAnsi="Arial" w:cs="Arial"/>
          <w:b/>
          <w:sz w:val="16"/>
          <w:szCs w:val="16"/>
        </w:rPr>
      </w:pPr>
      <w:r w:rsidRPr="00BA72EF">
        <w:rPr>
          <w:rFonts w:ascii="Arial" w:hAnsi="Arial" w:cs="Arial"/>
          <w:b/>
          <w:color w:val="000000"/>
          <w:sz w:val="16"/>
          <w:szCs w:val="16"/>
          <w:lang w:bidi="ru-RU"/>
        </w:rPr>
        <w:lastRenderedPageBreak/>
        <w:t>Приложение № 10</w:t>
      </w:r>
    </w:p>
    <w:p w14:paraId="5F253D6D"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32B263FB"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00B25573"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«Подготовка и утверждение документации</w:t>
      </w:r>
    </w:p>
    <w:p w14:paraId="5484D845"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 планировке территории»</w:t>
      </w:r>
    </w:p>
    <w:p w14:paraId="0769B174" w14:textId="77777777" w:rsidR="001F0B59" w:rsidRPr="00BA72EF" w:rsidRDefault="001F0B59" w:rsidP="001F0B59">
      <w:pPr>
        <w:ind w:right="-1" w:firstLine="709"/>
        <w:jc w:val="right"/>
        <w:rPr>
          <w:rFonts w:ascii="Arial" w:hAnsi="Arial" w:cs="Arial"/>
          <w:sz w:val="16"/>
          <w:szCs w:val="16"/>
        </w:rPr>
      </w:pPr>
    </w:p>
    <w:p w14:paraId="7CC95AAC" w14:textId="77777777" w:rsidR="001F0B59" w:rsidRPr="00BA72EF" w:rsidRDefault="001F0B59" w:rsidP="001F0B59">
      <w:pPr>
        <w:ind w:right="-1" w:firstLine="709"/>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53A866C7" w14:textId="77777777" w:rsidR="001F0B59" w:rsidRPr="00BA72EF" w:rsidRDefault="001F0B59" w:rsidP="001F0B59">
      <w:pPr>
        <w:ind w:right="-1" w:firstLine="709"/>
        <w:jc w:val="right"/>
        <w:rPr>
          <w:rFonts w:ascii="Arial" w:hAnsi="Arial" w:cs="Arial"/>
          <w:sz w:val="16"/>
          <w:szCs w:val="16"/>
          <w:lang w:bidi="ru-RU"/>
        </w:rPr>
      </w:pPr>
      <w:r w:rsidRPr="00BA72EF">
        <w:rPr>
          <w:rFonts w:ascii="Arial" w:hAnsi="Arial" w:cs="Arial"/>
          <w:sz w:val="16"/>
          <w:szCs w:val="16"/>
        </w:rPr>
        <w:t xml:space="preserve">предоставление </w:t>
      </w:r>
      <w:proofErr w:type="gramStart"/>
      <w:r w:rsidRPr="00BA72EF">
        <w:rPr>
          <w:rFonts w:ascii="Arial" w:hAnsi="Arial" w:cs="Arial"/>
          <w:sz w:val="16"/>
          <w:szCs w:val="16"/>
          <w:lang w:bidi="ru-RU"/>
        </w:rPr>
        <w:t>государственной</w:t>
      </w:r>
      <w:proofErr w:type="gramEnd"/>
    </w:p>
    <w:p w14:paraId="7E7BC884" w14:textId="77777777" w:rsidR="001F0B59" w:rsidRPr="00BA72EF" w:rsidRDefault="001F0B59" w:rsidP="001F0B59">
      <w:pPr>
        <w:jc w:val="right"/>
        <w:rPr>
          <w:rFonts w:ascii="Arial" w:hAnsi="Arial" w:cs="Arial"/>
          <w:sz w:val="16"/>
          <w:szCs w:val="16"/>
        </w:rPr>
      </w:pPr>
      <w:r w:rsidRPr="00BA72EF">
        <w:rPr>
          <w:rFonts w:ascii="Arial" w:hAnsi="Arial" w:cs="Arial"/>
          <w:sz w:val="16"/>
          <w:szCs w:val="16"/>
          <w:lang w:bidi="ru-RU"/>
        </w:rPr>
        <w:t>(муниципальной) услуги)</w:t>
      </w:r>
    </w:p>
    <w:p w14:paraId="6DC86331" w14:textId="77777777" w:rsidR="001F0B59" w:rsidRPr="00BA72EF" w:rsidRDefault="001F0B59" w:rsidP="001F0B59">
      <w:pPr>
        <w:pBdr>
          <w:top w:val="nil"/>
          <w:left w:val="nil"/>
          <w:bottom w:val="nil"/>
          <w:right w:val="nil"/>
          <w:between w:val="nil"/>
        </w:pBdr>
        <w:rPr>
          <w:rFonts w:ascii="Arial" w:hAnsi="Arial" w:cs="Arial"/>
          <w:color w:val="000000"/>
          <w:sz w:val="16"/>
          <w:szCs w:val="16"/>
        </w:rPr>
      </w:pPr>
    </w:p>
    <w:p w14:paraId="3B9236BA" w14:textId="77777777" w:rsidR="001F0B59" w:rsidRPr="00BA72EF" w:rsidRDefault="001F0B59" w:rsidP="001F0B59">
      <w:pPr>
        <w:tabs>
          <w:tab w:val="left" w:pos="567"/>
          <w:tab w:val="left" w:pos="4536"/>
        </w:tabs>
        <w:jc w:val="center"/>
        <w:rPr>
          <w:rFonts w:ascii="Arial" w:hAnsi="Arial" w:cs="Arial"/>
          <w:b/>
          <w:spacing w:val="-4"/>
          <w:sz w:val="16"/>
          <w:szCs w:val="16"/>
        </w:rPr>
      </w:pPr>
      <w:r w:rsidRPr="00BA72EF">
        <w:rPr>
          <w:rFonts w:ascii="Arial" w:hAnsi="Arial" w:cs="Arial"/>
          <w:b/>
          <w:spacing w:val="-4"/>
          <w:sz w:val="16"/>
          <w:szCs w:val="16"/>
        </w:rPr>
        <w:t>О внесении изменений в документацию по планировке территории</w:t>
      </w:r>
    </w:p>
    <w:p w14:paraId="734A5502" w14:textId="77777777" w:rsidR="001F0B59" w:rsidRPr="00BA72EF" w:rsidRDefault="001F0B59" w:rsidP="001F0B59">
      <w:pPr>
        <w:tabs>
          <w:tab w:val="left" w:pos="567"/>
          <w:tab w:val="left" w:pos="4536"/>
        </w:tabs>
        <w:jc w:val="center"/>
        <w:rPr>
          <w:rFonts w:ascii="Arial" w:hAnsi="Arial" w:cs="Arial"/>
          <w:spacing w:val="-4"/>
          <w:sz w:val="16"/>
          <w:szCs w:val="16"/>
        </w:rPr>
      </w:pPr>
      <w:r w:rsidRPr="00BA72EF">
        <w:rPr>
          <w:rFonts w:ascii="Arial" w:hAnsi="Arial" w:cs="Arial"/>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05AC2CF5" w14:textId="77777777" w:rsidR="001F0B59" w:rsidRPr="00BA72EF" w:rsidRDefault="001F0B59" w:rsidP="001F0B59">
      <w:pPr>
        <w:tabs>
          <w:tab w:val="left" w:pos="567"/>
          <w:tab w:val="left" w:pos="4536"/>
        </w:tabs>
        <w:rPr>
          <w:rFonts w:ascii="Arial" w:hAnsi="Arial" w:cs="Arial"/>
          <w:color w:val="000000"/>
          <w:sz w:val="16"/>
          <w:szCs w:val="16"/>
        </w:rPr>
      </w:pPr>
    </w:p>
    <w:p w14:paraId="394576F7" w14:textId="77777777" w:rsidR="001F0B59" w:rsidRPr="00BA72EF" w:rsidRDefault="001F0B59" w:rsidP="001F0B59">
      <w:pPr>
        <w:widowControl w:val="0"/>
        <w:tabs>
          <w:tab w:val="left" w:pos="4819"/>
        </w:tabs>
        <w:jc w:val="center"/>
        <w:rPr>
          <w:rFonts w:ascii="Arial" w:hAnsi="Arial" w:cs="Arial"/>
          <w:color w:val="000000"/>
          <w:sz w:val="16"/>
          <w:szCs w:val="16"/>
          <w:lang w:bidi="ru-RU"/>
        </w:rPr>
      </w:pPr>
      <w:r w:rsidRPr="00BA72EF">
        <w:rPr>
          <w:rFonts w:ascii="Arial" w:hAnsi="Arial" w:cs="Arial"/>
          <w:color w:val="000000"/>
          <w:sz w:val="16"/>
          <w:szCs w:val="16"/>
          <w:lang w:bidi="ru-RU"/>
        </w:rPr>
        <w:t>от ________________ № _______________</w:t>
      </w:r>
    </w:p>
    <w:p w14:paraId="38F1B1E8" w14:textId="77777777" w:rsidR="001F0B59" w:rsidRPr="00BA72EF" w:rsidRDefault="001F0B59" w:rsidP="001F0B59">
      <w:pPr>
        <w:tabs>
          <w:tab w:val="left" w:pos="709"/>
        </w:tabs>
        <w:jc w:val="both"/>
        <w:rPr>
          <w:rFonts w:ascii="Arial" w:hAnsi="Arial" w:cs="Arial"/>
          <w:spacing w:val="-4"/>
          <w:sz w:val="16"/>
          <w:szCs w:val="16"/>
        </w:rPr>
      </w:pPr>
    </w:p>
    <w:p w14:paraId="2B42D265"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В соответствии с Градостроительным кодексом Российской Федерации,</w:t>
      </w:r>
      <w:r w:rsidRPr="00BA72EF">
        <w:rPr>
          <w:rFonts w:ascii="Arial" w:hAnsi="Arial" w:cs="Arial"/>
          <w:sz w:val="16"/>
          <w:szCs w:val="16"/>
        </w:rPr>
        <w:t xml:space="preserve"> </w:t>
      </w:r>
      <w:r w:rsidRPr="00BA72EF">
        <w:rPr>
          <w:rFonts w:ascii="Arial" w:hAnsi="Arial" w:cs="Arial"/>
          <w:spacing w:val="-4"/>
          <w:sz w:val="16"/>
          <w:szCs w:val="16"/>
        </w:rPr>
        <w:t>Федеральным законом от 6 октября 2003 г. №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3D8E409D" w14:textId="77777777" w:rsidR="001F0B59" w:rsidRPr="00BA72EF" w:rsidRDefault="001F0B59" w:rsidP="001F0B59">
      <w:pPr>
        <w:tabs>
          <w:tab w:val="left" w:pos="709"/>
        </w:tabs>
        <w:ind w:firstLine="709"/>
        <w:jc w:val="both"/>
        <w:rPr>
          <w:rFonts w:ascii="Arial" w:hAnsi="Arial" w:cs="Arial"/>
          <w:spacing w:val="-4"/>
          <w:sz w:val="16"/>
          <w:szCs w:val="16"/>
        </w:rPr>
      </w:pPr>
      <w:r w:rsidRPr="00BA72EF">
        <w:rPr>
          <w:rFonts w:ascii="Arial" w:hAnsi="Arial" w:cs="Arial"/>
          <w:spacing w:val="-4"/>
          <w:sz w:val="16"/>
          <w:szCs w:val="16"/>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утвержденную: ______________________________________________________________________</w:t>
      </w:r>
    </w:p>
    <w:p w14:paraId="15518B4C" w14:textId="77777777" w:rsidR="001F0B59" w:rsidRPr="00BA72EF" w:rsidRDefault="001F0B59" w:rsidP="001F0B59">
      <w:pPr>
        <w:tabs>
          <w:tab w:val="left" w:pos="709"/>
        </w:tabs>
        <w:jc w:val="center"/>
        <w:rPr>
          <w:rFonts w:ascii="Arial" w:hAnsi="Arial" w:cs="Arial"/>
          <w:spacing w:val="-4"/>
          <w:sz w:val="16"/>
          <w:szCs w:val="16"/>
        </w:rPr>
      </w:pPr>
      <w:r w:rsidRPr="00BA72EF">
        <w:rPr>
          <w:rFonts w:ascii="Arial" w:hAnsi="Arial" w:cs="Arial"/>
          <w:i/>
          <w:spacing w:val="-4"/>
          <w:sz w:val="16"/>
          <w:szCs w:val="16"/>
        </w:rPr>
        <w:t>(указываются реквизиты решения об утверждении документации по планировке территории)</w:t>
      </w:r>
    </w:p>
    <w:p w14:paraId="7459A84A"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______________________________________________________________________</w:t>
      </w:r>
    </w:p>
    <w:p w14:paraId="2E9A1C3D"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в отношении территории (ее отдельных частей) ______________________________</w:t>
      </w:r>
    </w:p>
    <w:p w14:paraId="693A25A7" w14:textId="77777777" w:rsidR="001F0B59" w:rsidRPr="00BA72EF" w:rsidRDefault="001F0B59" w:rsidP="001F0B59">
      <w:pPr>
        <w:tabs>
          <w:tab w:val="left" w:pos="709"/>
        </w:tabs>
        <w:jc w:val="center"/>
        <w:rPr>
          <w:rFonts w:ascii="Arial" w:hAnsi="Arial" w:cs="Arial"/>
          <w:i/>
          <w:spacing w:val="-4"/>
          <w:sz w:val="16"/>
          <w:szCs w:val="16"/>
        </w:rPr>
      </w:pPr>
      <w:proofErr w:type="gramStart"/>
      <w:r w:rsidRPr="00BA72EF">
        <w:rPr>
          <w:rFonts w:ascii="Arial" w:hAnsi="Arial" w:cs="Arial"/>
          <w:i/>
          <w:spacing w:val="-4"/>
          <w:sz w:val="16"/>
          <w:szCs w:val="16"/>
        </w:rPr>
        <w:t xml:space="preserve">(кадастровый номер </w:t>
      </w:r>
      <w:proofErr w:type="gramEnd"/>
    </w:p>
    <w:p w14:paraId="76C35B2B"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______________________________________________________________________</w:t>
      </w:r>
    </w:p>
    <w:p w14:paraId="3F8D8937" w14:textId="77777777" w:rsidR="001F0B59" w:rsidRPr="00BA72EF" w:rsidRDefault="001F0B59" w:rsidP="001F0B59">
      <w:pPr>
        <w:tabs>
          <w:tab w:val="left" w:pos="709"/>
        </w:tabs>
        <w:jc w:val="center"/>
        <w:rPr>
          <w:rFonts w:ascii="Arial" w:hAnsi="Arial" w:cs="Arial"/>
          <w:i/>
          <w:spacing w:val="-4"/>
          <w:sz w:val="16"/>
          <w:szCs w:val="16"/>
        </w:rPr>
      </w:pPr>
      <w:r w:rsidRPr="00BA72EF">
        <w:rPr>
          <w:rFonts w:ascii="Arial" w:hAnsi="Arial" w:cs="Arial"/>
          <w:i/>
          <w:spacing w:val="-4"/>
          <w:sz w:val="16"/>
          <w:szCs w:val="16"/>
        </w:rPr>
        <w:t>земельного участка или описание границ территории согласно прилагаемой схеме).</w:t>
      </w:r>
    </w:p>
    <w:p w14:paraId="33D5E1EA"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 xml:space="preserve">2. Опубликовать настоящее решение (постановление/распоряжение)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w:t>
      </w:r>
      <w:r w:rsidRPr="00BA72EF">
        <w:rPr>
          <w:rFonts w:ascii="Arial" w:hAnsi="Arial" w:cs="Arial"/>
          <w:spacing w:val="-4"/>
          <w:sz w:val="16"/>
          <w:szCs w:val="16"/>
        </w:rPr>
        <w:lastRenderedPageBreak/>
        <w:t>«____________________________________________________________________».</w:t>
      </w:r>
    </w:p>
    <w:p w14:paraId="2F48AD2B"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3. Настоящее решение (постановление/распоряжение) вступает в силу после его официального опубликования.</w:t>
      </w:r>
    </w:p>
    <w:p w14:paraId="12281853" w14:textId="77777777" w:rsidR="001F0B59" w:rsidRPr="00BA72EF" w:rsidRDefault="001F0B59" w:rsidP="001F0B59">
      <w:pPr>
        <w:ind w:firstLine="567"/>
        <w:jc w:val="both"/>
        <w:rPr>
          <w:rFonts w:ascii="Arial" w:hAnsi="Arial" w:cs="Arial"/>
          <w:spacing w:val="-4"/>
          <w:sz w:val="16"/>
          <w:szCs w:val="16"/>
        </w:rPr>
      </w:pPr>
      <w:r w:rsidRPr="00BA72EF">
        <w:rPr>
          <w:rFonts w:ascii="Arial" w:hAnsi="Arial" w:cs="Arial"/>
          <w:spacing w:val="-4"/>
          <w:sz w:val="16"/>
          <w:szCs w:val="16"/>
        </w:rPr>
        <w:t xml:space="preserve">4. Контроль за исполнением настоящего решения (постановления/распоряжения) возложить </w:t>
      </w:r>
      <w:proofErr w:type="gramStart"/>
      <w:r w:rsidRPr="00BA72EF">
        <w:rPr>
          <w:rFonts w:ascii="Arial" w:hAnsi="Arial" w:cs="Arial"/>
          <w:spacing w:val="-4"/>
          <w:sz w:val="16"/>
          <w:szCs w:val="16"/>
        </w:rPr>
        <w:t>на</w:t>
      </w:r>
      <w:proofErr w:type="gramEnd"/>
      <w:r w:rsidRPr="00BA72EF">
        <w:rPr>
          <w:rFonts w:ascii="Arial" w:hAnsi="Arial" w:cs="Arial"/>
          <w:spacing w:val="-4"/>
          <w:sz w:val="16"/>
          <w:szCs w:val="16"/>
        </w:rPr>
        <w:t xml:space="preserve"> _______________________________.</w:t>
      </w:r>
    </w:p>
    <w:p w14:paraId="2739E97E" w14:textId="77777777" w:rsidR="001F0B59" w:rsidRPr="00BA72EF" w:rsidRDefault="001F0B59" w:rsidP="001F0B59">
      <w:pPr>
        <w:rPr>
          <w:rFonts w:ascii="Arial" w:hAnsi="Arial" w:cs="Arial"/>
          <w:sz w:val="16"/>
          <w:szCs w:val="16"/>
        </w:rPr>
      </w:pPr>
    </w:p>
    <w:p w14:paraId="73BF493B" w14:textId="77777777" w:rsidR="001F0B59" w:rsidRPr="00BA72EF" w:rsidRDefault="001F0B59" w:rsidP="001F0B59">
      <w:pPr>
        <w:rPr>
          <w:rFonts w:ascii="Arial" w:hAnsi="Arial" w:cs="Arial"/>
          <w:sz w:val="16"/>
          <w:szCs w:val="16"/>
        </w:rPr>
      </w:pPr>
      <w:r w:rsidRPr="00BA72EF">
        <w:rPr>
          <w:rFonts w:ascii="Arial" w:hAnsi="Arial" w:cs="Arial"/>
          <w:sz w:val="16"/>
          <w:szCs w:val="16"/>
        </w:rPr>
        <w:t>Должностное лицо (ФИО)</w:t>
      </w:r>
    </w:p>
    <w:p w14:paraId="0C69610F" w14:textId="77777777" w:rsidR="001F0B59" w:rsidRPr="00BA72EF" w:rsidRDefault="001F0B59" w:rsidP="001F0B59">
      <w:pPr>
        <w:pBdr>
          <w:top w:val="single" w:sz="4" w:space="9" w:color="000000"/>
        </w:pBdr>
        <w:ind w:left="5670"/>
        <w:jc w:val="center"/>
        <w:rPr>
          <w:rFonts w:ascii="Arial" w:hAnsi="Arial" w:cs="Arial"/>
          <w:sz w:val="16"/>
          <w:szCs w:val="16"/>
        </w:rPr>
      </w:pPr>
    </w:p>
    <w:p w14:paraId="41BD4368" w14:textId="77777777" w:rsidR="001F0B59" w:rsidRPr="00BA72EF" w:rsidRDefault="001F0B59" w:rsidP="001F0B59">
      <w:pPr>
        <w:pBdr>
          <w:top w:val="single" w:sz="4" w:space="9" w:color="000000"/>
        </w:pBdr>
        <w:ind w:left="5670"/>
        <w:jc w:val="center"/>
        <w:rPr>
          <w:rFonts w:ascii="Arial" w:hAnsi="Arial" w:cs="Arial"/>
          <w:sz w:val="16"/>
          <w:szCs w:val="16"/>
        </w:rPr>
      </w:pPr>
      <w:proofErr w:type="gramStart"/>
      <w:r w:rsidRPr="00BA72EF">
        <w:rPr>
          <w:rFonts w:ascii="Arial" w:hAnsi="Arial" w:cs="Arial"/>
          <w:sz w:val="16"/>
          <w:szCs w:val="16"/>
        </w:rPr>
        <w:t>(подпись должностного лица органа, осуществляющего</w:t>
      </w:r>
      <w:proofErr w:type="gramEnd"/>
    </w:p>
    <w:p w14:paraId="14CFC726"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lastRenderedPageBreak/>
        <w:t xml:space="preserve">предоставление </w:t>
      </w:r>
      <w:proofErr w:type="gramStart"/>
      <w:r w:rsidRPr="00BA72EF">
        <w:rPr>
          <w:rFonts w:ascii="Arial" w:hAnsi="Arial" w:cs="Arial"/>
          <w:sz w:val="16"/>
          <w:szCs w:val="16"/>
        </w:rPr>
        <w:t>государственной</w:t>
      </w:r>
      <w:proofErr w:type="gramEnd"/>
      <w:r w:rsidRPr="00BA72EF">
        <w:rPr>
          <w:rFonts w:ascii="Arial" w:hAnsi="Arial" w:cs="Arial"/>
          <w:sz w:val="16"/>
          <w:szCs w:val="16"/>
        </w:rPr>
        <w:t xml:space="preserve"> </w:t>
      </w:r>
    </w:p>
    <w:p w14:paraId="0217B288"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(муниципальной) услуги</w:t>
      </w:r>
    </w:p>
    <w:p w14:paraId="6228C7F2" w14:textId="77777777" w:rsidR="001F0B59" w:rsidRPr="00BA72EF" w:rsidRDefault="001F0B59" w:rsidP="001F0B59">
      <w:pPr>
        <w:ind w:right="-284"/>
        <w:rPr>
          <w:rFonts w:ascii="Arial" w:hAnsi="Arial" w:cs="Arial"/>
          <w:sz w:val="16"/>
          <w:szCs w:val="16"/>
        </w:rPr>
      </w:pPr>
    </w:p>
    <w:p w14:paraId="518B8620" w14:textId="77777777" w:rsidR="001F0B59" w:rsidRPr="00BA72EF" w:rsidRDefault="001F0B59" w:rsidP="001F0B59">
      <w:pPr>
        <w:ind w:right="-284"/>
        <w:rPr>
          <w:rFonts w:ascii="Arial" w:hAnsi="Arial" w:cs="Arial"/>
          <w:sz w:val="16"/>
          <w:szCs w:val="16"/>
        </w:rPr>
      </w:pPr>
    </w:p>
    <w:p w14:paraId="70A56A17" w14:textId="77777777" w:rsidR="001F0B59" w:rsidRPr="00BA72EF" w:rsidRDefault="001F0B59" w:rsidP="001F0B59">
      <w:pPr>
        <w:widowControl w:val="0"/>
        <w:tabs>
          <w:tab w:val="left" w:leader="underscore" w:pos="9955"/>
        </w:tabs>
        <w:jc w:val="right"/>
        <w:rPr>
          <w:rFonts w:ascii="Arial" w:hAnsi="Arial" w:cs="Arial"/>
          <w:b/>
          <w:sz w:val="16"/>
          <w:szCs w:val="16"/>
        </w:rPr>
      </w:pPr>
      <w:r w:rsidRPr="00BA72EF">
        <w:rPr>
          <w:rFonts w:ascii="Arial" w:hAnsi="Arial" w:cs="Arial"/>
          <w:b/>
          <w:color w:val="000000"/>
          <w:sz w:val="16"/>
          <w:szCs w:val="16"/>
          <w:lang w:bidi="ru-RU"/>
        </w:rPr>
        <w:t>Приложение № 11</w:t>
      </w:r>
    </w:p>
    <w:p w14:paraId="14E3E6D9"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к Административному регламенту</w:t>
      </w:r>
    </w:p>
    <w:p w14:paraId="061BDB4B"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 предоставлению муниципальной услуги</w:t>
      </w:r>
    </w:p>
    <w:p w14:paraId="75B87228" w14:textId="77777777" w:rsidR="001F0B59" w:rsidRPr="00BA72EF" w:rsidRDefault="001F0B59" w:rsidP="001F0B59">
      <w:pPr>
        <w:widowControl w:val="0"/>
        <w:jc w:val="right"/>
        <w:rPr>
          <w:rFonts w:ascii="Arial" w:hAnsi="Arial" w:cs="Arial"/>
          <w:b/>
          <w:color w:val="000000"/>
          <w:sz w:val="16"/>
          <w:szCs w:val="16"/>
          <w:lang w:bidi="ru-RU"/>
        </w:rPr>
      </w:pPr>
      <w:r w:rsidRPr="00BA72EF">
        <w:rPr>
          <w:rFonts w:ascii="Arial" w:hAnsi="Arial" w:cs="Arial"/>
          <w:b/>
          <w:color w:val="000000"/>
          <w:sz w:val="16"/>
          <w:szCs w:val="16"/>
          <w:lang w:bidi="ru-RU"/>
        </w:rPr>
        <w:t>«Подготовка и утверждение документации</w:t>
      </w:r>
    </w:p>
    <w:p w14:paraId="4000654A" w14:textId="77777777" w:rsidR="001F0B59" w:rsidRPr="00BA72EF" w:rsidRDefault="001F0B59" w:rsidP="001F0B59">
      <w:pPr>
        <w:widowControl w:val="0"/>
        <w:jc w:val="right"/>
        <w:rPr>
          <w:rFonts w:ascii="Arial" w:hAnsi="Arial" w:cs="Arial"/>
          <w:b/>
          <w:sz w:val="16"/>
          <w:szCs w:val="16"/>
        </w:rPr>
      </w:pPr>
      <w:r w:rsidRPr="00BA72EF">
        <w:rPr>
          <w:rFonts w:ascii="Arial" w:hAnsi="Arial" w:cs="Arial"/>
          <w:b/>
          <w:color w:val="000000"/>
          <w:sz w:val="16"/>
          <w:szCs w:val="16"/>
          <w:lang w:bidi="ru-RU"/>
        </w:rPr>
        <w:t>по планировке территории»</w:t>
      </w:r>
    </w:p>
    <w:p w14:paraId="6A3A8BFE" w14:textId="77777777" w:rsidR="001F0B59" w:rsidRPr="00BA72EF" w:rsidRDefault="001F0B59" w:rsidP="001F0B59">
      <w:pPr>
        <w:ind w:right="-1" w:firstLine="709"/>
        <w:jc w:val="right"/>
        <w:rPr>
          <w:rFonts w:ascii="Arial" w:hAnsi="Arial" w:cs="Arial"/>
          <w:sz w:val="16"/>
          <w:szCs w:val="16"/>
        </w:rPr>
      </w:pPr>
    </w:p>
    <w:p w14:paraId="63196D62" w14:textId="77777777" w:rsidR="001F0B59" w:rsidRPr="00BA72EF" w:rsidRDefault="001F0B59" w:rsidP="001F0B59">
      <w:pPr>
        <w:ind w:right="-1" w:firstLine="709"/>
        <w:jc w:val="right"/>
        <w:rPr>
          <w:rFonts w:ascii="Arial" w:hAnsi="Arial" w:cs="Arial"/>
          <w:sz w:val="16"/>
          <w:szCs w:val="16"/>
        </w:rPr>
      </w:pPr>
      <w:proofErr w:type="gramStart"/>
      <w:r w:rsidRPr="00BA72EF">
        <w:rPr>
          <w:rFonts w:ascii="Arial" w:hAnsi="Arial" w:cs="Arial"/>
          <w:sz w:val="16"/>
          <w:szCs w:val="16"/>
        </w:rPr>
        <w:t>(Бланк органа, осуществляющего</w:t>
      </w:r>
      <w:proofErr w:type="gramEnd"/>
    </w:p>
    <w:p w14:paraId="618627D5" w14:textId="77777777" w:rsidR="001F0B59" w:rsidRPr="00BA72EF" w:rsidRDefault="001F0B59" w:rsidP="001F0B59">
      <w:pPr>
        <w:ind w:right="-1" w:firstLine="709"/>
        <w:jc w:val="right"/>
        <w:rPr>
          <w:rFonts w:ascii="Arial" w:hAnsi="Arial" w:cs="Arial"/>
          <w:sz w:val="16"/>
          <w:szCs w:val="16"/>
          <w:lang w:bidi="ru-RU"/>
        </w:rPr>
      </w:pPr>
      <w:r w:rsidRPr="00BA72EF">
        <w:rPr>
          <w:rFonts w:ascii="Arial" w:hAnsi="Arial" w:cs="Arial"/>
          <w:sz w:val="16"/>
          <w:szCs w:val="16"/>
        </w:rPr>
        <w:t xml:space="preserve">предоставление </w:t>
      </w:r>
      <w:proofErr w:type="gramStart"/>
      <w:r w:rsidRPr="00BA72EF">
        <w:rPr>
          <w:rFonts w:ascii="Arial" w:hAnsi="Arial" w:cs="Arial"/>
          <w:sz w:val="16"/>
          <w:szCs w:val="16"/>
          <w:lang w:bidi="ru-RU"/>
        </w:rPr>
        <w:t>государственной</w:t>
      </w:r>
      <w:proofErr w:type="gramEnd"/>
    </w:p>
    <w:p w14:paraId="72B31169" w14:textId="77777777" w:rsidR="001F0B59" w:rsidRPr="00BA72EF" w:rsidRDefault="001F0B59" w:rsidP="001F0B59">
      <w:pPr>
        <w:jc w:val="right"/>
        <w:rPr>
          <w:rFonts w:ascii="Arial" w:hAnsi="Arial" w:cs="Arial"/>
          <w:sz w:val="16"/>
          <w:szCs w:val="16"/>
        </w:rPr>
      </w:pPr>
      <w:r w:rsidRPr="00BA72EF">
        <w:rPr>
          <w:rFonts w:ascii="Arial" w:hAnsi="Arial" w:cs="Arial"/>
          <w:sz w:val="16"/>
          <w:szCs w:val="16"/>
          <w:lang w:bidi="ru-RU"/>
        </w:rPr>
        <w:t>(муниципальной) услуги)</w:t>
      </w:r>
    </w:p>
    <w:p w14:paraId="5AAFCCB9" w14:textId="77777777" w:rsidR="001F0B59" w:rsidRPr="00BA72EF" w:rsidRDefault="001F0B59" w:rsidP="001F0B59">
      <w:pPr>
        <w:pBdr>
          <w:top w:val="nil"/>
          <w:left w:val="nil"/>
          <w:bottom w:val="nil"/>
          <w:right w:val="nil"/>
          <w:between w:val="nil"/>
        </w:pBdr>
        <w:rPr>
          <w:rFonts w:ascii="Arial" w:hAnsi="Arial" w:cs="Arial"/>
          <w:color w:val="000000"/>
          <w:sz w:val="16"/>
          <w:szCs w:val="16"/>
        </w:rPr>
      </w:pPr>
    </w:p>
    <w:p w14:paraId="254DBE7C" w14:textId="77777777" w:rsidR="001F0B59" w:rsidRPr="00BA72EF" w:rsidRDefault="001F0B59" w:rsidP="001F0B59">
      <w:pPr>
        <w:tabs>
          <w:tab w:val="left" w:pos="567"/>
          <w:tab w:val="left" w:pos="4536"/>
        </w:tabs>
        <w:jc w:val="center"/>
        <w:rPr>
          <w:rFonts w:ascii="Arial" w:hAnsi="Arial" w:cs="Arial"/>
          <w:b/>
          <w:bCs/>
          <w:spacing w:val="-4"/>
          <w:sz w:val="16"/>
          <w:szCs w:val="16"/>
        </w:rPr>
      </w:pPr>
      <w:r w:rsidRPr="00BA72EF">
        <w:rPr>
          <w:rFonts w:ascii="Arial" w:hAnsi="Arial" w:cs="Arial"/>
          <w:b/>
          <w:spacing w:val="-4"/>
          <w:sz w:val="16"/>
          <w:szCs w:val="16"/>
        </w:rPr>
        <w:t xml:space="preserve">Об </w:t>
      </w:r>
      <w:r w:rsidRPr="00BA72EF">
        <w:rPr>
          <w:rFonts w:ascii="Arial" w:hAnsi="Arial" w:cs="Arial"/>
          <w:b/>
          <w:bCs/>
          <w:spacing w:val="-4"/>
          <w:sz w:val="16"/>
          <w:szCs w:val="16"/>
        </w:rPr>
        <w:t>отклонении документации по планировке территории</w:t>
      </w:r>
    </w:p>
    <w:p w14:paraId="32915664" w14:textId="77777777" w:rsidR="001F0B59" w:rsidRPr="00BA72EF" w:rsidRDefault="001F0B59" w:rsidP="001F0B59">
      <w:pPr>
        <w:tabs>
          <w:tab w:val="left" w:pos="567"/>
          <w:tab w:val="left" w:pos="4536"/>
        </w:tabs>
        <w:jc w:val="center"/>
        <w:rPr>
          <w:rFonts w:ascii="Arial" w:hAnsi="Arial" w:cs="Arial"/>
          <w:b/>
          <w:bCs/>
          <w:spacing w:val="-4"/>
          <w:sz w:val="16"/>
          <w:szCs w:val="16"/>
        </w:rPr>
      </w:pPr>
      <w:r w:rsidRPr="00BA72EF">
        <w:rPr>
          <w:rFonts w:ascii="Arial" w:hAnsi="Arial" w:cs="Arial"/>
          <w:b/>
          <w:bCs/>
          <w:spacing w:val="-4"/>
          <w:sz w:val="16"/>
          <w:szCs w:val="16"/>
        </w:rPr>
        <w:t xml:space="preserve"> и </w:t>
      </w:r>
      <w:proofErr w:type="gramStart"/>
      <w:r w:rsidRPr="00BA72EF">
        <w:rPr>
          <w:rFonts w:ascii="Arial" w:hAnsi="Arial" w:cs="Arial"/>
          <w:b/>
          <w:bCs/>
          <w:spacing w:val="-4"/>
          <w:sz w:val="16"/>
          <w:szCs w:val="16"/>
        </w:rPr>
        <w:t>направлении</w:t>
      </w:r>
      <w:proofErr w:type="gramEnd"/>
      <w:r w:rsidRPr="00BA72EF">
        <w:rPr>
          <w:rFonts w:ascii="Arial" w:hAnsi="Arial" w:cs="Arial"/>
          <w:b/>
          <w:bCs/>
          <w:spacing w:val="-4"/>
          <w:sz w:val="16"/>
          <w:szCs w:val="16"/>
        </w:rPr>
        <w:t xml:space="preserve"> ее на доработку</w:t>
      </w:r>
    </w:p>
    <w:p w14:paraId="0CAC0EC7" w14:textId="77777777" w:rsidR="001F0B59" w:rsidRPr="00BA72EF" w:rsidRDefault="001F0B59" w:rsidP="001F0B59">
      <w:pPr>
        <w:tabs>
          <w:tab w:val="left" w:pos="567"/>
          <w:tab w:val="left" w:pos="4536"/>
        </w:tabs>
        <w:jc w:val="center"/>
        <w:rPr>
          <w:rFonts w:ascii="Arial" w:hAnsi="Arial" w:cs="Arial"/>
          <w:bCs/>
          <w:spacing w:val="-4"/>
          <w:sz w:val="16"/>
          <w:szCs w:val="16"/>
        </w:rPr>
      </w:pPr>
      <w:r w:rsidRPr="00BA72EF">
        <w:rPr>
          <w:rFonts w:ascii="Arial" w:hAnsi="Arial" w:cs="Arial"/>
          <w:bCs/>
          <w:spacing w:val="-4"/>
          <w:sz w:val="16"/>
          <w:szCs w:val="1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3FBF909B" w14:textId="77777777" w:rsidR="001F0B59" w:rsidRPr="00BA72EF" w:rsidRDefault="001F0B59" w:rsidP="001F0B59">
      <w:pPr>
        <w:tabs>
          <w:tab w:val="left" w:pos="567"/>
          <w:tab w:val="left" w:pos="4536"/>
        </w:tabs>
        <w:jc w:val="center"/>
        <w:rPr>
          <w:rFonts w:ascii="Arial" w:hAnsi="Arial" w:cs="Arial"/>
          <w:color w:val="000000"/>
          <w:sz w:val="16"/>
          <w:szCs w:val="16"/>
        </w:rPr>
      </w:pPr>
    </w:p>
    <w:p w14:paraId="331B5982" w14:textId="77777777" w:rsidR="001F0B59" w:rsidRPr="00BA72EF" w:rsidRDefault="001F0B59" w:rsidP="001F0B59">
      <w:pPr>
        <w:widowControl w:val="0"/>
        <w:tabs>
          <w:tab w:val="left" w:pos="4819"/>
        </w:tabs>
        <w:jc w:val="center"/>
        <w:rPr>
          <w:rFonts w:ascii="Arial" w:hAnsi="Arial" w:cs="Arial"/>
          <w:color w:val="000000"/>
          <w:sz w:val="16"/>
          <w:szCs w:val="16"/>
          <w:lang w:bidi="ru-RU"/>
        </w:rPr>
      </w:pPr>
      <w:r w:rsidRPr="00BA72EF">
        <w:rPr>
          <w:rFonts w:ascii="Arial" w:hAnsi="Arial" w:cs="Arial"/>
          <w:color w:val="000000"/>
          <w:sz w:val="16"/>
          <w:szCs w:val="16"/>
          <w:lang w:bidi="ru-RU"/>
        </w:rPr>
        <w:t>от ________________ № _______________</w:t>
      </w:r>
    </w:p>
    <w:p w14:paraId="3B45A9D7" w14:textId="77777777" w:rsidR="001F0B59" w:rsidRPr="00BA72EF" w:rsidRDefault="001F0B59" w:rsidP="001F0B59">
      <w:pPr>
        <w:widowControl w:val="0"/>
        <w:tabs>
          <w:tab w:val="left" w:pos="4819"/>
        </w:tabs>
        <w:jc w:val="center"/>
        <w:rPr>
          <w:rFonts w:ascii="Arial" w:hAnsi="Arial" w:cs="Arial"/>
          <w:color w:val="000000"/>
          <w:sz w:val="16"/>
          <w:szCs w:val="16"/>
          <w:lang w:bidi="ru-RU"/>
        </w:rPr>
      </w:pPr>
    </w:p>
    <w:p w14:paraId="7A91803B"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В соответствии с Градостроительным кодексом Российской Федерации,</w:t>
      </w:r>
      <w:r w:rsidRPr="00BA72EF">
        <w:rPr>
          <w:rFonts w:ascii="Arial" w:hAnsi="Arial" w:cs="Arial"/>
          <w:sz w:val="16"/>
          <w:szCs w:val="16"/>
        </w:rPr>
        <w:t xml:space="preserve"> </w:t>
      </w:r>
      <w:r w:rsidRPr="00BA72EF">
        <w:rPr>
          <w:rFonts w:ascii="Arial" w:hAnsi="Arial" w:cs="Arial"/>
          <w:spacing w:val="-4"/>
          <w:sz w:val="16"/>
          <w:szCs w:val="16"/>
        </w:rPr>
        <w:t>Федеральным законом от 6 октября 2003 г. №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14:paraId="3AF1638D"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______________________________________________________________________</w:t>
      </w:r>
    </w:p>
    <w:p w14:paraId="5984E579"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по следующим основаниям:______________________________________________</w:t>
      </w:r>
    </w:p>
    <w:p w14:paraId="5A643736" w14:textId="77777777" w:rsidR="001F0B59" w:rsidRPr="00BA72EF" w:rsidRDefault="001F0B59" w:rsidP="001F0B59">
      <w:pPr>
        <w:tabs>
          <w:tab w:val="left" w:pos="709"/>
        </w:tabs>
        <w:jc w:val="both"/>
        <w:rPr>
          <w:rFonts w:ascii="Arial" w:hAnsi="Arial" w:cs="Arial"/>
          <w:spacing w:val="-4"/>
          <w:sz w:val="16"/>
          <w:szCs w:val="16"/>
        </w:rPr>
      </w:pPr>
      <w:r w:rsidRPr="00BA72EF">
        <w:rPr>
          <w:rFonts w:ascii="Arial" w:hAnsi="Arial" w:cs="Arial"/>
          <w:spacing w:val="-4"/>
          <w:sz w:val="16"/>
          <w:szCs w:val="16"/>
        </w:rPr>
        <w:t>и направить ее на доработку.</w:t>
      </w:r>
    </w:p>
    <w:p w14:paraId="51A6EDCE" w14:textId="77777777" w:rsidR="001F0B59" w:rsidRPr="00BA72EF" w:rsidRDefault="001F0B59" w:rsidP="001F0B59">
      <w:pPr>
        <w:tabs>
          <w:tab w:val="left" w:pos="709"/>
        </w:tabs>
        <w:ind w:firstLine="567"/>
        <w:jc w:val="both"/>
        <w:rPr>
          <w:rFonts w:ascii="Arial" w:hAnsi="Arial" w:cs="Arial"/>
          <w:spacing w:val="-4"/>
          <w:sz w:val="16"/>
          <w:szCs w:val="16"/>
        </w:rPr>
      </w:pPr>
      <w:r w:rsidRPr="00BA72EF">
        <w:rPr>
          <w:rFonts w:ascii="Arial" w:hAnsi="Arial" w:cs="Arial"/>
          <w:spacing w:val="-4"/>
          <w:sz w:val="16"/>
          <w:szCs w:val="16"/>
        </w:rPr>
        <w:t xml:space="preserve">2. Опубликовать настоящее решение (постановление/распоряжение) </w:t>
      </w:r>
      <w:proofErr w:type="gramStart"/>
      <w:r w:rsidRPr="00BA72EF">
        <w:rPr>
          <w:rFonts w:ascii="Arial" w:hAnsi="Arial" w:cs="Arial"/>
          <w:spacing w:val="-4"/>
          <w:sz w:val="16"/>
          <w:szCs w:val="16"/>
        </w:rPr>
        <w:t>в</w:t>
      </w:r>
      <w:proofErr w:type="gramEnd"/>
      <w:r w:rsidRPr="00BA72EF">
        <w:rPr>
          <w:rFonts w:ascii="Arial" w:hAnsi="Arial" w:cs="Arial"/>
          <w:spacing w:val="-4"/>
          <w:sz w:val="16"/>
          <w:szCs w:val="16"/>
        </w:rPr>
        <w:t xml:space="preserve"> «__________________________».</w:t>
      </w:r>
    </w:p>
    <w:p w14:paraId="0BFDD3DA" w14:textId="77777777" w:rsidR="001F0B59" w:rsidRPr="00BA72EF" w:rsidRDefault="001F0B59" w:rsidP="001F0B59">
      <w:pPr>
        <w:ind w:firstLine="567"/>
        <w:jc w:val="both"/>
        <w:rPr>
          <w:rFonts w:ascii="Arial" w:hAnsi="Arial" w:cs="Arial"/>
          <w:spacing w:val="-4"/>
          <w:sz w:val="16"/>
          <w:szCs w:val="16"/>
        </w:rPr>
      </w:pPr>
      <w:r w:rsidRPr="00BA72EF">
        <w:rPr>
          <w:rFonts w:ascii="Arial" w:hAnsi="Arial" w:cs="Arial"/>
          <w:spacing w:val="-4"/>
          <w:sz w:val="16"/>
          <w:szCs w:val="16"/>
        </w:rPr>
        <w:t>Отказ в предоставлении услуги не препятствует повторному обращению за предоставлением муниципальной услуги.</w:t>
      </w:r>
    </w:p>
    <w:p w14:paraId="23B507C5" w14:textId="77777777" w:rsidR="001F0B59" w:rsidRPr="00BA72EF" w:rsidRDefault="001F0B59" w:rsidP="001F0B59">
      <w:pPr>
        <w:ind w:firstLine="567"/>
        <w:jc w:val="both"/>
        <w:rPr>
          <w:rFonts w:ascii="Arial" w:hAnsi="Arial" w:cs="Arial"/>
          <w:spacing w:val="-4"/>
          <w:sz w:val="16"/>
          <w:szCs w:val="16"/>
        </w:rPr>
      </w:pPr>
      <w:r w:rsidRPr="00BA72EF">
        <w:rPr>
          <w:rFonts w:ascii="Arial" w:hAnsi="Arial" w:cs="Arial"/>
          <w:spacing w:val="-4"/>
          <w:sz w:val="16"/>
          <w:szCs w:val="16"/>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14:paraId="72F7E588" w14:textId="77777777" w:rsidR="001F0B59" w:rsidRPr="00BA72EF" w:rsidRDefault="001F0B59" w:rsidP="001F0B59">
      <w:pPr>
        <w:ind w:firstLine="567"/>
        <w:rPr>
          <w:rFonts w:ascii="Arial" w:hAnsi="Arial" w:cs="Arial"/>
          <w:spacing w:val="-4"/>
          <w:sz w:val="16"/>
          <w:szCs w:val="16"/>
        </w:rPr>
      </w:pPr>
    </w:p>
    <w:p w14:paraId="2B2D91DC" w14:textId="77777777" w:rsidR="001F0B59" w:rsidRPr="00BA72EF" w:rsidRDefault="001F0B59" w:rsidP="001F0B59">
      <w:pPr>
        <w:ind w:firstLine="567"/>
        <w:rPr>
          <w:rFonts w:ascii="Arial" w:hAnsi="Arial" w:cs="Arial"/>
          <w:sz w:val="16"/>
          <w:szCs w:val="16"/>
        </w:rPr>
      </w:pPr>
      <w:r w:rsidRPr="00BA72EF">
        <w:rPr>
          <w:rFonts w:ascii="Arial" w:hAnsi="Arial" w:cs="Arial"/>
          <w:sz w:val="16"/>
          <w:szCs w:val="16"/>
        </w:rPr>
        <w:t>Должностное лицо (ФИО)</w:t>
      </w:r>
    </w:p>
    <w:p w14:paraId="0E417DB7" w14:textId="77777777" w:rsidR="001F0B59" w:rsidRPr="00BA72EF" w:rsidRDefault="001F0B59" w:rsidP="001F0B59">
      <w:pPr>
        <w:pBdr>
          <w:top w:val="single" w:sz="4" w:space="9" w:color="000000"/>
        </w:pBdr>
        <w:ind w:left="5670"/>
        <w:jc w:val="center"/>
        <w:rPr>
          <w:rFonts w:ascii="Arial" w:hAnsi="Arial" w:cs="Arial"/>
          <w:sz w:val="16"/>
          <w:szCs w:val="16"/>
        </w:rPr>
      </w:pPr>
      <w:proofErr w:type="gramStart"/>
      <w:r w:rsidRPr="00BA72EF">
        <w:rPr>
          <w:rFonts w:ascii="Arial" w:hAnsi="Arial" w:cs="Arial"/>
          <w:sz w:val="16"/>
          <w:szCs w:val="16"/>
        </w:rPr>
        <w:t>(по</w:t>
      </w:r>
      <w:r w:rsidRPr="00BA72EF">
        <w:rPr>
          <w:rFonts w:ascii="Arial" w:hAnsi="Arial" w:cs="Arial"/>
          <w:sz w:val="16"/>
          <w:szCs w:val="16"/>
        </w:rPr>
        <w:lastRenderedPageBreak/>
        <w:t>дпись должностного лица органа, осуществляющего</w:t>
      </w:r>
      <w:proofErr w:type="gramEnd"/>
    </w:p>
    <w:p w14:paraId="01809254"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 xml:space="preserve">предоставление </w:t>
      </w:r>
      <w:proofErr w:type="gramStart"/>
      <w:r w:rsidRPr="00BA72EF">
        <w:rPr>
          <w:rFonts w:ascii="Arial" w:hAnsi="Arial" w:cs="Arial"/>
          <w:sz w:val="16"/>
          <w:szCs w:val="16"/>
        </w:rPr>
        <w:t>госуда</w:t>
      </w:r>
      <w:r w:rsidRPr="00BA72EF">
        <w:rPr>
          <w:rFonts w:ascii="Arial" w:hAnsi="Arial" w:cs="Arial"/>
          <w:sz w:val="16"/>
          <w:szCs w:val="16"/>
        </w:rPr>
        <w:lastRenderedPageBreak/>
        <w:t>рственной</w:t>
      </w:r>
      <w:proofErr w:type="gramEnd"/>
      <w:r w:rsidRPr="00BA72EF">
        <w:rPr>
          <w:rFonts w:ascii="Arial" w:hAnsi="Arial" w:cs="Arial"/>
          <w:sz w:val="16"/>
          <w:szCs w:val="16"/>
        </w:rPr>
        <w:t xml:space="preserve"> </w:t>
      </w:r>
    </w:p>
    <w:p w14:paraId="3C7A4083" w14:textId="77777777" w:rsidR="001F0B59" w:rsidRPr="00BA72EF" w:rsidRDefault="001F0B59" w:rsidP="001F0B59">
      <w:pPr>
        <w:pBdr>
          <w:top w:val="single" w:sz="4" w:space="9" w:color="000000"/>
        </w:pBdr>
        <w:ind w:left="5670"/>
        <w:jc w:val="center"/>
        <w:rPr>
          <w:rFonts w:ascii="Arial" w:hAnsi="Arial" w:cs="Arial"/>
          <w:sz w:val="16"/>
          <w:szCs w:val="16"/>
        </w:rPr>
      </w:pPr>
      <w:r w:rsidRPr="00BA72EF">
        <w:rPr>
          <w:rFonts w:ascii="Arial" w:hAnsi="Arial" w:cs="Arial"/>
          <w:sz w:val="16"/>
          <w:szCs w:val="16"/>
        </w:rPr>
        <w:t>(муниципальной) услуги</w:t>
      </w:r>
    </w:p>
    <w:p w14:paraId="3909AA92" w14:textId="77777777" w:rsidR="001F0B59" w:rsidRPr="00BA72EF" w:rsidRDefault="001F0B59" w:rsidP="001F0B59">
      <w:pPr>
        <w:pStyle w:val="26"/>
        <w:tabs>
          <w:tab w:val="left" w:leader="underscore" w:pos="9955"/>
        </w:tabs>
        <w:spacing w:line="240" w:lineRule="auto"/>
        <w:jc w:val="right"/>
        <w:rPr>
          <w:rStyle w:val="af9"/>
          <w:rFonts w:ascii="Arial" w:eastAsiaTheme="majorEastAsia" w:hAnsi="Arial" w:cs="Arial"/>
          <w:color w:val="000000"/>
          <w:sz w:val="16"/>
          <w:szCs w:val="16"/>
        </w:rPr>
      </w:pPr>
      <w:r w:rsidRPr="00BA72EF">
        <w:rPr>
          <w:rFonts w:ascii="Arial" w:hAnsi="Arial" w:cs="Arial"/>
          <w:sz w:val="16"/>
          <w:szCs w:val="16"/>
        </w:rPr>
        <w:br w:type="page"/>
      </w:r>
      <w:r w:rsidRPr="00BA72EF">
        <w:rPr>
          <w:rStyle w:val="af9"/>
          <w:rFonts w:ascii="Arial" w:eastAsiaTheme="majorEastAsia" w:hAnsi="Arial" w:cs="Arial"/>
          <w:color w:val="000000"/>
          <w:sz w:val="16"/>
          <w:szCs w:val="16"/>
        </w:rPr>
        <w:lastRenderedPageBreak/>
        <w:t>Приложение № 13</w:t>
      </w:r>
    </w:p>
    <w:p w14:paraId="42E18532" w14:textId="77777777" w:rsidR="001F0B59" w:rsidRPr="00BA72EF" w:rsidRDefault="001F0B59" w:rsidP="001F0B59">
      <w:pPr>
        <w:pStyle w:val="26"/>
        <w:tabs>
          <w:tab w:val="left" w:leader="underscore" w:pos="9955"/>
        </w:tabs>
        <w:spacing w:line="240" w:lineRule="auto"/>
        <w:jc w:val="right"/>
        <w:rPr>
          <w:rStyle w:val="a9"/>
          <w:rFonts w:ascii="Arial" w:hAnsi="Arial" w:cs="Arial"/>
          <w:b w:val="0"/>
          <w:color w:val="000000"/>
          <w:sz w:val="16"/>
          <w:szCs w:val="16"/>
        </w:rPr>
      </w:pPr>
      <w:r w:rsidRPr="00BA72EF">
        <w:rPr>
          <w:rStyle w:val="af9"/>
          <w:rFonts w:ascii="Arial" w:eastAsiaTheme="majorEastAsia" w:hAnsi="Arial" w:cs="Arial"/>
          <w:color w:val="000000"/>
          <w:sz w:val="16"/>
          <w:szCs w:val="16"/>
        </w:rPr>
        <w:t xml:space="preserve">к </w:t>
      </w:r>
      <w:r w:rsidRPr="00BA72EF">
        <w:rPr>
          <w:rStyle w:val="a9"/>
          <w:rFonts w:ascii="Arial" w:hAnsi="Arial" w:cs="Arial"/>
          <w:b w:val="0"/>
          <w:color w:val="000000"/>
          <w:sz w:val="16"/>
          <w:szCs w:val="16"/>
        </w:rPr>
        <w:t>Административному регламенту</w:t>
      </w:r>
    </w:p>
    <w:p w14:paraId="60BFA70E" w14:textId="77777777" w:rsidR="001F0B59" w:rsidRPr="00BA72EF" w:rsidRDefault="001F0B59" w:rsidP="001F0B59">
      <w:pPr>
        <w:pStyle w:val="26"/>
        <w:tabs>
          <w:tab w:val="left" w:leader="underscore" w:pos="9955"/>
        </w:tabs>
        <w:spacing w:line="240" w:lineRule="auto"/>
        <w:jc w:val="right"/>
        <w:rPr>
          <w:rFonts w:ascii="Arial" w:hAnsi="Arial" w:cs="Arial"/>
          <w:b/>
          <w:color w:val="000000"/>
          <w:sz w:val="16"/>
          <w:szCs w:val="16"/>
          <w:lang w:bidi="ru-RU"/>
        </w:rPr>
      </w:pPr>
      <w:r w:rsidRPr="00BA72EF">
        <w:rPr>
          <w:rStyle w:val="a9"/>
          <w:rFonts w:ascii="Arial" w:hAnsi="Arial" w:cs="Arial"/>
          <w:b w:val="0"/>
          <w:color w:val="000000"/>
          <w:sz w:val="16"/>
          <w:szCs w:val="16"/>
        </w:rPr>
        <w:t>«</w:t>
      </w:r>
      <w:r w:rsidRPr="00BA72EF">
        <w:rPr>
          <w:rFonts w:ascii="Arial" w:hAnsi="Arial" w:cs="Arial"/>
          <w:b/>
          <w:color w:val="000000"/>
          <w:sz w:val="16"/>
          <w:szCs w:val="16"/>
          <w:lang w:bidi="ru-RU"/>
        </w:rPr>
        <w:t>Подготовка и утверждение документации</w:t>
      </w:r>
    </w:p>
    <w:p w14:paraId="3378A066" w14:textId="77777777" w:rsidR="001F0B59" w:rsidRPr="00BA72EF" w:rsidRDefault="001F0B59" w:rsidP="001F0B59">
      <w:pPr>
        <w:pStyle w:val="26"/>
        <w:tabs>
          <w:tab w:val="left" w:leader="underscore" w:pos="9955"/>
        </w:tabs>
        <w:spacing w:line="240" w:lineRule="auto"/>
        <w:jc w:val="right"/>
        <w:rPr>
          <w:rFonts w:ascii="Arial" w:hAnsi="Arial" w:cs="Arial"/>
          <w:b/>
          <w:color w:val="000000"/>
          <w:sz w:val="16"/>
          <w:szCs w:val="16"/>
          <w:lang w:bidi="ru-RU"/>
        </w:rPr>
      </w:pPr>
      <w:r w:rsidRPr="00BA72EF">
        <w:rPr>
          <w:rFonts w:ascii="Arial" w:hAnsi="Arial" w:cs="Arial"/>
          <w:b/>
          <w:color w:val="000000"/>
          <w:sz w:val="16"/>
          <w:szCs w:val="16"/>
          <w:lang w:bidi="ru-RU"/>
        </w:rPr>
        <w:t>по планировке территории»</w:t>
      </w:r>
    </w:p>
    <w:p w14:paraId="35AE3A81" w14:textId="77777777" w:rsidR="001F0B59" w:rsidRPr="00BA72EF" w:rsidRDefault="001F0B59" w:rsidP="001F0B59">
      <w:pPr>
        <w:pStyle w:val="1"/>
        <w:rPr>
          <w:sz w:val="16"/>
          <w:szCs w:val="16"/>
        </w:rPr>
      </w:pPr>
    </w:p>
    <w:p w14:paraId="78072B58" w14:textId="77777777" w:rsidR="001F0B59" w:rsidRPr="00BA72EF" w:rsidRDefault="001F0B59" w:rsidP="001F0B59">
      <w:pPr>
        <w:pStyle w:val="1"/>
        <w:spacing w:before="0" w:after="0"/>
        <w:rPr>
          <w:b w:val="0"/>
          <w:sz w:val="16"/>
          <w:szCs w:val="16"/>
        </w:rPr>
      </w:pPr>
      <w:r w:rsidRPr="00BA72EF">
        <w:rPr>
          <w:b w:val="0"/>
          <w:sz w:val="16"/>
          <w:szCs w:val="16"/>
        </w:rPr>
        <w:t>Перечень</w:t>
      </w:r>
    </w:p>
    <w:p w14:paraId="4616CFEC" w14:textId="77777777" w:rsidR="001F0B59" w:rsidRPr="00BA72EF" w:rsidRDefault="001F0B59" w:rsidP="001F0B59">
      <w:pPr>
        <w:pStyle w:val="1"/>
        <w:spacing w:before="0" w:after="0"/>
        <w:rPr>
          <w:b w:val="0"/>
          <w:sz w:val="16"/>
          <w:szCs w:val="16"/>
        </w:rPr>
      </w:pPr>
      <w:r w:rsidRPr="00BA72EF">
        <w:rPr>
          <w:b w:val="0"/>
          <w:sz w:val="16"/>
          <w:szCs w:val="16"/>
        </w:rPr>
        <w:t>признаков заявителя, представителя заявителя</w:t>
      </w:r>
    </w:p>
    <w:p w14:paraId="74335B6F" w14:textId="77777777" w:rsidR="001F0B59" w:rsidRPr="00BA72EF" w:rsidRDefault="001F0B59" w:rsidP="001F0B59">
      <w:pPr>
        <w:rPr>
          <w:rFonts w:ascii="Arial" w:hAnsi="Arial" w:cs="Arial"/>
          <w:sz w:val="16"/>
          <w:szCs w:val="16"/>
        </w:rPr>
      </w:pPr>
    </w:p>
    <w:tbl>
      <w:tblPr>
        <w:tblW w:w="9498" w:type="dxa"/>
        <w:tblInd w:w="-34" w:type="dxa"/>
        <w:tblLayout w:type="fixed"/>
        <w:tblLook w:val="0000" w:firstRow="0" w:lastRow="0" w:firstColumn="0" w:lastColumn="0" w:noHBand="0" w:noVBand="0"/>
      </w:tblPr>
      <w:tblGrid>
        <w:gridCol w:w="2946"/>
        <w:gridCol w:w="6552"/>
      </w:tblGrid>
      <w:tr w:rsidR="001F0B59" w:rsidRPr="00BA72EF" w14:paraId="6762DF96" w14:textId="77777777" w:rsidTr="001F0B59">
        <w:tc>
          <w:tcPr>
            <w:tcW w:w="2946" w:type="dxa"/>
            <w:tcBorders>
              <w:top w:val="single" w:sz="4" w:space="0" w:color="000000"/>
              <w:left w:val="single" w:sz="4" w:space="0" w:color="000000"/>
              <w:bottom w:val="single" w:sz="4" w:space="0" w:color="000000"/>
            </w:tcBorders>
            <w:shd w:val="clear" w:color="auto" w:fill="auto"/>
          </w:tcPr>
          <w:p w14:paraId="7147B532" w14:textId="77777777" w:rsidR="001F0B59" w:rsidRPr="00BA72EF" w:rsidRDefault="001F0B59" w:rsidP="001F0B59">
            <w:pPr>
              <w:pStyle w:val="afe"/>
              <w:jc w:val="center"/>
              <w:rPr>
                <w:rFonts w:cs="Arial"/>
                <w:sz w:val="16"/>
                <w:szCs w:val="16"/>
              </w:rPr>
            </w:pPr>
            <w:r w:rsidRPr="00BA72EF">
              <w:rPr>
                <w:rFonts w:cs="Arial"/>
                <w:sz w:val="16"/>
                <w:szCs w:val="16"/>
              </w:rPr>
              <w:t>Признак заявителя, представителя заявителя</w:t>
            </w:r>
          </w:p>
        </w:tc>
        <w:tc>
          <w:tcPr>
            <w:tcW w:w="6552" w:type="dxa"/>
            <w:tcBorders>
              <w:top w:val="single" w:sz="4" w:space="0" w:color="000000"/>
              <w:left w:val="single" w:sz="4" w:space="0" w:color="000000"/>
              <w:bottom w:val="single" w:sz="4" w:space="0" w:color="000000"/>
              <w:right w:val="single" w:sz="4" w:space="0" w:color="000000"/>
            </w:tcBorders>
            <w:shd w:val="clear" w:color="auto" w:fill="auto"/>
          </w:tcPr>
          <w:p w14:paraId="66FF3360" w14:textId="77777777" w:rsidR="001F0B59" w:rsidRPr="00BA72EF" w:rsidRDefault="001F0B59" w:rsidP="001F0B59">
            <w:pPr>
              <w:pStyle w:val="afe"/>
              <w:jc w:val="center"/>
              <w:rPr>
                <w:rFonts w:cs="Arial"/>
                <w:sz w:val="16"/>
                <w:szCs w:val="16"/>
              </w:rPr>
            </w:pPr>
            <w:r w:rsidRPr="00BA72EF">
              <w:rPr>
                <w:rFonts w:cs="Arial"/>
                <w:sz w:val="16"/>
                <w:szCs w:val="16"/>
              </w:rPr>
              <w:t>Значения признака заявителя, представителя заявителя</w:t>
            </w:r>
          </w:p>
        </w:tc>
      </w:tr>
      <w:tr w:rsidR="001F0B59" w:rsidRPr="00BA72EF" w14:paraId="32BB919B" w14:textId="77777777" w:rsidTr="001F0B59">
        <w:tc>
          <w:tcPr>
            <w:tcW w:w="2946" w:type="dxa"/>
            <w:tcBorders>
              <w:top w:val="single" w:sz="4" w:space="0" w:color="000000"/>
              <w:left w:val="single" w:sz="4" w:space="0" w:color="000000"/>
              <w:bottom w:val="single" w:sz="4" w:space="0" w:color="000000"/>
            </w:tcBorders>
            <w:shd w:val="clear" w:color="auto" w:fill="auto"/>
          </w:tcPr>
          <w:p w14:paraId="5728650B" w14:textId="77777777" w:rsidR="001F0B59" w:rsidRPr="00BA72EF" w:rsidRDefault="001F0B59" w:rsidP="001F0B59">
            <w:pPr>
              <w:pStyle w:val="aff"/>
              <w:rPr>
                <w:rFonts w:cs="Arial"/>
                <w:sz w:val="16"/>
                <w:szCs w:val="16"/>
              </w:rPr>
            </w:pPr>
            <w:r w:rsidRPr="00BA72EF">
              <w:rPr>
                <w:rFonts w:cs="Arial"/>
                <w:sz w:val="16"/>
                <w:szCs w:val="16"/>
              </w:rPr>
              <w:t>Статус заявителя</w:t>
            </w:r>
          </w:p>
        </w:tc>
        <w:tc>
          <w:tcPr>
            <w:tcW w:w="6552" w:type="dxa"/>
            <w:tcBorders>
              <w:top w:val="single" w:sz="4" w:space="0" w:color="000000"/>
              <w:left w:val="single" w:sz="4" w:space="0" w:color="000000"/>
              <w:bottom w:val="single" w:sz="4" w:space="0" w:color="000000"/>
              <w:right w:val="single" w:sz="4" w:space="0" w:color="000000"/>
            </w:tcBorders>
            <w:shd w:val="clear" w:color="auto" w:fill="auto"/>
          </w:tcPr>
          <w:p w14:paraId="43B931E2" w14:textId="77777777" w:rsidR="001F0B59" w:rsidRPr="00BA72EF" w:rsidRDefault="001F0B59" w:rsidP="001F0B59">
            <w:pPr>
              <w:pStyle w:val="aff"/>
              <w:rPr>
                <w:rFonts w:cs="Arial"/>
                <w:sz w:val="16"/>
                <w:szCs w:val="16"/>
              </w:rPr>
            </w:pPr>
            <w:r w:rsidRPr="00BA72EF">
              <w:rPr>
                <w:rFonts w:cs="Arial"/>
                <w:sz w:val="16"/>
                <w:szCs w:val="16"/>
              </w:rPr>
              <w:t xml:space="preserve">физические или юридические лица, обратившиеся за предоставлением муниципальной услуги </w:t>
            </w:r>
          </w:p>
        </w:tc>
      </w:tr>
      <w:tr w:rsidR="001F0B59" w:rsidRPr="00BA72EF" w14:paraId="5FB70E93" w14:textId="77777777" w:rsidTr="001F0B59">
        <w:tc>
          <w:tcPr>
            <w:tcW w:w="2946" w:type="dxa"/>
            <w:tcBorders>
              <w:top w:val="single" w:sz="4" w:space="0" w:color="000000"/>
              <w:left w:val="single" w:sz="4" w:space="0" w:color="000000"/>
              <w:bottom w:val="single" w:sz="4" w:space="0" w:color="000000"/>
            </w:tcBorders>
            <w:shd w:val="clear" w:color="auto" w:fill="auto"/>
          </w:tcPr>
          <w:p w14:paraId="60CDAD5D" w14:textId="77777777" w:rsidR="001F0B59" w:rsidRPr="00BA72EF" w:rsidRDefault="001F0B59" w:rsidP="001F0B59">
            <w:pPr>
              <w:pStyle w:val="aff"/>
              <w:rPr>
                <w:rFonts w:cs="Arial"/>
                <w:sz w:val="16"/>
                <w:szCs w:val="16"/>
              </w:rPr>
            </w:pPr>
            <w:r w:rsidRPr="00BA72EF">
              <w:rPr>
                <w:rFonts w:cs="Arial"/>
                <w:sz w:val="16"/>
                <w:szCs w:val="16"/>
              </w:rPr>
              <w:t>Статус представителя заявителя</w:t>
            </w:r>
          </w:p>
        </w:tc>
        <w:tc>
          <w:tcPr>
            <w:tcW w:w="6552" w:type="dxa"/>
            <w:tcBorders>
              <w:top w:val="single" w:sz="4" w:space="0" w:color="000000"/>
              <w:left w:val="single" w:sz="4" w:space="0" w:color="000000"/>
              <w:bottom w:val="single" w:sz="4" w:space="0" w:color="000000"/>
              <w:right w:val="single" w:sz="4" w:space="0" w:color="000000"/>
            </w:tcBorders>
            <w:shd w:val="clear" w:color="auto" w:fill="auto"/>
          </w:tcPr>
          <w:p w14:paraId="4D80C29E" w14:textId="77777777" w:rsidR="001F0B59" w:rsidRPr="00BA72EF" w:rsidRDefault="001F0B59" w:rsidP="001F0B59">
            <w:pPr>
              <w:pStyle w:val="aff"/>
              <w:rPr>
                <w:rFonts w:cs="Arial"/>
                <w:sz w:val="16"/>
                <w:szCs w:val="16"/>
              </w:rPr>
            </w:pPr>
            <w:r w:rsidRPr="00BA72EF">
              <w:rPr>
                <w:rFonts w:cs="Arial"/>
                <w:sz w:val="16"/>
                <w:szCs w:val="16"/>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14:paraId="0CB6FBD1" w14:textId="77777777" w:rsidR="001F0B59" w:rsidRPr="00BA72EF" w:rsidRDefault="001F0B59" w:rsidP="001F0B59">
      <w:pPr>
        <w:pStyle w:val="af4"/>
        <w:ind w:left="0"/>
        <w:rPr>
          <w:rFonts w:ascii="Arial" w:hAnsi="Arial" w:cs="Arial"/>
          <w:sz w:val="16"/>
          <w:szCs w:val="16"/>
        </w:rPr>
      </w:pPr>
    </w:p>
    <w:p w14:paraId="62E72F4E" w14:textId="77777777" w:rsidR="001F0B59" w:rsidRPr="00BA72EF" w:rsidRDefault="001F0B59" w:rsidP="001F0B59">
      <w:pPr>
        <w:pStyle w:val="ConsPlusTitle"/>
        <w:tabs>
          <w:tab w:val="left" w:pos="709"/>
        </w:tabs>
        <w:jc w:val="right"/>
        <w:rPr>
          <w:rFonts w:ascii="Arial" w:hAnsi="Arial" w:cs="Arial"/>
          <w:b w:val="0"/>
          <w:sz w:val="16"/>
          <w:szCs w:val="16"/>
        </w:rPr>
      </w:pPr>
    </w:p>
    <w:p w14:paraId="10964380" w14:textId="77777777" w:rsidR="001E50E8" w:rsidRPr="00F3511D" w:rsidRDefault="001E50E8" w:rsidP="001E50E8">
      <w:pPr>
        <w:tabs>
          <w:tab w:val="right" w:pos="900"/>
        </w:tabs>
        <w:jc w:val="center"/>
        <w:rPr>
          <w:rFonts w:ascii="Arial" w:hAnsi="Arial" w:cs="Arial"/>
          <w:b/>
          <w:sz w:val="16"/>
          <w:szCs w:val="16"/>
        </w:rPr>
      </w:pPr>
      <w:r w:rsidRPr="00F3511D">
        <w:rPr>
          <w:rFonts w:ascii="Arial" w:hAnsi="Arial" w:cs="Arial"/>
          <w:b/>
          <w:sz w:val="16"/>
          <w:szCs w:val="16"/>
        </w:rPr>
        <w:t>АДМИНИСТРАЦИЯ</w:t>
      </w:r>
    </w:p>
    <w:p w14:paraId="6FA841E4" w14:textId="77777777" w:rsidR="001E50E8" w:rsidRPr="00F3511D" w:rsidRDefault="001E50E8" w:rsidP="001E50E8">
      <w:pPr>
        <w:tabs>
          <w:tab w:val="right" w:pos="900"/>
        </w:tabs>
        <w:jc w:val="center"/>
        <w:rPr>
          <w:rFonts w:ascii="Arial" w:hAnsi="Arial" w:cs="Arial"/>
          <w:b/>
          <w:sz w:val="16"/>
          <w:szCs w:val="16"/>
        </w:rPr>
      </w:pPr>
      <w:r w:rsidRPr="00F3511D">
        <w:rPr>
          <w:rFonts w:ascii="Arial" w:hAnsi="Arial" w:cs="Arial"/>
          <w:b/>
          <w:sz w:val="16"/>
          <w:szCs w:val="16"/>
        </w:rPr>
        <w:t>МУНИЦИПАЛЬНОГО ОБРАЗОВАНИЯ</w:t>
      </w:r>
    </w:p>
    <w:p w14:paraId="24F4B11B" w14:textId="77777777" w:rsidR="001E50E8" w:rsidRPr="00F3511D" w:rsidRDefault="001E50E8" w:rsidP="001E50E8">
      <w:pPr>
        <w:tabs>
          <w:tab w:val="right" w:pos="900"/>
        </w:tabs>
        <w:jc w:val="center"/>
        <w:rPr>
          <w:rFonts w:ascii="Arial" w:hAnsi="Arial" w:cs="Arial"/>
          <w:b/>
          <w:sz w:val="16"/>
          <w:szCs w:val="16"/>
        </w:rPr>
      </w:pPr>
      <w:r w:rsidRPr="00F3511D">
        <w:rPr>
          <w:rFonts w:ascii="Arial" w:hAnsi="Arial" w:cs="Arial"/>
          <w:b/>
          <w:sz w:val="16"/>
          <w:szCs w:val="16"/>
        </w:rPr>
        <w:t>СЕЛЬСКОЕ ПОСЕЛЕНИЕ</w:t>
      </w:r>
    </w:p>
    <w:p w14:paraId="5A3B143A" w14:textId="77777777" w:rsidR="001E50E8" w:rsidRPr="00F3511D" w:rsidRDefault="001E50E8" w:rsidP="001E50E8">
      <w:pPr>
        <w:tabs>
          <w:tab w:val="right" w:pos="900"/>
        </w:tabs>
        <w:jc w:val="center"/>
        <w:rPr>
          <w:rFonts w:ascii="Arial" w:hAnsi="Arial" w:cs="Arial"/>
          <w:b/>
          <w:sz w:val="16"/>
          <w:szCs w:val="16"/>
        </w:rPr>
      </w:pPr>
      <w:r w:rsidRPr="00F3511D">
        <w:rPr>
          <w:rFonts w:ascii="Arial" w:hAnsi="Arial" w:cs="Arial"/>
          <w:b/>
          <w:sz w:val="16"/>
          <w:szCs w:val="16"/>
        </w:rPr>
        <w:t>СТАРОНИКОЛЬСКИЙ СЕЛЬСОВЕТ</w:t>
      </w:r>
    </w:p>
    <w:p w14:paraId="2783D07C" w14:textId="77777777" w:rsidR="001E50E8" w:rsidRPr="00F3511D" w:rsidRDefault="001E50E8" w:rsidP="001E50E8">
      <w:pPr>
        <w:tabs>
          <w:tab w:val="right" w:pos="900"/>
        </w:tabs>
        <w:jc w:val="center"/>
        <w:rPr>
          <w:rFonts w:ascii="Arial" w:hAnsi="Arial" w:cs="Arial"/>
          <w:b/>
          <w:caps/>
          <w:sz w:val="16"/>
          <w:szCs w:val="16"/>
        </w:rPr>
      </w:pPr>
      <w:r w:rsidRPr="00F3511D">
        <w:rPr>
          <w:rFonts w:ascii="Arial" w:hAnsi="Arial" w:cs="Arial"/>
          <w:b/>
          <w:caps/>
          <w:sz w:val="16"/>
          <w:szCs w:val="16"/>
        </w:rPr>
        <w:t xml:space="preserve">КрасногвардейскОГО районА </w:t>
      </w:r>
    </w:p>
    <w:p w14:paraId="06E1EF9B" w14:textId="77777777" w:rsidR="001E50E8" w:rsidRPr="00F3511D" w:rsidRDefault="001E50E8" w:rsidP="001E50E8">
      <w:pPr>
        <w:tabs>
          <w:tab w:val="right" w:pos="900"/>
        </w:tabs>
        <w:jc w:val="center"/>
        <w:rPr>
          <w:rFonts w:ascii="Arial" w:hAnsi="Arial" w:cs="Arial"/>
          <w:b/>
          <w:sz w:val="16"/>
          <w:szCs w:val="16"/>
        </w:rPr>
      </w:pPr>
      <w:r w:rsidRPr="00F3511D">
        <w:rPr>
          <w:rFonts w:ascii="Arial" w:hAnsi="Arial" w:cs="Arial"/>
          <w:b/>
          <w:caps/>
          <w:sz w:val="16"/>
          <w:szCs w:val="16"/>
        </w:rPr>
        <w:t>оренбургской</w:t>
      </w:r>
      <w:r w:rsidRPr="00F3511D">
        <w:rPr>
          <w:rFonts w:ascii="Arial" w:hAnsi="Arial" w:cs="Arial"/>
          <w:b/>
          <w:sz w:val="16"/>
          <w:szCs w:val="16"/>
        </w:rPr>
        <w:t xml:space="preserve"> ОБЛАСТИ</w:t>
      </w:r>
    </w:p>
    <w:p w14:paraId="24B1B685" w14:textId="77777777" w:rsidR="001E50E8" w:rsidRPr="00F3511D" w:rsidRDefault="001E50E8" w:rsidP="001E50E8">
      <w:pPr>
        <w:pStyle w:val="113"/>
        <w:tabs>
          <w:tab w:val="right" w:pos="0"/>
        </w:tabs>
        <w:spacing w:before="0" w:after="0"/>
        <w:jc w:val="center"/>
        <w:rPr>
          <w:rFonts w:ascii="Arial" w:hAnsi="Arial" w:cs="Arial"/>
          <w:b/>
          <w:sz w:val="16"/>
          <w:szCs w:val="16"/>
        </w:rPr>
      </w:pPr>
    </w:p>
    <w:p w14:paraId="50B3E269" w14:textId="77777777" w:rsidR="001E50E8" w:rsidRPr="00F3511D" w:rsidRDefault="001E50E8" w:rsidP="001E50E8">
      <w:pPr>
        <w:pStyle w:val="113"/>
        <w:tabs>
          <w:tab w:val="right" w:pos="0"/>
        </w:tabs>
        <w:spacing w:before="0" w:after="0"/>
        <w:jc w:val="center"/>
        <w:rPr>
          <w:rFonts w:ascii="Arial" w:hAnsi="Arial" w:cs="Arial"/>
          <w:b/>
          <w:sz w:val="16"/>
          <w:szCs w:val="16"/>
        </w:rPr>
      </w:pPr>
    </w:p>
    <w:p w14:paraId="2001A4AC" w14:textId="77777777" w:rsidR="001E50E8" w:rsidRPr="00F3511D" w:rsidRDefault="001E50E8" w:rsidP="001E50E8">
      <w:pPr>
        <w:pStyle w:val="113"/>
        <w:tabs>
          <w:tab w:val="right" w:pos="0"/>
        </w:tabs>
        <w:spacing w:before="0" w:after="0"/>
        <w:jc w:val="center"/>
        <w:rPr>
          <w:rFonts w:ascii="Arial" w:hAnsi="Arial" w:cs="Arial"/>
          <w:b/>
          <w:sz w:val="16"/>
          <w:szCs w:val="16"/>
        </w:rPr>
      </w:pPr>
      <w:r w:rsidRPr="00F3511D">
        <w:rPr>
          <w:rFonts w:ascii="Arial" w:hAnsi="Arial" w:cs="Arial"/>
          <w:b/>
          <w:sz w:val="16"/>
          <w:szCs w:val="16"/>
        </w:rPr>
        <w:t>ПОСТАНОВЛЕНИЕ</w:t>
      </w:r>
    </w:p>
    <w:p w14:paraId="7A171BBE" w14:textId="77777777" w:rsidR="001E50E8" w:rsidRPr="00F3511D" w:rsidRDefault="001E50E8" w:rsidP="001E50E8">
      <w:pPr>
        <w:rPr>
          <w:rFonts w:ascii="Arial" w:hAnsi="Arial" w:cs="Arial"/>
          <w:b/>
          <w:sz w:val="16"/>
          <w:szCs w:val="16"/>
        </w:rPr>
      </w:pPr>
    </w:p>
    <w:p w14:paraId="6390503E" w14:textId="77777777" w:rsidR="001E50E8" w:rsidRPr="00F3511D" w:rsidRDefault="001E50E8" w:rsidP="001E50E8">
      <w:pPr>
        <w:tabs>
          <w:tab w:val="left" w:pos="709"/>
          <w:tab w:val="right" w:pos="900"/>
          <w:tab w:val="right" w:pos="10260"/>
        </w:tabs>
        <w:jc w:val="both"/>
        <w:rPr>
          <w:rFonts w:ascii="Arial" w:hAnsi="Arial" w:cs="Arial"/>
          <w:b/>
          <w:sz w:val="16"/>
          <w:szCs w:val="16"/>
        </w:rPr>
      </w:pPr>
      <w:r w:rsidRPr="00F3511D">
        <w:rPr>
          <w:rFonts w:ascii="Arial" w:hAnsi="Arial" w:cs="Arial"/>
          <w:b/>
          <w:sz w:val="16"/>
          <w:szCs w:val="16"/>
        </w:rPr>
        <w:t>23.12.2024                                                                          № 71-п</w:t>
      </w:r>
    </w:p>
    <w:p w14:paraId="32633D0E" w14:textId="77777777" w:rsidR="001E50E8" w:rsidRPr="00F3511D" w:rsidRDefault="001E50E8" w:rsidP="001E50E8">
      <w:pPr>
        <w:jc w:val="center"/>
        <w:rPr>
          <w:rFonts w:ascii="Arial" w:hAnsi="Arial" w:cs="Arial"/>
          <w:b/>
          <w:sz w:val="16"/>
          <w:szCs w:val="16"/>
        </w:rPr>
      </w:pPr>
    </w:p>
    <w:p w14:paraId="242A1675" w14:textId="77777777" w:rsidR="001E50E8" w:rsidRPr="00F3511D" w:rsidRDefault="001E50E8" w:rsidP="001E50E8">
      <w:pPr>
        <w:jc w:val="center"/>
        <w:rPr>
          <w:rFonts w:ascii="Arial" w:hAnsi="Arial" w:cs="Arial"/>
          <w:b/>
          <w:sz w:val="16"/>
          <w:szCs w:val="16"/>
        </w:rPr>
      </w:pPr>
    </w:p>
    <w:p w14:paraId="7DAC4E35" w14:textId="77777777" w:rsidR="001E50E8" w:rsidRPr="00F3511D" w:rsidRDefault="001E50E8" w:rsidP="001E50E8">
      <w:pPr>
        <w:tabs>
          <w:tab w:val="left" w:pos="9540"/>
        </w:tabs>
        <w:autoSpaceDE w:val="0"/>
        <w:autoSpaceDN w:val="0"/>
        <w:adjustRightInd w:val="0"/>
        <w:jc w:val="center"/>
        <w:outlineLvl w:val="1"/>
        <w:rPr>
          <w:rFonts w:ascii="Arial" w:hAnsi="Arial" w:cs="Arial"/>
          <w:b/>
          <w:sz w:val="16"/>
          <w:szCs w:val="16"/>
        </w:rPr>
      </w:pPr>
      <w:r w:rsidRPr="00F3511D">
        <w:rPr>
          <w:rFonts w:ascii="Arial" w:hAnsi="Arial" w:cs="Arial"/>
          <w:b/>
          <w:color w:val="000000"/>
          <w:sz w:val="16"/>
          <w:szCs w:val="16"/>
        </w:rPr>
        <w:t xml:space="preserve">Об утверждении административного регламента </w:t>
      </w:r>
      <w:r w:rsidRPr="00F3511D">
        <w:rPr>
          <w:rFonts w:ascii="Arial" w:eastAsia="Times New Roman" w:hAnsi="Arial" w:cs="Arial"/>
          <w:b/>
          <w:bCs/>
          <w:sz w:val="16"/>
          <w:szCs w:val="16"/>
        </w:rPr>
        <w:t>предоставления муниципальной услуги</w:t>
      </w:r>
      <w:r w:rsidRPr="00F3511D">
        <w:rPr>
          <w:rFonts w:ascii="Arial" w:eastAsia="Times New Roman" w:hAnsi="Arial" w:cs="Arial"/>
          <w:b/>
          <w:bCs/>
          <w:color w:val="26282F"/>
          <w:sz w:val="16"/>
          <w:szCs w:val="16"/>
        </w:rPr>
        <w:t xml:space="preserve"> </w:t>
      </w:r>
      <w:r w:rsidRPr="00F3511D">
        <w:rPr>
          <w:rFonts w:ascii="Arial" w:hAnsi="Arial" w:cs="Arial"/>
          <w:b/>
          <w:sz w:val="16"/>
          <w:szCs w:val="16"/>
        </w:rPr>
        <w:t>"Передача в собственность граждан занимаемых ими жилых помещений жилищного фонда (приватизация жилищного фонда)"</w:t>
      </w:r>
    </w:p>
    <w:p w14:paraId="564140F0" w14:textId="77777777" w:rsidR="001E50E8" w:rsidRPr="00F3511D" w:rsidRDefault="001E50E8" w:rsidP="001E50E8">
      <w:pPr>
        <w:shd w:val="clear" w:color="auto" w:fill="FFFFFF"/>
        <w:rPr>
          <w:rFonts w:ascii="Arial" w:hAnsi="Arial" w:cs="Arial"/>
          <w:b/>
          <w:color w:val="000000"/>
          <w:sz w:val="16"/>
          <w:szCs w:val="16"/>
        </w:rPr>
      </w:pPr>
    </w:p>
    <w:p w14:paraId="2065106E" w14:textId="77777777" w:rsidR="001E50E8" w:rsidRPr="00F3511D" w:rsidRDefault="001E50E8" w:rsidP="001E50E8">
      <w:pPr>
        <w:shd w:val="clear" w:color="auto" w:fill="FFFFFF"/>
        <w:rPr>
          <w:rFonts w:ascii="Arial" w:hAnsi="Arial" w:cs="Arial"/>
          <w:b/>
          <w:color w:val="000000"/>
          <w:sz w:val="16"/>
          <w:szCs w:val="16"/>
        </w:rPr>
      </w:pPr>
    </w:p>
    <w:p w14:paraId="60340C3F" w14:textId="77777777" w:rsidR="001E50E8" w:rsidRPr="00F3511D" w:rsidRDefault="001E50E8" w:rsidP="001E50E8">
      <w:pPr>
        <w:shd w:val="clear" w:color="auto" w:fill="FFFFFF"/>
        <w:ind w:firstLine="709"/>
        <w:jc w:val="both"/>
        <w:rPr>
          <w:rFonts w:ascii="Arial" w:hAnsi="Arial" w:cs="Arial"/>
          <w:color w:val="000000"/>
          <w:sz w:val="16"/>
          <w:szCs w:val="16"/>
          <w:shd w:val="clear" w:color="auto" w:fill="FFFFFF"/>
        </w:rPr>
      </w:pPr>
      <w:proofErr w:type="gramStart"/>
      <w:r w:rsidRPr="00F3511D">
        <w:rPr>
          <w:rFonts w:ascii="Arial" w:hAnsi="Arial" w:cs="Arial"/>
          <w:color w:val="1A1A1A"/>
          <w:sz w:val="16"/>
          <w:szCs w:val="16"/>
        </w:rPr>
        <w:t>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государственных услуг</w:t>
      </w:r>
      <w:proofErr w:type="gramEnd"/>
      <w:r w:rsidRPr="00F3511D">
        <w:rPr>
          <w:rFonts w:ascii="Arial" w:hAnsi="Arial" w:cs="Arial"/>
          <w:color w:val="1A1A1A"/>
          <w:sz w:val="16"/>
          <w:szCs w:val="16"/>
        </w:rPr>
        <w:t xml:space="preserve"> и типовых муниципальных услуг, предоставляемых в Оренбургской области", </w:t>
      </w:r>
      <w:r w:rsidRPr="00F3511D">
        <w:rPr>
          <w:rFonts w:ascii="Arial" w:hAnsi="Arial" w:cs="Arial"/>
          <w:color w:val="000000"/>
          <w:sz w:val="16"/>
          <w:szCs w:val="16"/>
          <w:shd w:val="clear" w:color="auto" w:fill="FFFFFF"/>
        </w:rPr>
        <w:t xml:space="preserve">руководствуясь Уставом муниципального образования </w:t>
      </w:r>
      <w:proofErr w:type="spellStart"/>
      <w:r w:rsidRPr="00F3511D">
        <w:rPr>
          <w:rFonts w:ascii="Arial" w:hAnsi="Arial" w:cs="Arial"/>
          <w:color w:val="000000"/>
          <w:sz w:val="16"/>
          <w:szCs w:val="16"/>
          <w:shd w:val="clear" w:color="auto" w:fill="FFFFFF"/>
        </w:rPr>
        <w:t>Староникольский</w:t>
      </w:r>
      <w:proofErr w:type="spellEnd"/>
      <w:r w:rsidRPr="00F3511D">
        <w:rPr>
          <w:rFonts w:ascii="Arial" w:hAnsi="Arial" w:cs="Arial"/>
          <w:color w:val="000000"/>
          <w:sz w:val="16"/>
          <w:szCs w:val="16"/>
          <w:shd w:val="clear" w:color="auto" w:fill="FFFFFF"/>
        </w:rPr>
        <w:t xml:space="preserve">  сельсовет Красногвардейского района Оренбургской области:</w:t>
      </w:r>
    </w:p>
    <w:p w14:paraId="47C6C73F" w14:textId="77777777" w:rsidR="001E50E8" w:rsidRPr="00F3511D" w:rsidRDefault="001E50E8" w:rsidP="001E50E8">
      <w:pPr>
        <w:tabs>
          <w:tab w:val="left" w:pos="9540"/>
        </w:tabs>
        <w:autoSpaceDE w:val="0"/>
        <w:autoSpaceDN w:val="0"/>
        <w:adjustRightInd w:val="0"/>
        <w:ind w:firstLine="709"/>
        <w:jc w:val="both"/>
        <w:outlineLvl w:val="1"/>
        <w:rPr>
          <w:rFonts w:ascii="Arial" w:hAnsi="Arial" w:cs="Arial"/>
          <w:color w:val="000000"/>
          <w:sz w:val="16"/>
          <w:szCs w:val="16"/>
        </w:rPr>
      </w:pPr>
      <w:r w:rsidRPr="00F3511D">
        <w:rPr>
          <w:rFonts w:ascii="Arial" w:hAnsi="Arial" w:cs="Arial"/>
          <w:color w:val="000000"/>
          <w:sz w:val="16"/>
          <w:szCs w:val="16"/>
        </w:rPr>
        <w:lastRenderedPageBreak/>
        <w:t>1. Утвердить А</w:t>
      </w:r>
      <w:r w:rsidRPr="00F3511D">
        <w:rPr>
          <w:rStyle w:val="-"/>
          <w:rFonts w:ascii="Arial" w:hAnsi="Arial" w:cs="Arial"/>
          <w:color w:val="000000"/>
          <w:sz w:val="16"/>
          <w:szCs w:val="16"/>
        </w:rPr>
        <w:t xml:space="preserve">дминистративный регламент </w:t>
      </w:r>
      <w:r w:rsidRPr="00F3511D">
        <w:rPr>
          <w:rFonts w:ascii="Arial" w:eastAsia="Times New Roman" w:hAnsi="Arial" w:cs="Arial"/>
          <w:bCs/>
          <w:color w:val="26282F"/>
          <w:sz w:val="16"/>
          <w:szCs w:val="16"/>
        </w:rPr>
        <w:t xml:space="preserve">предоставления муниципальной услуги </w:t>
      </w:r>
      <w:r w:rsidRPr="00F3511D">
        <w:rPr>
          <w:rFonts w:ascii="Arial" w:hAnsi="Arial" w:cs="Arial"/>
          <w:sz w:val="16"/>
          <w:szCs w:val="16"/>
        </w:rPr>
        <w:t xml:space="preserve">"Передача в собственность граждан занимаемых ими жилых помещений жилищного фонда (приватизация жилищного фонда)" </w:t>
      </w:r>
      <w:r w:rsidRPr="00F3511D">
        <w:rPr>
          <w:rFonts w:ascii="Arial" w:hAnsi="Arial" w:cs="Arial"/>
          <w:color w:val="000000"/>
          <w:sz w:val="16"/>
          <w:szCs w:val="16"/>
        </w:rPr>
        <w:t>согласно приложению к настоящему постановлению.</w:t>
      </w:r>
    </w:p>
    <w:p w14:paraId="2FD6871E"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 xml:space="preserve">2. Признать утратившим силу постановление администрации муниципального образования </w:t>
      </w:r>
      <w:proofErr w:type="spellStart"/>
      <w:r w:rsidRPr="00F3511D">
        <w:rPr>
          <w:rFonts w:ascii="Arial" w:hAnsi="Arial" w:cs="Arial"/>
          <w:sz w:val="16"/>
          <w:szCs w:val="16"/>
        </w:rPr>
        <w:t>Староникольский</w:t>
      </w:r>
      <w:proofErr w:type="spellEnd"/>
      <w:r w:rsidRPr="00F3511D">
        <w:rPr>
          <w:rFonts w:ascii="Arial" w:hAnsi="Arial" w:cs="Arial"/>
          <w:sz w:val="16"/>
          <w:szCs w:val="16"/>
        </w:rPr>
        <w:t xml:space="preserve"> сельсовет Красногвардейского района Оренбургской области от 08.11.2012 года № 48-п "Передача в собственность гражданам занимаемых ими жилых помещений, находящихся на территории муниципального образования, в порядке приватизации».</w:t>
      </w:r>
    </w:p>
    <w:p w14:paraId="540A4B76" w14:textId="77777777" w:rsidR="001E50E8" w:rsidRPr="00F3511D" w:rsidRDefault="001E50E8" w:rsidP="001E50E8">
      <w:pPr>
        <w:shd w:val="clear" w:color="auto" w:fill="FFFFFF"/>
        <w:ind w:firstLine="709"/>
        <w:jc w:val="both"/>
        <w:rPr>
          <w:rFonts w:ascii="Arial" w:hAnsi="Arial" w:cs="Arial"/>
          <w:sz w:val="16"/>
          <w:szCs w:val="16"/>
        </w:rPr>
      </w:pPr>
      <w:r w:rsidRPr="00F3511D">
        <w:rPr>
          <w:rFonts w:ascii="Arial" w:hAnsi="Arial" w:cs="Arial"/>
          <w:color w:val="000000"/>
          <w:sz w:val="16"/>
          <w:szCs w:val="16"/>
        </w:rPr>
        <w:t>3. Установить, что настоящее постановление вступает в силу после его официального опубликования в газете «</w:t>
      </w:r>
      <w:proofErr w:type="spellStart"/>
      <w:r w:rsidRPr="00F3511D">
        <w:rPr>
          <w:rFonts w:ascii="Arial" w:hAnsi="Arial" w:cs="Arial"/>
          <w:color w:val="000000"/>
          <w:sz w:val="16"/>
          <w:szCs w:val="16"/>
        </w:rPr>
        <w:t>Староникольский</w:t>
      </w:r>
      <w:proofErr w:type="spellEnd"/>
      <w:r w:rsidRPr="00F3511D">
        <w:rPr>
          <w:rFonts w:ascii="Arial" w:hAnsi="Arial" w:cs="Arial"/>
          <w:color w:val="000000"/>
          <w:sz w:val="16"/>
          <w:szCs w:val="16"/>
        </w:rPr>
        <w:t xml:space="preserve"> вестник» подлежит обнародованию </w:t>
      </w:r>
      <w:r w:rsidRPr="00F3511D">
        <w:rPr>
          <w:rFonts w:ascii="Arial" w:hAnsi="Arial" w:cs="Arial"/>
          <w:sz w:val="16"/>
          <w:szCs w:val="16"/>
        </w:rPr>
        <w:t xml:space="preserve">и размещению на официальном сайте муниципального образования </w:t>
      </w:r>
      <w:proofErr w:type="spellStart"/>
      <w:r w:rsidRPr="00F3511D">
        <w:rPr>
          <w:rFonts w:ascii="Arial" w:hAnsi="Arial" w:cs="Arial"/>
          <w:sz w:val="16"/>
          <w:szCs w:val="16"/>
        </w:rPr>
        <w:t>Староникольский</w:t>
      </w:r>
      <w:proofErr w:type="spellEnd"/>
      <w:r w:rsidRPr="00F3511D">
        <w:rPr>
          <w:rFonts w:ascii="Arial" w:hAnsi="Arial" w:cs="Arial"/>
          <w:sz w:val="16"/>
          <w:szCs w:val="16"/>
        </w:rPr>
        <w:t xml:space="preserve"> сельсовет Красногвардейского района Оренбургской области в сети «Интернет».</w:t>
      </w:r>
    </w:p>
    <w:p w14:paraId="29FDC53C" w14:textId="77777777" w:rsidR="001E50E8" w:rsidRPr="00F3511D" w:rsidRDefault="001E50E8" w:rsidP="001E50E8">
      <w:pPr>
        <w:shd w:val="clear" w:color="auto" w:fill="FFFFFF"/>
        <w:ind w:firstLine="709"/>
        <w:jc w:val="both"/>
        <w:rPr>
          <w:rFonts w:ascii="Arial" w:hAnsi="Arial" w:cs="Arial"/>
          <w:color w:val="000000"/>
          <w:sz w:val="16"/>
          <w:szCs w:val="16"/>
        </w:rPr>
      </w:pPr>
      <w:r w:rsidRPr="00F3511D">
        <w:rPr>
          <w:rFonts w:ascii="Arial" w:hAnsi="Arial" w:cs="Arial"/>
          <w:color w:val="000000"/>
          <w:sz w:val="16"/>
          <w:szCs w:val="16"/>
        </w:rPr>
        <w:t xml:space="preserve">4. </w:t>
      </w:r>
      <w:proofErr w:type="gramStart"/>
      <w:r w:rsidRPr="00F3511D">
        <w:rPr>
          <w:rFonts w:ascii="Arial" w:hAnsi="Arial" w:cs="Arial"/>
          <w:color w:val="000000"/>
          <w:sz w:val="16"/>
          <w:szCs w:val="16"/>
        </w:rPr>
        <w:t>Контроль за</w:t>
      </w:r>
      <w:proofErr w:type="gramEnd"/>
      <w:r w:rsidRPr="00F3511D">
        <w:rPr>
          <w:rFonts w:ascii="Arial" w:hAnsi="Arial" w:cs="Arial"/>
          <w:color w:val="000000"/>
          <w:sz w:val="16"/>
          <w:szCs w:val="16"/>
        </w:rPr>
        <w:t xml:space="preserve"> исполнением постановления оставляю за собой.</w:t>
      </w:r>
    </w:p>
    <w:p w14:paraId="078460B3" w14:textId="77777777" w:rsidR="001E50E8" w:rsidRPr="00F3511D" w:rsidRDefault="001E50E8" w:rsidP="001E50E8">
      <w:pPr>
        <w:shd w:val="clear" w:color="auto" w:fill="FFFFFF"/>
        <w:ind w:firstLine="709"/>
        <w:jc w:val="both"/>
        <w:rPr>
          <w:rFonts w:ascii="Arial" w:hAnsi="Arial" w:cs="Arial"/>
          <w:color w:val="000000"/>
          <w:sz w:val="16"/>
          <w:szCs w:val="16"/>
        </w:rPr>
      </w:pPr>
    </w:p>
    <w:p w14:paraId="7C7E5498" w14:textId="77777777" w:rsidR="001E50E8" w:rsidRPr="00F3511D" w:rsidRDefault="001E50E8" w:rsidP="001E50E8">
      <w:pPr>
        <w:shd w:val="clear" w:color="auto" w:fill="FFFFFF"/>
        <w:ind w:firstLine="709"/>
        <w:jc w:val="both"/>
        <w:rPr>
          <w:rFonts w:ascii="Arial" w:hAnsi="Arial" w:cs="Arial"/>
          <w:color w:val="000000"/>
          <w:sz w:val="16"/>
          <w:szCs w:val="16"/>
        </w:rPr>
      </w:pPr>
    </w:p>
    <w:p w14:paraId="15803372" w14:textId="77777777" w:rsidR="001E50E8" w:rsidRPr="00F3511D" w:rsidRDefault="001E50E8" w:rsidP="001E50E8">
      <w:pPr>
        <w:shd w:val="clear" w:color="auto" w:fill="FFFFFF"/>
        <w:ind w:firstLine="709"/>
        <w:jc w:val="both"/>
        <w:rPr>
          <w:rFonts w:ascii="Arial" w:hAnsi="Arial" w:cs="Arial"/>
          <w:color w:val="000000"/>
          <w:sz w:val="16"/>
          <w:szCs w:val="16"/>
        </w:rPr>
      </w:pPr>
    </w:p>
    <w:p w14:paraId="7242695D" w14:textId="77777777" w:rsidR="001E50E8" w:rsidRPr="00F3511D" w:rsidRDefault="001E50E8" w:rsidP="001E50E8">
      <w:pPr>
        <w:shd w:val="clear" w:color="auto" w:fill="FFFFFF"/>
        <w:jc w:val="both"/>
        <w:rPr>
          <w:rFonts w:ascii="Arial" w:hAnsi="Arial" w:cs="Arial"/>
          <w:color w:val="000000"/>
          <w:sz w:val="16"/>
          <w:szCs w:val="16"/>
        </w:rPr>
      </w:pPr>
      <w:r w:rsidRPr="00F3511D">
        <w:rPr>
          <w:rFonts w:ascii="Arial" w:hAnsi="Arial" w:cs="Arial"/>
          <w:color w:val="000000"/>
          <w:sz w:val="16"/>
          <w:szCs w:val="16"/>
        </w:rPr>
        <w:t xml:space="preserve">Глава сельсовета                                                                                   Л.А. </w:t>
      </w:r>
      <w:proofErr w:type="spellStart"/>
      <w:r w:rsidRPr="00F3511D">
        <w:rPr>
          <w:rFonts w:ascii="Arial" w:hAnsi="Arial" w:cs="Arial"/>
          <w:color w:val="000000"/>
          <w:sz w:val="16"/>
          <w:szCs w:val="16"/>
        </w:rPr>
        <w:t>Ибадлаева</w:t>
      </w:r>
      <w:proofErr w:type="spellEnd"/>
      <w:r w:rsidRPr="00F3511D">
        <w:rPr>
          <w:rFonts w:ascii="Arial" w:hAnsi="Arial" w:cs="Arial"/>
          <w:color w:val="000000"/>
          <w:sz w:val="16"/>
          <w:szCs w:val="16"/>
        </w:rPr>
        <w:t xml:space="preserve">         </w:t>
      </w:r>
    </w:p>
    <w:p w14:paraId="78D10387" w14:textId="77777777" w:rsidR="001E50E8" w:rsidRPr="00F3511D" w:rsidRDefault="001E50E8" w:rsidP="001E50E8">
      <w:pPr>
        <w:tabs>
          <w:tab w:val="left" w:pos="9540"/>
        </w:tabs>
        <w:autoSpaceDE w:val="0"/>
        <w:autoSpaceDN w:val="0"/>
        <w:adjustRightInd w:val="0"/>
        <w:jc w:val="right"/>
        <w:outlineLvl w:val="1"/>
        <w:rPr>
          <w:rFonts w:ascii="Arial" w:hAnsi="Arial" w:cs="Arial"/>
          <w:sz w:val="16"/>
          <w:szCs w:val="16"/>
        </w:rPr>
      </w:pPr>
    </w:p>
    <w:p w14:paraId="05813DDE" w14:textId="77777777" w:rsidR="001E50E8" w:rsidRPr="00F3511D" w:rsidRDefault="001E50E8" w:rsidP="001E50E8">
      <w:pPr>
        <w:tabs>
          <w:tab w:val="left" w:pos="9540"/>
        </w:tabs>
        <w:autoSpaceDE w:val="0"/>
        <w:autoSpaceDN w:val="0"/>
        <w:adjustRightInd w:val="0"/>
        <w:jc w:val="right"/>
        <w:outlineLvl w:val="1"/>
        <w:rPr>
          <w:rFonts w:ascii="Arial" w:hAnsi="Arial" w:cs="Arial"/>
          <w:sz w:val="16"/>
          <w:szCs w:val="16"/>
        </w:rPr>
      </w:pPr>
    </w:p>
    <w:p w14:paraId="4A2F2FCF" w14:textId="77777777" w:rsidR="001E50E8" w:rsidRPr="00F3511D" w:rsidRDefault="001E50E8" w:rsidP="001E50E8">
      <w:pPr>
        <w:tabs>
          <w:tab w:val="left" w:pos="9540"/>
        </w:tabs>
        <w:autoSpaceDE w:val="0"/>
        <w:autoSpaceDN w:val="0"/>
        <w:adjustRightInd w:val="0"/>
        <w:jc w:val="right"/>
        <w:outlineLvl w:val="1"/>
        <w:rPr>
          <w:rFonts w:ascii="Arial" w:hAnsi="Arial" w:cs="Arial"/>
          <w:sz w:val="16"/>
          <w:szCs w:val="16"/>
        </w:rPr>
      </w:pPr>
    </w:p>
    <w:p w14:paraId="0F4A00F4" w14:textId="77777777" w:rsidR="001E50E8" w:rsidRPr="00F3511D" w:rsidRDefault="001E50E8" w:rsidP="001E50E8">
      <w:pPr>
        <w:tabs>
          <w:tab w:val="left" w:pos="9540"/>
        </w:tabs>
        <w:autoSpaceDE w:val="0"/>
        <w:autoSpaceDN w:val="0"/>
        <w:adjustRightInd w:val="0"/>
        <w:jc w:val="right"/>
        <w:outlineLvl w:val="1"/>
        <w:rPr>
          <w:rFonts w:ascii="Arial" w:hAnsi="Arial" w:cs="Arial"/>
          <w:b/>
          <w:sz w:val="16"/>
          <w:szCs w:val="16"/>
        </w:rPr>
      </w:pPr>
      <w:r w:rsidRPr="00F3511D">
        <w:rPr>
          <w:rFonts w:ascii="Arial" w:hAnsi="Arial" w:cs="Arial"/>
          <w:b/>
          <w:sz w:val="16"/>
          <w:szCs w:val="16"/>
        </w:rPr>
        <w:t>Приложение</w:t>
      </w:r>
    </w:p>
    <w:p w14:paraId="25134192" w14:textId="77777777" w:rsidR="001E50E8" w:rsidRPr="00F3511D" w:rsidRDefault="001E50E8" w:rsidP="001E50E8">
      <w:pPr>
        <w:tabs>
          <w:tab w:val="left" w:pos="9540"/>
        </w:tabs>
        <w:autoSpaceDE w:val="0"/>
        <w:autoSpaceDN w:val="0"/>
        <w:adjustRightInd w:val="0"/>
        <w:jc w:val="right"/>
        <w:outlineLvl w:val="1"/>
        <w:rPr>
          <w:rFonts w:ascii="Arial" w:hAnsi="Arial" w:cs="Arial"/>
          <w:b/>
          <w:sz w:val="16"/>
          <w:szCs w:val="16"/>
        </w:rPr>
      </w:pPr>
      <w:r w:rsidRPr="00F3511D">
        <w:rPr>
          <w:rFonts w:ascii="Arial" w:hAnsi="Arial" w:cs="Arial"/>
          <w:b/>
          <w:sz w:val="16"/>
          <w:szCs w:val="16"/>
        </w:rPr>
        <w:t>к постановлению администрации</w:t>
      </w:r>
    </w:p>
    <w:p w14:paraId="6EC748F7" w14:textId="77777777" w:rsidR="001E50E8" w:rsidRPr="00F3511D" w:rsidRDefault="001E50E8" w:rsidP="001E50E8">
      <w:pPr>
        <w:tabs>
          <w:tab w:val="left" w:pos="9540"/>
        </w:tabs>
        <w:autoSpaceDE w:val="0"/>
        <w:autoSpaceDN w:val="0"/>
        <w:adjustRightInd w:val="0"/>
        <w:jc w:val="right"/>
        <w:outlineLvl w:val="1"/>
        <w:rPr>
          <w:rFonts w:ascii="Arial" w:hAnsi="Arial" w:cs="Arial"/>
          <w:b/>
          <w:sz w:val="16"/>
          <w:szCs w:val="16"/>
        </w:rPr>
      </w:pPr>
      <w:r w:rsidRPr="00F3511D">
        <w:rPr>
          <w:rFonts w:ascii="Arial" w:hAnsi="Arial" w:cs="Arial"/>
          <w:b/>
          <w:sz w:val="16"/>
          <w:szCs w:val="16"/>
        </w:rPr>
        <w:t>муниципального образования</w:t>
      </w:r>
    </w:p>
    <w:p w14:paraId="6E471E25" w14:textId="77777777" w:rsidR="001E50E8" w:rsidRPr="00F3511D" w:rsidRDefault="001E50E8" w:rsidP="001E50E8">
      <w:pPr>
        <w:tabs>
          <w:tab w:val="left" w:pos="9540"/>
        </w:tabs>
        <w:autoSpaceDE w:val="0"/>
        <w:autoSpaceDN w:val="0"/>
        <w:adjustRightInd w:val="0"/>
        <w:jc w:val="right"/>
        <w:outlineLvl w:val="1"/>
        <w:rPr>
          <w:rFonts w:ascii="Arial" w:hAnsi="Arial" w:cs="Arial"/>
          <w:b/>
          <w:sz w:val="16"/>
          <w:szCs w:val="16"/>
        </w:rPr>
      </w:pPr>
      <w:proofErr w:type="spellStart"/>
      <w:r w:rsidRPr="00F3511D">
        <w:rPr>
          <w:rFonts w:ascii="Arial" w:hAnsi="Arial" w:cs="Arial"/>
          <w:b/>
          <w:sz w:val="16"/>
          <w:szCs w:val="16"/>
        </w:rPr>
        <w:t>Староникольский</w:t>
      </w:r>
      <w:proofErr w:type="spellEnd"/>
      <w:r w:rsidRPr="00F3511D">
        <w:rPr>
          <w:rFonts w:ascii="Arial" w:hAnsi="Arial" w:cs="Arial"/>
          <w:b/>
          <w:sz w:val="16"/>
          <w:szCs w:val="16"/>
        </w:rPr>
        <w:t xml:space="preserve"> сельсовет</w:t>
      </w:r>
    </w:p>
    <w:p w14:paraId="395C595E" w14:textId="77777777" w:rsidR="001E50E8" w:rsidRPr="00F3511D" w:rsidRDefault="001E50E8" w:rsidP="001E50E8">
      <w:pPr>
        <w:tabs>
          <w:tab w:val="left" w:pos="9540"/>
        </w:tabs>
        <w:autoSpaceDE w:val="0"/>
        <w:autoSpaceDN w:val="0"/>
        <w:adjustRightInd w:val="0"/>
        <w:jc w:val="right"/>
        <w:outlineLvl w:val="1"/>
        <w:rPr>
          <w:rFonts w:ascii="Arial" w:hAnsi="Arial" w:cs="Arial"/>
          <w:b/>
          <w:sz w:val="16"/>
          <w:szCs w:val="16"/>
        </w:rPr>
      </w:pPr>
      <w:r w:rsidRPr="00F3511D">
        <w:rPr>
          <w:rFonts w:ascii="Arial" w:hAnsi="Arial" w:cs="Arial"/>
          <w:b/>
          <w:sz w:val="16"/>
          <w:szCs w:val="16"/>
        </w:rPr>
        <w:t>от 23.12.2024 № 71-п</w:t>
      </w:r>
    </w:p>
    <w:p w14:paraId="26DD4297" w14:textId="77777777" w:rsidR="001E50E8" w:rsidRPr="00F3511D" w:rsidRDefault="001E50E8" w:rsidP="001E50E8">
      <w:pPr>
        <w:tabs>
          <w:tab w:val="left" w:pos="9540"/>
        </w:tabs>
        <w:autoSpaceDE w:val="0"/>
        <w:autoSpaceDN w:val="0"/>
        <w:adjustRightInd w:val="0"/>
        <w:jc w:val="right"/>
        <w:outlineLvl w:val="1"/>
        <w:rPr>
          <w:rFonts w:ascii="Arial" w:hAnsi="Arial" w:cs="Arial"/>
          <w:b/>
          <w:sz w:val="16"/>
          <w:szCs w:val="16"/>
        </w:rPr>
      </w:pPr>
    </w:p>
    <w:p w14:paraId="115073B9" w14:textId="77777777" w:rsidR="001E50E8" w:rsidRPr="00F3511D" w:rsidRDefault="001E50E8" w:rsidP="001E50E8">
      <w:pPr>
        <w:tabs>
          <w:tab w:val="left" w:pos="9540"/>
        </w:tabs>
        <w:autoSpaceDE w:val="0"/>
        <w:autoSpaceDN w:val="0"/>
        <w:adjustRightInd w:val="0"/>
        <w:jc w:val="center"/>
        <w:outlineLvl w:val="1"/>
        <w:rPr>
          <w:rFonts w:ascii="Arial" w:hAnsi="Arial" w:cs="Arial"/>
          <w:b/>
          <w:sz w:val="16"/>
          <w:szCs w:val="16"/>
        </w:rPr>
      </w:pPr>
      <w:r w:rsidRPr="00F3511D">
        <w:rPr>
          <w:rFonts w:ascii="Arial" w:hAnsi="Arial" w:cs="Arial"/>
          <w:b/>
          <w:sz w:val="16"/>
          <w:szCs w:val="16"/>
        </w:rPr>
        <w:t>Административный регламент</w:t>
      </w:r>
    </w:p>
    <w:p w14:paraId="56744404" w14:textId="77777777" w:rsidR="001E50E8" w:rsidRPr="00F3511D" w:rsidRDefault="001E50E8" w:rsidP="001E50E8">
      <w:pPr>
        <w:tabs>
          <w:tab w:val="left" w:pos="9540"/>
        </w:tabs>
        <w:autoSpaceDE w:val="0"/>
        <w:autoSpaceDN w:val="0"/>
        <w:adjustRightInd w:val="0"/>
        <w:jc w:val="center"/>
        <w:outlineLvl w:val="1"/>
        <w:rPr>
          <w:rFonts w:ascii="Arial" w:hAnsi="Arial" w:cs="Arial"/>
          <w:b/>
          <w:sz w:val="16"/>
          <w:szCs w:val="16"/>
        </w:rPr>
      </w:pPr>
      <w:r w:rsidRPr="00F3511D">
        <w:rPr>
          <w:rFonts w:ascii="Arial" w:hAnsi="Arial" w:cs="Arial"/>
          <w:b/>
          <w:sz w:val="16"/>
          <w:szCs w:val="16"/>
        </w:rPr>
        <w:t>предоставления муниципальной услуги</w:t>
      </w:r>
    </w:p>
    <w:p w14:paraId="4562360E" w14:textId="77777777" w:rsidR="001E50E8" w:rsidRPr="00F3511D" w:rsidRDefault="001E50E8" w:rsidP="001E50E8">
      <w:pPr>
        <w:tabs>
          <w:tab w:val="left" w:pos="9540"/>
        </w:tabs>
        <w:autoSpaceDE w:val="0"/>
        <w:autoSpaceDN w:val="0"/>
        <w:adjustRightInd w:val="0"/>
        <w:jc w:val="center"/>
        <w:outlineLvl w:val="1"/>
        <w:rPr>
          <w:rFonts w:ascii="Arial" w:hAnsi="Arial" w:cs="Arial"/>
          <w:b/>
          <w:sz w:val="16"/>
          <w:szCs w:val="16"/>
        </w:rPr>
      </w:pPr>
      <w:r w:rsidRPr="00F3511D">
        <w:rPr>
          <w:rFonts w:ascii="Arial" w:hAnsi="Arial" w:cs="Arial"/>
          <w:b/>
          <w:sz w:val="16"/>
          <w:szCs w:val="16"/>
        </w:rPr>
        <w:t>«Передача в собственность граждан занимаемых ими жилых помещений жилищного фонда (приватизация жилищного фонда)»</w:t>
      </w:r>
    </w:p>
    <w:p w14:paraId="63C08070" w14:textId="77777777" w:rsidR="001E50E8" w:rsidRPr="00F3511D" w:rsidRDefault="001E50E8" w:rsidP="001E50E8">
      <w:pPr>
        <w:pStyle w:val="ConsPlusTitle"/>
        <w:widowControl/>
        <w:jc w:val="center"/>
        <w:rPr>
          <w:rFonts w:ascii="Arial" w:hAnsi="Arial" w:cs="Arial"/>
          <w:sz w:val="16"/>
          <w:szCs w:val="16"/>
        </w:rPr>
      </w:pPr>
    </w:p>
    <w:p w14:paraId="6B0C4238" w14:textId="77777777" w:rsidR="001E50E8" w:rsidRPr="00F3511D" w:rsidRDefault="001E50E8" w:rsidP="001E50E8">
      <w:pPr>
        <w:autoSpaceDE w:val="0"/>
        <w:autoSpaceDN w:val="0"/>
        <w:adjustRightInd w:val="0"/>
        <w:jc w:val="center"/>
        <w:outlineLvl w:val="1"/>
        <w:rPr>
          <w:rFonts w:ascii="Arial" w:hAnsi="Arial" w:cs="Arial"/>
          <w:b/>
          <w:sz w:val="16"/>
          <w:szCs w:val="16"/>
        </w:rPr>
      </w:pPr>
      <w:r w:rsidRPr="00F3511D">
        <w:rPr>
          <w:rFonts w:ascii="Arial" w:hAnsi="Arial" w:cs="Arial"/>
          <w:b/>
          <w:sz w:val="16"/>
          <w:szCs w:val="16"/>
        </w:rPr>
        <w:t xml:space="preserve">Раздел </w:t>
      </w:r>
      <w:r w:rsidRPr="00F3511D">
        <w:rPr>
          <w:rFonts w:ascii="Arial" w:hAnsi="Arial" w:cs="Arial"/>
          <w:b/>
          <w:sz w:val="16"/>
          <w:szCs w:val="16"/>
          <w:lang w:val="en-US"/>
        </w:rPr>
        <w:t>I</w:t>
      </w:r>
      <w:r w:rsidRPr="00F3511D">
        <w:rPr>
          <w:rFonts w:ascii="Arial" w:hAnsi="Arial" w:cs="Arial"/>
          <w:b/>
          <w:sz w:val="16"/>
          <w:szCs w:val="16"/>
        </w:rPr>
        <w:t>. Общие положения</w:t>
      </w:r>
    </w:p>
    <w:p w14:paraId="50555002" w14:textId="77777777" w:rsidR="001E50E8" w:rsidRPr="00F3511D" w:rsidRDefault="001E50E8" w:rsidP="001E50E8">
      <w:pPr>
        <w:autoSpaceDE w:val="0"/>
        <w:autoSpaceDN w:val="0"/>
        <w:adjustRightInd w:val="0"/>
        <w:jc w:val="center"/>
        <w:rPr>
          <w:rFonts w:ascii="Arial" w:hAnsi="Arial" w:cs="Arial"/>
          <w:b/>
          <w:sz w:val="16"/>
          <w:szCs w:val="16"/>
        </w:rPr>
      </w:pPr>
    </w:p>
    <w:p w14:paraId="73EB4BB1" w14:textId="77777777" w:rsidR="001E50E8" w:rsidRPr="00F3511D" w:rsidRDefault="001E50E8" w:rsidP="001E50E8">
      <w:pPr>
        <w:autoSpaceDE w:val="0"/>
        <w:autoSpaceDN w:val="0"/>
        <w:adjustRightInd w:val="0"/>
        <w:jc w:val="center"/>
        <w:outlineLvl w:val="1"/>
        <w:rPr>
          <w:rFonts w:ascii="Arial" w:hAnsi="Arial" w:cs="Arial"/>
          <w:b/>
          <w:sz w:val="16"/>
          <w:szCs w:val="16"/>
        </w:rPr>
      </w:pPr>
      <w:r w:rsidRPr="00F3511D">
        <w:rPr>
          <w:rFonts w:ascii="Arial" w:hAnsi="Arial" w:cs="Arial"/>
          <w:b/>
          <w:sz w:val="16"/>
          <w:szCs w:val="16"/>
        </w:rPr>
        <w:t>Предмет регулирования регламента</w:t>
      </w:r>
    </w:p>
    <w:p w14:paraId="24C3C5E1" w14:textId="77777777" w:rsidR="001E50E8" w:rsidRPr="00F3511D" w:rsidRDefault="001E50E8" w:rsidP="001E50E8">
      <w:pPr>
        <w:autoSpaceDE w:val="0"/>
        <w:autoSpaceDN w:val="0"/>
        <w:adjustRightInd w:val="0"/>
        <w:jc w:val="center"/>
        <w:rPr>
          <w:rFonts w:ascii="Arial" w:hAnsi="Arial" w:cs="Arial"/>
          <w:sz w:val="16"/>
          <w:szCs w:val="16"/>
        </w:rPr>
      </w:pPr>
    </w:p>
    <w:p w14:paraId="058B16E4" w14:textId="77777777" w:rsidR="001E50E8" w:rsidRPr="00F3511D" w:rsidRDefault="001E50E8" w:rsidP="001E50E8">
      <w:pPr>
        <w:pStyle w:val="af4"/>
        <w:tabs>
          <w:tab w:val="left" w:pos="1552"/>
        </w:tabs>
        <w:ind w:left="0" w:firstLine="851"/>
        <w:rPr>
          <w:rFonts w:ascii="Arial" w:hAnsi="Arial" w:cs="Arial"/>
          <w:sz w:val="16"/>
          <w:szCs w:val="16"/>
        </w:rPr>
      </w:pPr>
      <w:r w:rsidRPr="00F3511D">
        <w:rPr>
          <w:rFonts w:ascii="Arial" w:hAnsi="Arial" w:cs="Arial"/>
          <w:sz w:val="16"/>
          <w:szCs w:val="16"/>
        </w:rPr>
        <w:lastRenderedPageBreak/>
        <w:t>1.1. Административный</w:t>
      </w:r>
      <w:r w:rsidRPr="00F3511D">
        <w:rPr>
          <w:rFonts w:ascii="Arial" w:hAnsi="Arial" w:cs="Arial"/>
          <w:spacing w:val="1"/>
          <w:sz w:val="16"/>
          <w:szCs w:val="16"/>
        </w:rPr>
        <w:t xml:space="preserve"> </w:t>
      </w:r>
      <w:r w:rsidRPr="00F3511D">
        <w:rPr>
          <w:rFonts w:ascii="Arial" w:hAnsi="Arial" w:cs="Arial"/>
          <w:sz w:val="16"/>
          <w:szCs w:val="16"/>
        </w:rPr>
        <w:t>регламент</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«Передача</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собственность</w:t>
      </w:r>
      <w:r w:rsidRPr="00F3511D">
        <w:rPr>
          <w:rFonts w:ascii="Arial" w:hAnsi="Arial" w:cs="Arial"/>
          <w:spacing w:val="1"/>
          <w:sz w:val="16"/>
          <w:szCs w:val="16"/>
        </w:rPr>
        <w:t xml:space="preserve"> </w:t>
      </w:r>
      <w:r w:rsidRPr="00F3511D">
        <w:rPr>
          <w:rFonts w:ascii="Arial" w:hAnsi="Arial" w:cs="Arial"/>
          <w:sz w:val="16"/>
          <w:szCs w:val="16"/>
        </w:rPr>
        <w:t>граждан</w:t>
      </w:r>
      <w:r w:rsidRPr="00F3511D">
        <w:rPr>
          <w:rFonts w:ascii="Arial" w:hAnsi="Arial" w:cs="Arial"/>
          <w:spacing w:val="1"/>
          <w:sz w:val="16"/>
          <w:szCs w:val="16"/>
        </w:rPr>
        <w:t xml:space="preserve"> </w:t>
      </w:r>
      <w:r w:rsidRPr="00F3511D">
        <w:rPr>
          <w:rFonts w:ascii="Arial" w:hAnsi="Arial" w:cs="Arial"/>
          <w:sz w:val="16"/>
          <w:szCs w:val="16"/>
        </w:rPr>
        <w:t>занимаемых</w:t>
      </w:r>
      <w:r w:rsidRPr="00F3511D">
        <w:rPr>
          <w:rFonts w:ascii="Arial" w:hAnsi="Arial" w:cs="Arial"/>
          <w:spacing w:val="1"/>
          <w:sz w:val="16"/>
          <w:szCs w:val="16"/>
        </w:rPr>
        <w:t xml:space="preserve"> </w:t>
      </w:r>
      <w:r w:rsidRPr="00F3511D">
        <w:rPr>
          <w:rFonts w:ascii="Arial" w:hAnsi="Arial" w:cs="Arial"/>
          <w:sz w:val="16"/>
          <w:szCs w:val="16"/>
        </w:rPr>
        <w:t>ими</w:t>
      </w:r>
      <w:r w:rsidRPr="00F3511D">
        <w:rPr>
          <w:rFonts w:ascii="Arial" w:hAnsi="Arial" w:cs="Arial"/>
          <w:spacing w:val="1"/>
          <w:sz w:val="16"/>
          <w:szCs w:val="16"/>
        </w:rPr>
        <w:t xml:space="preserve"> </w:t>
      </w:r>
      <w:r w:rsidRPr="00F3511D">
        <w:rPr>
          <w:rFonts w:ascii="Arial" w:hAnsi="Arial" w:cs="Arial"/>
          <w:sz w:val="16"/>
          <w:szCs w:val="16"/>
        </w:rPr>
        <w:t>жилых</w:t>
      </w:r>
      <w:r w:rsidRPr="00F3511D">
        <w:rPr>
          <w:rFonts w:ascii="Arial" w:hAnsi="Arial" w:cs="Arial"/>
          <w:spacing w:val="71"/>
          <w:sz w:val="16"/>
          <w:szCs w:val="16"/>
        </w:rPr>
        <w:t xml:space="preserve"> </w:t>
      </w:r>
      <w:r w:rsidRPr="00F3511D">
        <w:rPr>
          <w:rFonts w:ascii="Arial" w:hAnsi="Arial" w:cs="Arial"/>
          <w:sz w:val="16"/>
          <w:szCs w:val="16"/>
        </w:rPr>
        <w:t>помещений</w:t>
      </w:r>
      <w:r w:rsidRPr="00F3511D">
        <w:rPr>
          <w:rFonts w:ascii="Arial" w:hAnsi="Arial" w:cs="Arial"/>
          <w:spacing w:val="71"/>
          <w:sz w:val="16"/>
          <w:szCs w:val="16"/>
        </w:rPr>
        <w:t xml:space="preserve"> </w:t>
      </w:r>
      <w:r w:rsidRPr="00F3511D">
        <w:rPr>
          <w:rFonts w:ascii="Arial" w:hAnsi="Arial" w:cs="Arial"/>
          <w:sz w:val="16"/>
          <w:szCs w:val="16"/>
        </w:rPr>
        <w:t>жилищного фонда (приватизация жилищного фонда)»</w:t>
      </w:r>
      <w:r w:rsidRPr="00F3511D">
        <w:rPr>
          <w:rFonts w:ascii="Arial" w:hAnsi="Arial" w:cs="Arial"/>
          <w:spacing w:val="1"/>
          <w:sz w:val="16"/>
          <w:szCs w:val="16"/>
        </w:rPr>
        <w:t xml:space="preserve"> </w:t>
      </w:r>
      <w:r w:rsidRPr="00F3511D">
        <w:rPr>
          <w:rFonts w:ascii="Arial" w:hAnsi="Arial" w:cs="Arial"/>
          <w:sz w:val="16"/>
          <w:szCs w:val="16"/>
        </w:rPr>
        <w:t>(далее – Административный регламент) устанавливает состав, последовательность и</w:t>
      </w:r>
      <w:r w:rsidRPr="00F3511D">
        <w:rPr>
          <w:rFonts w:ascii="Arial" w:hAnsi="Arial" w:cs="Arial"/>
          <w:spacing w:val="-67"/>
          <w:sz w:val="16"/>
          <w:szCs w:val="16"/>
        </w:rPr>
        <w:t xml:space="preserve"> </w:t>
      </w:r>
      <w:r w:rsidRPr="00F3511D">
        <w:rPr>
          <w:rFonts w:ascii="Arial" w:hAnsi="Arial" w:cs="Arial"/>
          <w:sz w:val="16"/>
          <w:szCs w:val="16"/>
        </w:rPr>
        <w:t>сроки</w:t>
      </w:r>
      <w:r w:rsidRPr="00F3511D">
        <w:rPr>
          <w:rFonts w:ascii="Arial" w:hAnsi="Arial" w:cs="Arial"/>
          <w:spacing w:val="1"/>
          <w:sz w:val="16"/>
          <w:szCs w:val="16"/>
        </w:rPr>
        <w:t xml:space="preserve"> </w:t>
      </w:r>
      <w:r w:rsidRPr="00F3511D">
        <w:rPr>
          <w:rFonts w:ascii="Arial" w:hAnsi="Arial" w:cs="Arial"/>
          <w:sz w:val="16"/>
          <w:szCs w:val="16"/>
        </w:rPr>
        <w:t>выполнения</w:t>
      </w:r>
      <w:r w:rsidRPr="00F3511D">
        <w:rPr>
          <w:rFonts w:ascii="Arial" w:hAnsi="Arial" w:cs="Arial"/>
          <w:spacing w:val="1"/>
          <w:sz w:val="16"/>
          <w:szCs w:val="16"/>
        </w:rPr>
        <w:t xml:space="preserve"> </w:t>
      </w:r>
      <w:r w:rsidRPr="00F3511D">
        <w:rPr>
          <w:rFonts w:ascii="Arial" w:hAnsi="Arial" w:cs="Arial"/>
          <w:sz w:val="16"/>
          <w:szCs w:val="16"/>
        </w:rPr>
        <w:t>административных</w:t>
      </w:r>
      <w:r w:rsidRPr="00F3511D">
        <w:rPr>
          <w:rFonts w:ascii="Arial" w:hAnsi="Arial" w:cs="Arial"/>
          <w:spacing w:val="1"/>
          <w:sz w:val="16"/>
          <w:szCs w:val="16"/>
        </w:rPr>
        <w:t xml:space="preserve"> </w:t>
      </w:r>
      <w:r w:rsidRPr="00F3511D">
        <w:rPr>
          <w:rFonts w:ascii="Arial" w:hAnsi="Arial" w:cs="Arial"/>
          <w:sz w:val="16"/>
          <w:szCs w:val="16"/>
        </w:rPr>
        <w:t>процедур</w:t>
      </w:r>
      <w:r w:rsidRPr="00F3511D">
        <w:rPr>
          <w:rFonts w:ascii="Arial" w:hAnsi="Arial" w:cs="Arial"/>
          <w:spacing w:val="1"/>
          <w:sz w:val="16"/>
          <w:szCs w:val="16"/>
        </w:rPr>
        <w:t xml:space="preserve"> </w:t>
      </w:r>
      <w:r w:rsidRPr="00F3511D">
        <w:rPr>
          <w:rFonts w:ascii="Arial" w:hAnsi="Arial" w:cs="Arial"/>
          <w:sz w:val="16"/>
          <w:szCs w:val="16"/>
        </w:rPr>
        <w:t>(действий)</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(или)</w:t>
      </w:r>
      <w:r w:rsidRPr="00F3511D">
        <w:rPr>
          <w:rFonts w:ascii="Arial" w:hAnsi="Arial" w:cs="Arial"/>
          <w:spacing w:val="1"/>
          <w:sz w:val="16"/>
          <w:szCs w:val="16"/>
        </w:rPr>
        <w:t xml:space="preserve"> </w:t>
      </w:r>
      <w:r w:rsidRPr="00F3511D">
        <w:rPr>
          <w:rFonts w:ascii="Arial" w:hAnsi="Arial" w:cs="Arial"/>
          <w:sz w:val="16"/>
          <w:szCs w:val="16"/>
        </w:rPr>
        <w:t>принятия</w:t>
      </w:r>
      <w:r w:rsidRPr="00F3511D">
        <w:rPr>
          <w:rFonts w:ascii="Arial" w:hAnsi="Arial" w:cs="Arial"/>
          <w:spacing w:val="1"/>
          <w:sz w:val="16"/>
          <w:szCs w:val="16"/>
        </w:rPr>
        <w:t xml:space="preserve"> </w:t>
      </w:r>
      <w:r w:rsidRPr="00F3511D">
        <w:rPr>
          <w:rFonts w:ascii="Arial" w:hAnsi="Arial" w:cs="Arial"/>
          <w:sz w:val="16"/>
          <w:szCs w:val="16"/>
        </w:rPr>
        <w:t>решений по предоставлению муниципальной услуги, осуществляемых по запросу</w:t>
      </w:r>
      <w:r w:rsidRPr="00F3511D">
        <w:rPr>
          <w:rFonts w:ascii="Arial" w:hAnsi="Arial" w:cs="Arial"/>
          <w:spacing w:val="1"/>
          <w:sz w:val="16"/>
          <w:szCs w:val="16"/>
        </w:rPr>
        <w:t xml:space="preserve"> </w:t>
      </w:r>
      <w:r w:rsidRPr="00F3511D">
        <w:rPr>
          <w:rFonts w:ascii="Arial" w:hAnsi="Arial" w:cs="Arial"/>
          <w:sz w:val="16"/>
          <w:szCs w:val="16"/>
        </w:rPr>
        <w:t>(заявлению)</w:t>
      </w:r>
      <w:r w:rsidRPr="00F3511D">
        <w:rPr>
          <w:rFonts w:ascii="Arial" w:hAnsi="Arial" w:cs="Arial"/>
          <w:spacing w:val="1"/>
          <w:sz w:val="16"/>
          <w:szCs w:val="16"/>
        </w:rPr>
        <w:t xml:space="preserve"> </w:t>
      </w:r>
      <w:r w:rsidRPr="00F3511D">
        <w:rPr>
          <w:rFonts w:ascii="Arial" w:hAnsi="Arial" w:cs="Arial"/>
          <w:sz w:val="16"/>
          <w:szCs w:val="16"/>
        </w:rPr>
        <w:t>физического</w:t>
      </w:r>
      <w:r w:rsidRPr="00F3511D">
        <w:rPr>
          <w:rFonts w:ascii="Arial" w:hAnsi="Arial" w:cs="Arial"/>
          <w:spacing w:val="1"/>
          <w:sz w:val="16"/>
          <w:szCs w:val="16"/>
        </w:rPr>
        <w:t xml:space="preserve"> </w:t>
      </w:r>
      <w:r w:rsidRPr="00F3511D">
        <w:rPr>
          <w:rFonts w:ascii="Arial" w:hAnsi="Arial" w:cs="Arial"/>
          <w:sz w:val="16"/>
          <w:szCs w:val="16"/>
        </w:rPr>
        <w:t>лица</w:t>
      </w:r>
      <w:r w:rsidRPr="00F3511D">
        <w:rPr>
          <w:rFonts w:ascii="Arial" w:hAnsi="Arial" w:cs="Arial"/>
          <w:spacing w:val="1"/>
          <w:sz w:val="16"/>
          <w:szCs w:val="16"/>
        </w:rPr>
        <w:t xml:space="preserve"> </w:t>
      </w:r>
      <w:r w:rsidRPr="00F3511D">
        <w:rPr>
          <w:rFonts w:ascii="Arial" w:hAnsi="Arial" w:cs="Arial"/>
          <w:sz w:val="16"/>
          <w:szCs w:val="16"/>
        </w:rPr>
        <w:t>либо</w:t>
      </w:r>
      <w:r w:rsidRPr="00F3511D">
        <w:rPr>
          <w:rFonts w:ascii="Arial" w:hAnsi="Arial" w:cs="Arial"/>
          <w:spacing w:val="1"/>
          <w:sz w:val="16"/>
          <w:szCs w:val="16"/>
        </w:rPr>
        <w:t xml:space="preserve"> </w:t>
      </w:r>
      <w:r w:rsidRPr="00F3511D">
        <w:rPr>
          <w:rFonts w:ascii="Arial" w:hAnsi="Arial" w:cs="Arial"/>
          <w:sz w:val="16"/>
          <w:szCs w:val="16"/>
        </w:rPr>
        <w:t>его</w:t>
      </w:r>
      <w:r w:rsidRPr="00F3511D">
        <w:rPr>
          <w:rFonts w:ascii="Arial" w:hAnsi="Arial" w:cs="Arial"/>
          <w:spacing w:val="1"/>
          <w:sz w:val="16"/>
          <w:szCs w:val="16"/>
        </w:rPr>
        <w:t xml:space="preserve"> </w:t>
      </w:r>
      <w:r w:rsidRPr="00F3511D">
        <w:rPr>
          <w:rFonts w:ascii="Arial" w:hAnsi="Arial" w:cs="Arial"/>
          <w:sz w:val="16"/>
          <w:szCs w:val="16"/>
        </w:rPr>
        <w:t>представителя.</w:t>
      </w:r>
      <w:r w:rsidRPr="00F3511D">
        <w:rPr>
          <w:rFonts w:ascii="Arial" w:hAnsi="Arial" w:cs="Arial"/>
          <w:spacing w:val="1"/>
          <w:sz w:val="16"/>
          <w:szCs w:val="16"/>
        </w:rPr>
        <w:t xml:space="preserve"> </w:t>
      </w:r>
      <w:proofErr w:type="gramStart"/>
      <w:r w:rsidRPr="00F3511D">
        <w:rPr>
          <w:rFonts w:ascii="Arial" w:hAnsi="Arial" w:cs="Arial"/>
          <w:sz w:val="16"/>
          <w:szCs w:val="16"/>
        </w:rPr>
        <w:t>Настоящий</w:t>
      </w:r>
      <w:r w:rsidRPr="00F3511D">
        <w:rPr>
          <w:rFonts w:ascii="Arial" w:hAnsi="Arial" w:cs="Arial"/>
          <w:spacing w:val="-67"/>
          <w:sz w:val="16"/>
          <w:szCs w:val="16"/>
        </w:rPr>
        <w:t xml:space="preserve"> </w:t>
      </w:r>
      <w:r w:rsidRPr="00F3511D">
        <w:rPr>
          <w:rFonts w:ascii="Arial" w:hAnsi="Arial" w:cs="Arial"/>
          <w:sz w:val="16"/>
          <w:szCs w:val="16"/>
        </w:rPr>
        <w:t>Административный регламент регулирует отношения, возникающие на основании</w:t>
      </w:r>
      <w:r w:rsidRPr="00F3511D">
        <w:rPr>
          <w:rFonts w:ascii="Arial" w:hAnsi="Arial" w:cs="Arial"/>
          <w:spacing w:val="1"/>
          <w:sz w:val="16"/>
          <w:szCs w:val="16"/>
        </w:rPr>
        <w:t xml:space="preserve"> </w:t>
      </w:r>
      <w:r w:rsidRPr="00F3511D">
        <w:rPr>
          <w:rFonts w:ascii="Arial" w:hAnsi="Arial" w:cs="Arial"/>
          <w:sz w:val="16"/>
          <w:szCs w:val="16"/>
        </w:rPr>
        <w:t>Закона</w:t>
      </w:r>
      <w:r w:rsidRPr="00F3511D">
        <w:rPr>
          <w:rFonts w:ascii="Arial" w:hAnsi="Arial" w:cs="Arial"/>
          <w:spacing w:val="1"/>
          <w:sz w:val="16"/>
          <w:szCs w:val="16"/>
        </w:rPr>
        <w:t xml:space="preserve"> </w:t>
      </w:r>
      <w:r w:rsidRPr="00F3511D">
        <w:rPr>
          <w:rFonts w:ascii="Arial" w:hAnsi="Arial" w:cs="Arial"/>
          <w:sz w:val="16"/>
          <w:szCs w:val="16"/>
        </w:rPr>
        <w:t>Российской</w:t>
      </w:r>
      <w:r w:rsidRPr="00F3511D">
        <w:rPr>
          <w:rFonts w:ascii="Arial" w:hAnsi="Arial" w:cs="Arial"/>
          <w:spacing w:val="1"/>
          <w:sz w:val="16"/>
          <w:szCs w:val="16"/>
        </w:rPr>
        <w:t xml:space="preserve"> </w:t>
      </w:r>
      <w:r w:rsidRPr="00F3511D">
        <w:rPr>
          <w:rFonts w:ascii="Arial" w:hAnsi="Arial" w:cs="Arial"/>
          <w:sz w:val="16"/>
          <w:szCs w:val="16"/>
        </w:rPr>
        <w:t>Федерации</w:t>
      </w:r>
      <w:r w:rsidRPr="00F3511D">
        <w:rPr>
          <w:rFonts w:ascii="Arial" w:hAnsi="Arial" w:cs="Arial"/>
          <w:spacing w:val="1"/>
          <w:sz w:val="16"/>
          <w:szCs w:val="16"/>
        </w:rPr>
        <w:t xml:space="preserve"> </w:t>
      </w:r>
      <w:r w:rsidRPr="00F3511D">
        <w:rPr>
          <w:rFonts w:ascii="Arial" w:hAnsi="Arial" w:cs="Arial"/>
          <w:sz w:val="16"/>
          <w:szCs w:val="16"/>
        </w:rPr>
        <w:t>от</w:t>
      </w:r>
      <w:r w:rsidRPr="00F3511D">
        <w:rPr>
          <w:rFonts w:ascii="Arial" w:hAnsi="Arial" w:cs="Arial"/>
          <w:spacing w:val="1"/>
          <w:sz w:val="16"/>
          <w:szCs w:val="16"/>
        </w:rPr>
        <w:t xml:space="preserve"> </w:t>
      </w:r>
      <w:r w:rsidRPr="00F3511D">
        <w:rPr>
          <w:rFonts w:ascii="Arial" w:hAnsi="Arial" w:cs="Arial"/>
          <w:sz w:val="16"/>
          <w:szCs w:val="16"/>
        </w:rPr>
        <w:t>4</w:t>
      </w:r>
      <w:r w:rsidRPr="00F3511D">
        <w:rPr>
          <w:rFonts w:ascii="Arial" w:hAnsi="Arial" w:cs="Arial"/>
          <w:spacing w:val="1"/>
          <w:sz w:val="16"/>
          <w:szCs w:val="16"/>
        </w:rPr>
        <w:t xml:space="preserve"> </w:t>
      </w:r>
      <w:r w:rsidRPr="00F3511D">
        <w:rPr>
          <w:rFonts w:ascii="Arial" w:hAnsi="Arial" w:cs="Arial"/>
          <w:sz w:val="16"/>
          <w:szCs w:val="16"/>
        </w:rPr>
        <w:t>июля</w:t>
      </w:r>
      <w:r w:rsidRPr="00F3511D">
        <w:rPr>
          <w:rFonts w:ascii="Arial" w:hAnsi="Arial" w:cs="Arial"/>
          <w:spacing w:val="1"/>
          <w:sz w:val="16"/>
          <w:szCs w:val="16"/>
        </w:rPr>
        <w:t xml:space="preserve"> </w:t>
      </w:r>
      <w:r w:rsidRPr="00F3511D">
        <w:rPr>
          <w:rFonts w:ascii="Arial" w:hAnsi="Arial" w:cs="Arial"/>
          <w:sz w:val="16"/>
          <w:szCs w:val="16"/>
        </w:rPr>
        <w:t>1991</w:t>
      </w:r>
      <w:r w:rsidRPr="00F3511D">
        <w:rPr>
          <w:rFonts w:ascii="Arial" w:hAnsi="Arial" w:cs="Arial"/>
          <w:spacing w:val="1"/>
          <w:sz w:val="16"/>
          <w:szCs w:val="16"/>
        </w:rPr>
        <w:t xml:space="preserve"> </w:t>
      </w:r>
      <w:r w:rsidRPr="00F3511D">
        <w:rPr>
          <w:rFonts w:ascii="Arial" w:hAnsi="Arial" w:cs="Arial"/>
          <w:sz w:val="16"/>
          <w:szCs w:val="16"/>
        </w:rPr>
        <w:t>г.</w:t>
      </w:r>
      <w:r w:rsidRPr="00F3511D">
        <w:rPr>
          <w:rFonts w:ascii="Arial" w:hAnsi="Arial" w:cs="Arial"/>
          <w:spacing w:val="1"/>
          <w:sz w:val="16"/>
          <w:szCs w:val="16"/>
        </w:rPr>
        <w:t xml:space="preserve"> </w:t>
      </w:r>
      <w:r w:rsidRPr="00F3511D">
        <w:rPr>
          <w:rFonts w:ascii="Arial" w:hAnsi="Arial" w:cs="Arial"/>
          <w:sz w:val="16"/>
          <w:szCs w:val="16"/>
        </w:rPr>
        <w:t>№</w:t>
      </w:r>
      <w:r w:rsidRPr="00F3511D">
        <w:rPr>
          <w:rFonts w:ascii="Arial" w:hAnsi="Arial" w:cs="Arial"/>
          <w:spacing w:val="1"/>
          <w:sz w:val="16"/>
          <w:szCs w:val="16"/>
        </w:rPr>
        <w:t xml:space="preserve"> </w:t>
      </w:r>
      <w:r w:rsidRPr="00F3511D">
        <w:rPr>
          <w:rFonts w:ascii="Arial" w:hAnsi="Arial" w:cs="Arial"/>
          <w:sz w:val="16"/>
          <w:szCs w:val="16"/>
        </w:rPr>
        <w:t>1541-1</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приватизации</w:t>
      </w:r>
      <w:r w:rsidRPr="00F3511D">
        <w:rPr>
          <w:rFonts w:ascii="Arial" w:hAnsi="Arial" w:cs="Arial"/>
          <w:spacing w:val="1"/>
          <w:sz w:val="16"/>
          <w:szCs w:val="16"/>
        </w:rPr>
        <w:t xml:space="preserve"> </w:t>
      </w:r>
      <w:r w:rsidRPr="00F3511D">
        <w:rPr>
          <w:rFonts w:ascii="Arial" w:hAnsi="Arial" w:cs="Arial"/>
          <w:sz w:val="16"/>
          <w:szCs w:val="16"/>
        </w:rPr>
        <w:t>жилищного фонда в Российской Федерации», Федерального закона от 29 декабря</w:t>
      </w:r>
      <w:r w:rsidRPr="00F3511D">
        <w:rPr>
          <w:rFonts w:ascii="Arial" w:hAnsi="Arial" w:cs="Arial"/>
          <w:spacing w:val="1"/>
          <w:sz w:val="16"/>
          <w:szCs w:val="16"/>
        </w:rPr>
        <w:t xml:space="preserve"> </w:t>
      </w:r>
      <w:r w:rsidRPr="00F3511D">
        <w:rPr>
          <w:rFonts w:ascii="Arial" w:hAnsi="Arial" w:cs="Arial"/>
          <w:sz w:val="16"/>
          <w:szCs w:val="16"/>
        </w:rPr>
        <w:t>2004</w:t>
      </w:r>
      <w:r w:rsidRPr="00F3511D">
        <w:rPr>
          <w:rFonts w:ascii="Arial" w:hAnsi="Arial" w:cs="Arial"/>
          <w:spacing w:val="1"/>
          <w:sz w:val="16"/>
          <w:szCs w:val="16"/>
        </w:rPr>
        <w:t xml:space="preserve"> </w:t>
      </w:r>
      <w:r w:rsidRPr="00F3511D">
        <w:rPr>
          <w:rFonts w:ascii="Arial" w:hAnsi="Arial" w:cs="Arial"/>
          <w:sz w:val="16"/>
          <w:szCs w:val="16"/>
        </w:rPr>
        <w:t>г.</w:t>
      </w:r>
      <w:r w:rsidRPr="00F3511D">
        <w:rPr>
          <w:rFonts w:ascii="Arial" w:hAnsi="Arial" w:cs="Arial"/>
          <w:spacing w:val="1"/>
          <w:sz w:val="16"/>
          <w:szCs w:val="16"/>
        </w:rPr>
        <w:t xml:space="preserve"> </w:t>
      </w:r>
      <w:r w:rsidRPr="00F3511D">
        <w:rPr>
          <w:rFonts w:ascii="Arial" w:hAnsi="Arial" w:cs="Arial"/>
          <w:sz w:val="16"/>
          <w:szCs w:val="16"/>
        </w:rPr>
        <w:t>№</w:t>
      </w:r>
      <w:r w:rsidRPr="00F3511D">
        <w:rPr>
          <w:rFonts w:ascii="Arial" w:hAnsi="Arial" w:cs="Arial"/>
          <w:spacing w:val="1"/>
          <w:sz w:val="16"/>
          <w:szCs w:val="16"/>
        </w:rPr>
        <w:t xml:space="preserve"> </w:t>
      </w:r>
      <w:r w:rsidRPr="00F3511D">
        <w:rPr>
          <w:rFonts w:ascii="Arial" w:hAnsi="Arial" w:cs="Arial"/>
          <w:sz w:val="16"/>
          <w:szCs w:val="16"/>
        </w:rPr>
        <w:t>189-ФЗ</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введении</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действие</w:t>
      </w:r>
      <w:r w:rsidRPr="00F3511D">
        <w:rPr>
          <w:rFonts w:ascii="Arial" w:hAnsi="Arial" w:cs="Arial"/>
          <w:spacing w:val="1"/>
          <w:sz w:val="16"/>
          <w:szCs w:val="16"/>
        </w:rPr>
        <w:t xml:space="preserve"> </w:t>
      </w:r>
      <w:r w:rsidRPr="00F3511D">
        <w:rPr>
          <w:rFonts w:ascii="Arial" w:hAnsi="Arial" w:cs="Arial"/>
          <w:sz w:val="16"/>
          <w:szCs w:val="16"/>
        </w:rPr>
        <w:t>Жилищного</w:t>
      </w:r>
      <w:r w:rsidRPr="00F3511D">
        <w:rPr>
          <w:rFonts w:ascii="Arial" w:hAnsi="Arial" w:cs="Arial"/>
          <w:spacing w:val="1"/>
          <w:sz w:val="16"/>
          <w:szCs w:val="16"/>
        </w:rPr>
        <w:t xml:space="preserve"> </w:t>
      </w:r>
      <w:r w:rsidRPr="00F3511D">
        <w:rPr>
          <w:rFonts w:ascii="Arial" w:hAnsi="Arial" w:cs="Arial"/>
          <w:sz w:val="16"/>
          <w:szCs w:val="16"/>
        </w:rPr>
        <w:t>кодекса</w:t>
      </w:r>
      <w:r w:rsidRPr="00F3511D">
        <w:rPr>
          <w:rFonts w:ascii="Arial" w:hAnsi="Arial" w:cs="Arial"/>
          <w:spacing w:val="1"/>
          <w:sz w:val="16"/>
          <w:szCs w:val="16"/>
        </w:rPr>
        <w:t xml:space="preserve"> </w:t>
      </w:r>
      <w:r w:rsidRPr="00F3511D">
        <w:rPr>
          <w:rFonts w:ascii="Arial" w:hAnsi="Arial" w:cs="Arial"/>
          <w:sz w:val="16"/>
          <w:szCs w:val="16"/>
        </w:rPr>
        <w:t>Российской</w:t>
      </w:r>
      <w:r w:rsidRPr="00F3511D">
        <w:rPr>
          <w:rFonts w:ascii="Arial" w:hAnsi="Arial" w:cs="Arial"/>
          <w:spacing w:val="1"/>
          <w:sz w:val="16"/>
          <w:szCs w:val="16"/>
        </w:rPr>
        <w:t xml:space="preserve"> </w:t>
      </w:r>
      <w:r w:rsidRPr="00F3511D">
        <w:rPr>
          <w:rFonts w:ascii="Arial" w:hAnsi="Arial" w:cs="Arial"/>
          <w:sz w:val="16"/>
          <w:szCs w:val="16"/>
        </w:rPr>
        <w:t>Федерации», Федерального закона от 13 июля 2015 г. № 218-ФЗ «О государственной</w:t>
      </w:r>
      <w:r w:rsidRPr="00F3511D">
        <w:rPr>
          <w:rFonts w:ascii="Arial" w:hAnsi="Arial" w:cs="Arial"/>
          <w:spacing w:val="-67"/>
          <w:sz w:val="16"/>
          <w:szCs w:val="16"/>
        </w:rPr>
        <w:t xml:space="preserve"> </w:t>
      </w:r>
      <w:r w:rsidRPr="00F3511D">
        <w:rPr>
          <w:rFonts w:ascii="Arial" w:hAnsi="Arial" w:cs="Arial"/>
          <w:sz w:val="16"/>
          <w:szCs w:val="16"/>
        </w:rPr>
        <w:t>регистрации</w:t>
      </w:r>
      <w:r w:rsidRPr="00F3511D">
        <w:rPr>
          <w:rFonts w:ascii="Arial" w:hAnsi="Arial" w:cs="Arial"/>
          <w:spacing w:val="49"/>
          <w:sz w:val="16"/>
          <w:szCs w:val="16"/>
        </w:rPr>
        <w:t xml:space="preserve"> </w:t>
      </w:r>
      <w:r w:rsidRPr="00F3511D">
        <w:rPr>
          <w:rFonts w:ascii="Arial" w:hAnsi="Arial" w:cs="Arial"/>
          <w:sz w:val="16"/>
          <w:szCs w:val="16"/>
        </w:rPr>
        <w:t>недвижимости»,</w:t>
      </w:r>
      <w:r w:rsidRPr="00F3511D">
        <w:rPr>
          <w:rFonts w:ascii="Arial" w:hAnsi="Arial" w:cs="Arial"/>
          <w:spacing w:val="49"/>
          <w:sz w:val="16"/>
          <w:szCs w:val="16"/>
        </w:rPr>
        <w:t xml:space="preserve"> </w:t>
      </w:r>
      <w:r w:rsidRPr="00F3511D">
        <w:rPr>
          <w:rFonts w:ascii="Arial" w:hAnsi="Arial" w:cs="Arial"/>
          <w:sz w:val="16"/>
          <w:szCs w:val="16"/>
        </w:rPr>
        <w:t>Федерального</w:t>
      </w:r>
      <w:r w:rsidRPr="00F3511D">
        <w:rPr>
          <w:rFonts w:ascii="Arial" w:hAnsi="Arial" w:cs="Arial"/>
          <w:spacing w:val="51"/>
          <w:sz w:val="16"/>
          <w:szCs w:val="16"/>
        </w:rPr>
        <w:t xml:space="preserve"> </w:t>
      </w:r>
      <w:r w:rsidRPr="00F3511D">
        <w:rPr>
          <w:rFonts w:ascii="Arial" w:hAnsi="Arial" w:cs="Arial"/>
          <w:sz w:val="16"/>
          <w:szCs w:val="16"/>
        </w:rPr>
        <w:t>закона</w:t>
      </w:r>
      <w:r w:rsidRPr="00F3511D">
        <w:rPr>
          <w:rFonts w:ascii="Arial" w:hAnsi="Arial" w:cs="Arial"/>
          <w:spacing w:val="47"/>
          <w:sz w:val="16"/>
          <w:szCs w:val="16"/>
        </w:rPr>
        <w:t xml:space="preserve"> </w:t>
      </w:r>
      <w:r w:rsidRPr="00F3511D">
        <w:rPr>
          <w:rFonts w:ascii="Arial" w:hAnsi="Arial" w:cs="Arial"/>
          <w:sz w:val="16"/>
          <w:szCs w:val="16"/>
        </w:rPr>
        <w:t>от</w:t>
      </w:r>
      <w:r w:rsidRPr="00F3511D">
        <w:rPr>
          <w:rFonts w:ascii="Arial" w:hAnsi="Arial" w:cs="Arial"/>
          <w:spacing w:val="50"/>
          <w:sz w:val="16"/>
          <w:szCs w:val="16"/>
        </w:rPr>
        <w:t xml:space="preserve"> </w:t>
      </w:r>
      <w:r w:rsidRPr="00F3511D">
        <w:rPr>
          <w:rFonts w:ascii="Arial" w:hAnsi="Arial" w:cs="Arial"/>
          <w:sz w:val="16"/>
          <w:szCs w:val="16"/>
        </w:rPr>
        <w:t>27</w:t>
      </w:r>
      <w:r w:rsidRPr="00F3511D">
        <w:rPr>
          <w:rFonts w:ascii="Arial" w:hAnsi="Arial" w:cs="Arial"/>
          <w:spacing w:val="48"/>
          <w:sz w:val="16"/>
          <w:szCs w:val="16"/>
        </w:rPr>
        <w:t xml:space="preserve"> </w:t>
      </w:r>
      <w:r w:rsidRPr="00F3511D">
        <w:rPr>
          <w:rFonts w:ascii="Arial" w:hAnsi="Arial" w:cs="Arial"/>
          <w:sz w:val="16"/>
          <w:szCs w:val="16"/>
        </w:rPr>
        <w:t>июля</w:t>
      </w:r>
      <w:r w:rsidRPr="00F3511D">
        <w:rPr>
          <w:rFonts w:ascii="Arial" w:hAnsi="Arial" w:cs="Arial"/>
          <w:spacing w:val="49"/>
          <w:sz w:val="16"/>
          <w:szCs w:val="16"/>
        </w:rPr>
        <w:t xml:space="preserve"> </w:t>
      </w:r>
      <w:r w:rsidRPr="00F3511D">
        <w:rPr>
          <w:rFonts w:ascii="Arial" w:hAnsi="Arial" w:cs="Arial"/>
          <w:sz w:val="16"/>
          <w:szCs w:val="16"/>
        </w:rPr>
        <w:t>2010</w:t>
      </w:r>
      <w:r w:rsidRPr="00F3511D">
        <w:rPr>
          <w:rFonts w:ascii="Arial" w:hAnsi="Arial" w:cs="Arial"/>
          <w:spacing w:val="49"/>
          <w:sz w:val="16"/>
          <w:szCs w:val="16"/>
        </w:rPr>
        <w:t xml:space="preserve"> </w:t>
      </w:r>
      <w:r w:rsidRPr="00F3511D">
        <w:rPr>
          <w:rFonts w:ascii="Arial" w:hAnsi="Arial" w:cs="Arial"/>
          <w:sz w:val="16"/>
          <w:szCs w:val="16"/>
        </w:rPr>
        <w:t>г.</w:t>
      </w:r>
      <w:r w:rsidRPr="00F3511D">
        <w:rPr>
          <w:rFonts w:ascii="Arial" w:hAnsi="Arial" w:cs="Arial"/>
          <w:spacing w:val="49"/>
          <w:sz w:val="16"/>
          <w:szCs w:val="16"/>
        </w:rPr>
        <w:t xml:space="preserve"> </w:t>
      </w:r>
      <w:r w:rsidRPr="00F3511D">
        <w:rPr>
          <w:rFonts w:ascii="Arial" w:hAnsi="Arial" w:cs="Arial"/>
          <w:sz w:val="16"/>
          <w:szCs w:val="16"/>
        </w:rPr>
        <w:t>№</w:t>
      </w:r>
      <w:r w:rsidRPr="00F3511D">
        <w:rPr>
          <w:rFonts w:ascii="Arial" w:hAnsi="Arial" w:cs="Arial"/>
          <w:spacing w:val="48"/>
          <w:sz w:val="16"/>
          <w:szCs w:val="16"/>
        </w:rPr>
        <w:t xml:space="preserve"> </w:t>
      </w:r>
      <w:r w:rsidRPr="00F3511D">
        <w:rPr>
          <w:rFonts w:ascii="Arial" w:hAnsi="Arial" w:cs="Arial"/>
          <w:sz w:val="16"/>
          <w:szCs w:val="16"/>
        </w:rPr>
        <w:t>210-ФЗ</w:t>
      </w:r>
      <w:proofErr w:type="gramEnd"/>
      <w:r w:rsidRPr="00F3511D">
        <w:rPr>
          <w:rFonts w:ascii="Arial" w:hAnsi="Arial" w:cs="Arial"/>
          <w:sz w:val="16"/>
          <w:szCs w:val="16"/>
        </w:rPr>
        <w:t xml:space="preserve"> «Об</w:t>
      </w:r>
      <w:r w:rsidRPr="00F3511D">
        <w:rPr>
          <w:rFonts w:ascii="Arial" w:hAnsi="Arial" w:cs="Arial"/>
          <w:spacing w:val="-4"/>
          <w:sz w:val="16"/>
          <w:szCs w:val="16"/>
        </w:rPr>
        <w:t xml:space="preserve"> </w:t>
      </w:r>
      <w:r w:rsidRPr="00F3511D">
        <w:rPr>
          <w:rFonts w:ascii="Arial" w:hAnsi="Arial" w:cs="Arial"/>
          <w:sz w:val="16"/>
          <w:szCs w:val="16"/>
        </w:rPr>
        <w:t>организации</w:t>
      </w:r>
      <w:r w:rsidRPr="00F3511D">
        <w:rPr>
          <w:rFonts w:ascii="Arial" w:hAnsi="Arial" w:cs="Arial"/>
          <w:spacing w:val="-6"/>
          <w:sz w:val="16"/>
          <w:szCs w:val="16"/>
        </w:rPr>
        <w:t xml:space="preserve"> </w:t>
      </w:r>
      <w:r w:rsidRPr="00F3511D">
        <w:rPr>
          <w:rFonts w:ascii="Arial" w:hAnsi="Arial" w:cs="Arial"/>
          <w:sz w:val="16"/>
          <w:szCs w:val="16"/>
        </w:rPr>
        <w:t>предоставления</w:t>
      </w:r>
      <w:r w:rsidRPr="00F3511D">
        <w:rPr>
          <w:rFonts w:ascii="Arial" w:hAnsi="Arial" w:cs="Arial"/>
          <w:spacing w:val="-2"/>
          <w:sz w:val="16"/>
          <w:szCs w:val="16"/>
        </w:rPr>
        <w:t xml:space="preserve"> </w:t>
      </w:r>
      <w:r w:rsidRPr="00F3511D">
        <w:rPr>
          <w:rFonts w:ascii="Arial" w:hAnsi="Arial" w:cs="Arial"/>
          <w:sz w:val="16"/>
          <w:szCs w:val="16"/>
        </w:rPr>
        <w:t>государственных</w:t>
      </w:r>
      <w:r w:rsidRPr="00F3511D">
        <w:rPr>
          <w:rFonts w:ascii="Arial" w:hAnsi="Arial" w:cs="Arial"/>
          <w:spacing w:val="-3"/>
          <w:sz w:val="16"/>
          <w:szCs w:val="16"/>
        </w:rPr>
        <w:t xml:space="preserve"> </w:t>
      </w:r>
      <w:r w:rsidRPr="00F3511D">
        <w:rPr>
          <w:rFonts w:ascii="Arial" w:hAnsi="Arial" w:cs="Arial"/>
          <w:sz w:val="16"/>
          <w:szCs w:val="16"/>
        </w:rPr>
        <w:t>и</w:t>
      </w:r>
      <w:r w:rsidRPr="00F3511D">
        <w:rPr>
          <w:rFonts w:ascii="Arial" w:hAnsi="Arial" w:cs="Arial"/>
          <w:spacing w:val="-4"/>
          <w:sz w:val="16"/>
          <w:szCs w:val="16"/>
        </w:rPr>
        <w:t xml:space="preserve"> </w:t>
      </w:r>
      <w:r w:rsidRPr="00F3511D">
        <w:rPr>
          <w:rFonts w:ascii="Arial" w:hAnsi="Arial" w:cs="Arial"/>
          <w:sz w:val="16"/>
          <w:szCs w:val="16"/>
        </w:rPr>
        <w:t>муниципальных</w:t>
      </w:r>
      <w:r w:rsidRPr="00F3511D">
        <w:rPr>
          <w:rFonts w:ascii="Arial" w:hAnsi="Arial" w:cs="Arial"/>
          <w:spacing w:val="-2"/>
          <w:sz w:val="16"/>
          <w:szCs w:val="16"/>
        </w:rPr>
        <w:t xml:space="preserve"> </w:t>
      </w:r>
      <w:r w:rsidRPr="00F3511D">
        <w:rPr>
          <w:rFonts w:ascii="Arial" w:hAnsi="Arial" w:cs="Arial"/>
          <w:sz w:val="16"/>
          <w:szCs w:val="16"/>
        </w:rPr>
        <w:t>услуг».</w:t>
      </w:r>
    </w:p>
    <w:p w14:paraId="43F9ED9D" w14:textId="77777777" w:rsidR="001E50E8" w:rsidRPr="00F3511D" w:rsidRDefault="001E50E8" w:rsidP="001E50E8">
      <w:pPr>
        <w:autoSpaceDE w:val="0"/>
        <w:autoSpaceDN w:val="0"/>
        <w:adjustRightInd w:val="0"/>
        <w:ind w:firstLine="540"/>
        <w:jc w:val="center"/>
        <w:outlineLvl w:val="1"/>
        <w:rPr>
          <w:rFonts w:ascii="Arial" w:hAnsi="Arial" w:cs="Arial"/>
          <w:sz w:val="16"/>
          <w:szCs w:val="16"/>
        </w:rPr>
      </w:pPr>
    </w:p>
    <w:p w14:paraId="661D7022" w14:textId="77777777" w:rsidR="001E50E8" w:rsidRPr="00F3511D" w:rsidRDefault="001E50E8" w:rsidP="001E50E8">
      <w:pPr>
        <w:autoSpaceDE w:val="0"/>
        <w:autoSpaceDN w:val="0"/>
        <w:adjustRightInd w:val="0"/>
        <w:jc w:val="center"/>
        <w:outlineLvl w:val="1"/>
        <w:rPr>
          <w:rFonts w:ascii="Arial" w:hAnsi="Arial" w:cs="Arial"/>
          <w:b/>
          <w:sz w:val="16"/>
          <w:szCs w:val="16"/>
        </w:rPr>
      </w:pPr>
      <w:r w:rsidRPr="00F3511D">
        <w:rPr>
          <w:rFonts w:ascii="Arial" w:hAnsi="Arial" w:cs="Arial"/>
          <w:b/>
          <w:sz w:val="16"/>
          <w:szCs w:val="16"/>
        </w:rPr>
        <w:t>Круг заявителей</w:t>
      </w:r>
    </w:p>
    <w:p w14:paraId="1263A8DD" w14:textId="77777777" w:rsidR="001E50E8" w:rsidRPr="00F3511D" w:rsidRDefault="001E50E8" w:rsidP="001E50E8">
      <w:pPr>
        <w:autoSpaceDE w:val="0"/>
        <w:autoSpaceDN w:val="0"/>
        <w:adjustRightInd w:val="0"/>
        <w:jc w:val="center"/>
        <w:outlineLvl w:val="1"/>
        <w:rPr>
          <w:rFonts w:ascii="Arial" w:hAnsi="Arial" w:cs="Arial"/>
          <w:sz w:val="16"/>
          <w:szCs w:val="16"/>
        </w:rPr>
      </w:pPr>
    </w:p>
    <w:p w14:paraId="1451D7F7" w14:textId="77777777" w:rsidR="001E50E8" w:rsidRPr="00F3511D" w:rsidRDefault="001E50E8" w:rsidP="001E50E8">
      <w:pPr>
        <w:pStyle w:val="af4"/>
        <w:tabs>
          <w:tab w:val="left" w:pos="1469"/>
        </w:tabs>
        <w:ind w:left="0" w:firstLine="860"/>
        <w:rPr>
          <w:rFonts w:ascii="Arial" w:hAnsi="Arial" w:cs="Arial"/>
          <w:sz w:val="16"/>
          <w:szCs w:val="16"/>
        </w:rPr>
      </w:pPr>
      <w:r w:rsidRPr="00F3511D">
        <w:rPr>
          <w:rFonts w:ascii="Arial" w:hAnsi="Arial" w:cs="Arial"/>
          <w:sz w:val="16"/>
          <w:szCs w:val="16"/>
        </w:rPr>
        <w:t>1.2. Заявителями</w:t>
      </w:r>
      <w:r w:rsidRPr="00F3511D">
        <w:rPr>
          <w:rFonts w:ascii="Arial" w:hAnsi="Arial" w:cs="Arial"/>
          <w:spacing w:val="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получение</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являются граждане Российской Федерации, имеющие право пользования жилыми</w:t>
      </w:r>
      <w:r w:rsidRPr="00F3511D">
        <w:rPr>
          <w:rFonts w:ascii="Arial" w:hAnsi="Arial" w:cs="Arial"/>
          <w:spacing w:val="1"/>
          <w:sz w:val="16"/>
          <w:szCs w:val="16"/>
        </w:rPr>
        <w:t xml:space="preserve"> </w:t>
      </w:r>
      <w:r w:rsidRPr="00F3511D">
        <w:rPr>
          <w:rFonts w:ascii="Arial" w:hAnsi="Arial" w:cs="Arial"/>
          <w:sz w:val="16"/>
          <w:szCs w:val="16"/>
        </w:rPr>
        <w:t>помещениями</w:t>
      </w:r>
      <w:r w:rsidRPr="00F3511D">
        <w:rPr>
          <w:rFonts w:ascii="Arial" w:hAnsi="Arial" w:cs="Arial"/>
          <w:spacing w:val="1"/>
          <w:sz w:val="16"/>
          <w:szCs w:val="16"/>
        </w:rPr>
        <w:t xml:space="preserve"> </w:t>
      </w:r>
      <w:r w:rsidRPr="00F3511D">
        <w:rPr>
          <w:rFonts w:ascii="Arial" w:hAnsi="Arial" w:cs="Arial"/>
          <w:sz w:val="16"/>
          <w:szCs w:val="16"/>
        </w:rPr>
        <w:t>муниципального</w:t>
      </w:r>
      <w:r w:rsidRPr="00F3511D">
        <w:rPr>
          <w:rFonts w:ascii="Arial" w:hAnsi="Arial" w:cs="Arial"/>
          <w:spacing w:val="1"/>
          <w:sz w:val="16"/>
          <w:szCs w:val="16"/>
        </w:rPr>
        <w:t xml:space="preserve"> </w:t>
      </w:r>
      <w:r w:rsidRPr="00F3511D">
        <w:rPr>
          <w:rFonts w:ascii="Arial" w:hAnsi="Arial" w:cs="Arial"/>
          <w:sz w:val="16"/>
          <w:szCs w:val="16"/>
        </w:rPr>
        <w:t>жилищного</w:t>
      </w:r>
      <w:r w:rsidRPr="00F3511D">
        <w:rPr>
          <w:rFonts w:ascii="Arial" w:hAnsi="Arial" w:cs="Arial"/>
          <w:spacing w:val="1"/>
          <w:sz w:val="16"/>
          <w:szCs w:val="16"/>
        </w:rPr>
        <w:t xml:space="preserve"> </w:t>
      </w:r>
      <w:r w:rsidRPr="00F3511D">
        <w:rPr>
          <w:rFonts w:ascii="Arial" w:hAnsi="Arial" w:cs="Arial"/>
          <w:sz w:val="16"/>
          <w:szCs w:val="16"/>
        </w:rPr>
        <w:t>фонда</w:t>
      </w:r>
      <w:r w:rsidRPr="00F3511D">
        <w:rPr>
          <w:rFonts w:ascii="Arial" w:hAnsi="Arial" w:cs="Arial"/>
          <w:spacing w:val="7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условиях</w:t>
      </w:r>
      <w:r w:rsidRPr="00F3511D">
        <w:rPr>
          <w:rFonts w:ascii="Arial" w:hAnsi="Arial" w:cs="Arial"/>
          <w:spacing w:val="1"/>
          <w:sz w:val="16"/>
          <w:szCs w:val="16"/>
        </w:rPr>
        <w:t xml:space="preserve"> </w:t>
      </w:r>
      <w:r w:rsidRPr="00F3511D">
        <w:rPr>
          <w:rFonts w:ascii="Arial" w:hAnsi="Arial" w:cs="Arial"/>
          <w:sz w:val="16"/>
          <w:szCs w:val="16"/>
        </w:rPr>
        <w:t>социального</w:t>
      </w:r>
      <w:r w:rsidRPr="00F3511D">
        <w:rPr>
          <w:rFonts w:ascii="Arial" w:hAnsi="Arial" w:cs="Arial"/>
          <w:spacing w:val="1"/>
          <w:sz w:val="16"/>
          <w:szCs w:val="16"/>
        </w:rPr>
        <w:t xml:space="preserve"> </w:t>
      </w:r>
      <w:r w:rsidRPr="00F3511D">
        <w:rPr>
          <w:rFonts w:ascii="Arial" w:hAnsi="Arial" w:cs="Arial"/>
          <w:sz w:val="16"/>
          <w:szCs w:val="16"/>
        </w:rPr>
        <w:t>найма,</w:t>
      </w:r>
      <w:r w:rsidRPr="00F3511D">
        <w:rPr>
          <w:rFonts w:ascii="Arial" w:hAnsi="Arial" w:cs="Arial"/>
          <w:spacing w:val="1"/>
          <w:sz w:val="16"/>
          <w:szCs w:val="16"/>
        </w:rPr>
        <w:t xml:space="preserve"> </w:t>
      </w:r>
      <w:r w:rsidRPr="00F3511D">
        <w:rPr>
          <w:rFonts w:ascii="Arial" w:hAnsi="Arial" w:cs="Arial"/>
          <w:sz w:val="16"/>
          <w:szCs w:val="16"/>
        </w:rPr>
        <w:t>с</w:t>
      </w:r>
      <w:r w:rsidRPr="00F3511D">
        <w:rPr>
          <w:rFonts w:ascii="Arial" w:hAnsi="Arial" w:cs="Arial"/>
          <w:spacing w:val="1"/>
          <w:sz w:val="16"/>
          <w:szCs w:val="16"/>
        </w:rPr>
        <w:t xml:space="preserve"> </w:t>
      </w:r>
      <w:r w:rsidRPr="00F3511D">
        <w:rPr>
          <w:rFonts w:ascii="Arial" w:hAnsi="Arial" w:cs="Arial"/>
          <w:sz w:val="16"/>
          <w:szCs w:val="16"/>
        </w:rPr>
        <w:t>согласия</w:t>
      </w:r>
      <w:r w:rsidRPr="00F3511D">
        <w:rPr>
          <w:rFonts w:ascii="Arial" w:hAnsi="Arial" w:cs="Arial"/>
          <w:spacing w:val="1"/>
          <w:sz w:val="16"/>
          <w:szCs w:val="16"/>
        </w:rPr>
        <w:t xml:space="preserve"> </w:t>
      </w:r>
      <w:r w:rsidRPr="00F3511D">
        <w:rPr>
          <w:rFonts w:ascii="Arial" w:hAnsi="Arial" w:cs="Arial"/>
          <w:sz w:val="16"/>
          <w:szCs w:val="16"/>
        </w:rPr>
        <w:t>всех</w:t>
      </w:r>
      <w:r w:rsidRPr="00F3511D">
        <w:rPr>
          <w:rFonts w:ascii="Arial" w:hAnsi="Arial" w:cs="Arial"/>
          <w:spacing w:val="1"/>
          <w:sz w:val="16"/>
          <w:szCs w:val="16"/>
        </w:rPr>
        <w:t xml:space="preserve"> </w:t>
      </w:r>
      <w:r w:rsidRPr="00F3511D">
        <w:rPr>
          <w:rFonts w:ascii="Arial" w:hAnsi="Arial" w:cs="Arial"/>
          <w:sz w:val="16"/>
          <w:szCs w:val="16"/>
        </w:rPr>
        <w:t>имеющих</w:t>
      </w:r>
      <w:r w:rsidRPr="00F3511D">
        <w:rPr>
          <w:rFonts w:ascii="Arial" w:hAnsi="Arial" w:cs="Arial"/>
          <w:spacing w:val="1"/>
          <w:sz w:val="16"/>
          <w:szCs w:val="16"/>
        </w:rPr>
        <w:t xml:space="preserve"> </w:t>
      </w:r>
      <w:r w:rsidRPr="00F3511D">
        <w:rPr>
          <w:rFonts w:ascii="Arial" w:hAnsi="Arial" w:cs="Arial"/>
          <w:sz w:val="16"/>
          <w:szCs w:val="16"/>
        </w:rPr>
        <w:t>право</w:t>
      </w:r>
      <w:r w:rsidRPr="00F3511D">
        <w:rPr>
          <w:rFonts w:ascii="Arial" w:hAnsi="Arial" w:cs="Arial"/>
          <w:spacing w:val="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приватизацию</w:t>
      </w:r>
      <w:r w:rsidRPr="00F3511D">
        <w:rPr>
          <w:rFonts w:ascii="Arial" w:hAnsi="Arial" w:cs="Arial"/>
          <w:spacing w:val="-67"/>
          <w:sz w:val="16"/>
          <w:szCs w:val="16"/>
        </w:rPr>
        <w:t xml:space="preserve"> </w:t>
      </w:r>
      <w:r w:rsidRPr="00F3511D">
        <w:rPr>
          <w:rFonts w:ascii="Arial" w:hAnsi="Arial" w:cs="Arial"/>
          <w:sz w:val="16"/>
          <w:szCs w:val="16"/>
        </w:rPr>
        <w:t>данных жилых помещений совершеннолетних лиц и несовершеннолетних в возрасте</w:t>
      </w:r>
      <w:r w:rsidRPr="00F3511D">
        <w:rPr>
          <w:rFonts w:ascii="Arial" w:hAnsi="Arial" w:cs="Arial"/>
          <w:spacing w:val="-67"/>
          <w:sz w:val="16"/>
          <w:szCs w:val="16"/>
        </w:rPr>
        <w:t xml:space="preserve"> </w:t>
      </w:r>
      <w:r w:rsidRPr="00F3511D">
        <w:rPr>
          <w:rFonts w:ascii="Arial" w:hAnsi="Arial" w:cs="Arial"/>
          <w:sz w:val="16"/>
          <w:szCs w:val="16"/>
        </w:rPr>
        <w:t>от</w:t>
      </w:r>
      <w:r w:rsidRPr="00F3511D">
        <w:rPr>
          <w:rFonts w:ascii="Arial" w:hAnsi="Arial" w:cs="Arial"/>
          <w:spacing w:val="-1"/>
          <w:sz w:val="16"/>
          <w:szCs w:val="16"/>
        </w:rPr>
        <w:t xml:space="preserve"> </w:t>
      </w:r>
      <w:r w:rsidRPr="00F3511D">
        <w:rPr>
          <w:rFonts w:ascii="Arial" w:hAnsi="Arial" w:cs="Arial"/>
          <w:sz w:val="16"/>
          <w:szCs w:val="16"/>
        </w:rPr>
        <w:t>14</w:t>
      </w:r>
      <w:r w:rsidRPr="00F3511D">
        <w:rPr>
          <w:rFonts w:ascii="Arial" w:hAnsi="Arial" w:cs="Arial"/>
          <w:spacing w:val="1"/>
          <w:sz w:val="16"/>
          <w:szCs w:val="16"/>
        </w:rPr>
        <w:t xml:space="preserve"> </w:t>
      </w:r>
      <w:r w:rsidRPr="00F3511D">
        <w:rPr>
          <w:rFonts w:ascii="Arial" w:hAnsi="Arial" w:cs="Arial"/>
          <w:sz w:val="16"/>
          <w:szCs w:val="16"/>
        </w:rPr>
        <w:t>до</w:t>
      </w:r>
      <w:r w:rsidRPr="00F3511D">
        <w:rPr>
          <w:rFonts w:ascii="Arial" w:hAnsi="Arial" w:cs="Arial"/>
          <w:spacing w:val="1"/>
          <w:sz w:val="16"/>
          <w:szCs w:val="16"/>
        </w:rPr>
        <w:t xml:space="preserve"> </w:t>
      </w:r>
      <w:r w:rsidRPr="00F3511D">
        <w:rPr>
          <w:rFonts w:ascii="Arial" w:hAnsi="Arial" w:cs="Arial"/>
          <w:sz w:val="16"/>
          <w:szCs w:val="16"/>
        </w:rPr>
        <w:t>18</w:t>
      </w:r>
      <w:r w:rsidRPr="00F3511D">
        <w:rPr>
          <w:rFonts w:ascii="Arial" w:hAnsi="Arial" w:cs="Arial"/>
          <w:spacing w:val="1"/>
          <w:sz w:val="16"/>
          <w:szCs w:val="16"/>
        </w:rPr>
        <w:t xml:space="preserve"> </w:t>
      </w:r>
      <w:r w:rsidRPr="00F3511D">
        <w:rPr>
          <w:rFonts w:ascii="Arial" w:hAnsi="Arial" w:cs="Arial"/>
          <w:sz w:val="16"/>
          <w:szCs w:val="16"/>
        </w:rPr>
        <w:t>лет</w:t>
      </w:r>
      <w:r w:rsidRPr="00F3511D">
        <w:rPr>
          <w:rFonts w:ascii="Arial" w:hAnsi="Arial" w:cs="Arial"/>
          <w:spacing w:val="-1"/>
          <w:sz w:val="16"/>
          <w:szCs w:val="16"/>
        </w:rPr>
        <w:t xml:space="preserve"> </w:t>
      </w:r>
      <w:r w:rsidRPr="00F3511D">
        <w:rPr>
          <w:rFonts w:ascii="Arial" w:hAnsi="Arial" w:cs="Arial"/>
          <w:sz w:val="16"/>
          <w:szCs w:val="16"/>
        </w:rPr>
        <w:t>(далее</w:t>
      </w:r>
      <w:r w:rsidRPr="00F3511D">
        <w:rPr>
          <w:rFonts w:ascii="Arial" w:hAnsi="Arial" w:cs="Arial"/>
          <w:spacing w:val="-1"/>
          <w:sz w:val="16"/>
          <w:szCs w:val="16"/>
        </w:rPr>
        <w:t xml:space="preserve"> </w:t>
      </w:r>
      <w:r w:rsidRPr="00F3511D">
        <w:rPr>
          <w:rFonts w:ascii="Arial" w:hAnsi="Arial" w:cs="Arial"/>
          <w:sz w:val="16"/>
          <w:szCs w:val="16"/>
        </w:rPr>
        <w:t>– Заявитель).</w:t>
      </w:r>
    </w:p>
    <w:p w14:paraId="22D6E29E" w14:textId="77777777" w:rsidR="001E50E8" w:rsidRPr="00F3511D" w:rsidRDefault="001E50E8" w:rsidP="001E50E8">
      <w:pPr>
        <w:pStyle w:val="af4"/>
        <w:tabs>
          <w:tab w:val="left" w:pos="1651"/>
        </w:tabs>
        <w:ind w:left="0" w:firstLine="860"/>
        <w:rPr>
          <w:rFonts w:ascii="Arial" w:hAnsi="Arial" w:cs="Arial"/>
          <w:sz w:val="16"/>
          <w:szCs w:val="16"/>
        </w:rPr>
      </w:pPr>
      <w:r w:rsidRPr="00F3511D">
        <w:rPr>
          <w:rFonts w:ascii="Arial" w:hAnsi="Arial" w:cs="Arial"/>
          <w:sz w:val="16"/>
          <w:szCs w:val="16"/>
        </w:rPr>
        <w:t>1.3. Интересы</w:t>
      </w:r>
      <w:r w:rsidRPr="00F3511D">
        <w:rPr>
          <w:rFonts w:ascii="Arial" w:hAnsi="Arial" w:cs="Arial"/>
          <w:spacing w:val="1"/>
          <w:sz w:val="16"/>
          <w:szCs w:val="16"/>
        </w:rPr>
        <w:t xml:space="preserve"> </w:t>
      </w:r>
      <w:r w:rsidRPr="00F3511D">
        <w:rPr>
          <w:rFonts w:ascii="Arial" w:hAnsi="Arial" w:cs="Arial"/>
          <w:sz w:val="16"/>
          <w:szCs w:val="16"/>
        </w:rPr>
        <w:t>заявителей,</w:t>
      </w:r>
      <w:r w:rsidRPr="00F3511D">
        <w:rPr>
          <w:rFonts w:ascii="Arial" w:hAnsi="Arial" w:cs="Arial"/>
          <w:spacing w:val="1"/>
          <w:sz w:val="16"/>
          <w:szCs w:val="16"/>
        </w:rPr>
        <w:t xml:space="preserve"> </w:t>
      </w:r>
      <w:r w:rsidRPr="00F3511D">
        <w:rPr>
          <w:rFonts w:ascii="Arial" w:hAnsi="Arial" w:cs="Arial"/>
          <w:sz w:val="16"/>
          <w:szCs w:val="16"/>
        </w:rPr>
        <w:t>указанных</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пункте</w:t>
      </w:r>
      <w:r w:rsidRPr="00F3511D">
        <w:rPr>
          <w:rFonts w:ascii="Arial" w:hAnsi="Arial" w:cs="Arial"/>
          <w:spacing w:val="1"/>
          <w:sz w:val="16"/>
          <w:szCs w:val="16"/>
        </w:rPr>
        <w:t xml:space="preserve"> </w:t>
      </w:r>
      <w:r w:rsidRPr="00F3511D">
        <w:rPr>
          <w:rFonts w:ascii="Arial" w:hAnsi="Arial" w:cs="Arial"/>
          <w:sz w:val="16"/>
          <w:szCs w:val="16"/>
        </w:rPr>
        <w:t>1.2</w:t>
      </w:r>
      <w:r w:rsidRPr="00F3511D">
        <w:rPr>
          <w:rFonts w:ascii="Arial" w:hAnsi="Arial" w:cs="Arial"/>
          <w:spacing w:val="1"/>
          <w:sz w:val="16"/>
          <w:szCs w:val="16"/>
        </w:rPr>
        <w:t xml:space="preserve"> </w:t>
      </w:r>
      <w:r w:rsidRPr="00F3511D">
        <w:rPr>
          <w:rFonts w:ascii="Arial" w:hAnsi="Arial" w:cs="Arial"/>
          <w:sz w:val="16"/>
          <w:szCs w:val="16"/>
        </w:rPr>
        <w:t>настоящего</w:t>
      </w:r>
      <w:r w:rsidRPr="00F3511D">
        <w:rPr>
          <w:rFonts w:ascii="Arial" w:hAnsi="Arial" w:cs="Arial"/>
          <w:spacing w:val="1"/>
          <w:sz w:val="16"/>
          <w:szCs w:val="16"/>
        </w:rPr>
        <w:t xml:space="preserve"> </w:t>
      </w:r>
      <w:r w:rsidRPr="00F3511D">
        <w:rPr>
          <w:rFonts w:ascii="Arial" w:hAnsi="Arial" w:cs="Arial"/>
          <w:sz w:val="16"/>
          <w:szCs w:val="16"/>
        </w:rPr>
        <w:t>Административного</w:t>
      </w:r>
      <w:r w:rsidRPr="00F3511D">
        <w:rPr>
          <w:rFonts w:ascii="Arial" w:hAnsi="Arial" w:cs="Arial"/>
          <w:spacing w:val="1"/>
          <w:sz w:val="16"/>
          <w:szCs w:val="16"/>
        </w:rPr>
        <w:t xml:space="preserve"> </w:t>
      </w:r>
      <w:r w:rsidRPr="00F3511D">
        <w:rPr>
          <w:rFonts w:ascii="Arial" w:hAnsi="Arial" w:cs="Arial"/>
          <w:sz w:val="16"/>
          <w:szCs w:val="16"/>
        </w:rPr>
        <w:t>регламента,</w:t>
      </w:r>
      <w:r w:rsidRPr="00F3511D">
        <w:rPr>
          <w:rFonts w:ascii="Arial" w:hAnsi="Arial" w:cs="Arial"/>
          <w:spacing w:val="1"/>
          <w:sz w:val="16"/>
          <w:szCs w:val="16"/>
        </w:rPr>
        <w:t xml:space="preserve"> </w:t>
      </w:r>
      <w:r w:rsidRPr="00F3511D">
        <w:rPr>
          <w:rFonts w:ascii="Arial" w:hAnsi="Arial" w:cs="Arial"/>
          <w:sz w:val="16"/>
          <w:szCs w:val="16"/>
        </w:rPr>
        <w:t>могут</w:t>
      </w:r>
      <w:r w:rsidRPr="00F3511D">
        <w:rPr>
          <w:rFonts w:ascii="Arial" w:hAnsi="Arial" w:cs="Arial"/>
          <w:spacing w:val="1"/>
          <w:sz w:val="16"/>
          <w:szCs w:val="16"/>
        </w:rPr>
        <w:t xml:space="preserve"> </w:t>
      </w:r>
      <w:r w:rsidRPr="00F3511D">
        <w:rPr>
          <w:rFonts w:ascii="Arial" w:hAnsi="Arial" w:cs="Arial"/>
          <w:sz w:val="16"/>
          <w:szCs w:val="16"/>
        </w:rPr>
        <w:t>представлять</w:t>
      </w:r>
      <w:r w:rsidRPr="00F3511D">
        <w:rPr>
          <w:rFonts w:ascii="Arial" w:hAnsi="Arial" w:cs="Arial"/>
          <w:spacing w:val="1"/>
          <w:sz w:val="16"/>
          <w:szCs w:val="16"/>
        </w:rPr>
        <w:t xml:space="preserve"> </w:t>
      </w:r>
      <w:r w:rsidRPr="00F3511D">
        <w:rPr>
          <w:rFonts w:ascii="Arial" w:hAnsi="Arial" w:cs="Arial"/>
          <w:sz w:val="16"/>
          <w:szCs w:val="16"/>
        </w:rPr>
        <w:t>лица,</w:t>
      </w:r>
      <w:r w:rsidRPr="00F3511D">
        <w:rPr>
          <w:rFonts w:ascii="Arial" w:hAnsi="Arial" w:cs="Arial"/>
          <w:spacing w:val="1"/>
          <w:sz w:val="16"/>
          <w:szCs w:val="16"/>
        </w:rPr>
        <w:t xml:space="preserve"> </w:t>
      </w:r>
      <w:r w:rsidRPr="00F3511D">
        <w:rPr>
          <w:rFonts w:ascii="Arial" w:hAnsi="Arial" w:cs="Arial"/>
          <w:sz w:val="16"/>
          <w:szCs w:val="16"/>
        </w:rPr>
        <w:t>обладающие</w:t>
      </w:r>
      <w:r w:rsidRPr="00F3511D">
        <w:rPr>
          <w:rFonts w:ascii="Arial" w:hAnsi="Arial" w:cs="Arial"/>
          <w:spacing w:val="1"/>
          <w:sz w:val="16"/>
          <w:szCs w:val="16"/>
        </w:rPr>
        <w:t xml:space="preserve"> </w:t>
      </w:r>
      <w:r w:rsidRPr="00F3511D">
        <w:rPr>
          <w:rFonts w:ascii="Arial" w:hAnsi="Arial" w:cs="Arial"/>
          <w:sz w:val="16"/>
          <w:szCs w:val="16"/>
        </w:rPr>
        <w:t>соответствующими</w:t>
      </w:r>
      <w:r w:rsidRPr="00F3511D">
        <w:rPr>
          <w:rFonts w:ascii="Arial" w:hAnsi="Arial" w:cs="Arial"/>
          <w:spacing w:val="-4"/>
          <w:sz w:val="16"/>
          <w:szCs w:val="16"/>
        </w:rPr>
        <w:t xml:space="preserve"> </w:t>
      </w:r>
      <w:r w:rsidRPr="00F3511D">
        <w:rPr>
          <w:rFonts w:ascii="Arial" w:hAnsi="Arial" w:cs="Arial"/>
          <w:sz w:val="16"/>
          <w:szCs w:val="16"/>
        </w:rPr>
        <w:t>полномочиями (далее</w:t>
      </w:r>
      <w:r w:rsidRPr="00F3511D">
        <w:rPr>
          <w:rFonts w:ascii="Arial" w:hAnsi="Arial" w:cs="Arial"/>
          <w:spacing w:val="-1"/>
          <w:sz w:val="16"/>
          <w:szCs w:val="16"/>
        </w:rPr>
        <w:t xml:space="preserve"> </w:t>
      </w:r>
      <w:r w:rsidRPr="00F3511D">
        <w:rPr>
          <w:rFonts w:ascii="Arial" w:hAnsi="Arial" w:cs="Arial"/>
          <w:sz w:val="16"/>
          <w:szCs w:val="16"/>
        </w:rPr>
        <w:t>–</w:t>
      </w:r>
      <w:r w:rsidRPr="00F3511D">
        <w:rPr>
          <w:rFonts w:ascii="Arial" w:hAnsi="Arial" w:cs="Arial"/>
          <w:spacing w:val="1"/>
          <w:sz w:val="16"/>
          <w:szCs w:val="16"/>
        </w:rPr>
        <w:t xml:space="preserve"> </w:t>
      </w:r>
      <w:r w:rsidRPr="00F3511D">
        <w:rPr>
          <w:rFonts w:ascii="Arial" w:hAnsi="Arial" w:cs="Arial"/>
          <w:sz w:val="16"/>
          <w:szCs w:val="16"/>
        </w:rPr>
        <w:t>представитель).</w:t>
      </w:r>
    </w:p>
    <w:p w14:paraId="28C0909B" w14:textId="77777777" w:rsidR="001E50E8" w:rsidRPr="00F3511D" w:rsidRDefault="001E50E8" w:rsidP="001E50E8">
      <w:pPr>
        <w:autoSpaceDE w:val="0"/>
        <w:autoSpaceDN w:val="0"/>
        <w:adjustRightInd w:val="0"/>
        <w:ind w:firstLine="540"/>
        <w:jc w:val="both"/>
        <w:outlineLvl w:val="1"/>
        <w:rPr>
          <w:rFonts w:ascii="Arial" w:hAnsi="Arial" w:cs="Arial"/>
          <w:sz w:val="16"/>
          <w:szCs w:val="16"/>
        </w:rPr>
      </w:pPr>
    </w:p>
    <w:p w14:paraId="7E784F8A" w14:textId="77777777" w:rsidR="001E50E8" w:rsidRPr="00F3511D" w:rsidRDefault="001E50E8" w:rsidP="001E50E8">
      <w:pPr>
        <w:jc w:val="center"/>
        <w:rPr>
          <w:rFonts w:ascii="Arial" w:hAnsi="Arial" w:cs="Arial"/>
          <w:b/>
          <w:sz w:val="16"/>
          <w:szCs w:val="16"/>
        </w:rPr>
      </w:pPr>
      <w:r w:rsidRPr="00F3511D">
        <w:rPr>
          <w:rFonts w:ascii="Arial" w:hAnsi="Arial" w:cs="Arial"/>
          <w:b/>
          <w:sz w:val="16"/>
          <w:szCs w:val="16"/>
        </w:rPr>
        <w:t>Требования к порядку информирования о предоставлении муниципальной услуги</w:t>
      </w:r>
    </w:p>
    <w:p w14:paraId="68905B0A" w14:textId="77777777" w:rsidR="001E50E8" w:rsidRPr="00F3511D" w:rsidRDefault="001E50E8" w:rsidP="001E50E8">
      <w:pPr>
        <w:jc w:val="both"/>
        <w:rPr>
          <w:rFonts w:ascii="Arial" w:hAnsi="Arial" w:cs="Arial"/>
          <w:sz w:val="16"/>
          <w:szCs w:val="16"/>
        </w:rPr>
      </w:pPr>
    </w:p>
    <w:p w14:paraId="05017CDB" w14:textId="77777777" w:rsidR="001E50E8" w:rsidRPr="00F3511D" w:rsidRDefault="001E50E8" w:rsidP="001E50E8">
      <w:pPr>
        <w:pStyle w:val="af4"/>
        <w:tabs>
          <w:tab w:val="left" w:pos="1677"/>
        </w:tabs>
        <w:ind w:left="0" w:firstLine="709"/>
        <w:rPr>
          <w:rFonts w:ascii="Arial" w:hAnsi="Arial" w:cs="Arial"/>
          <w:sz w:val="16"/>
          <w:szCs w:val="16"/>
        </w:rPr>
      </w:pPr>
      <w:r w:rsidRPr="00F3511D">
        <w:rPr>
          <w:rFonts w:ascii="Arial" w:hAnsi="Arial" w:cs="Arial"/>
          <w:sz w:val="16"/>
          <w:szCs w:val="16"/>
        </w:rPr>
        <w:t>1.4. Информирование</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порядке</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 осуществляется:</w:t>
      </w:r>
    </w:p>
    <w:p w14:paraId="251F9874" w14:textId="77777777" w:rsidR="001E50E8" w:rsidRPr="00F3511D" w:rsidRDefault="001E50E8" w:rsidP="001E50E8">
      <w:pPr>
        <w:pStyle w:val="af4"/>
        <w:tabs>
          <w:tab w:val="left" w:pos="1221"/>
        </w:tabs>
        <w:ind w:left="0" w:firstLine="709"/>
        <w:rPr>
          <w:rFonts w:ascii="Arial" w:hAnsi="Arial" w:cs="Arial"/>
          <w:sz w:val="16"/>
          <w:szCs w:val="16"/>
        </w:rPr>
      </w:pPr>
      <w:r w:rsidRPr="00F3511D">
        <w:rPr>
          <w:rFonts w:ascii="Arial" w:hAnsi="Arial" w:cs="Arial"/>
          <w:sz w:val="16"/>
          <w:szCs w:val="16"/>
        </w:rPr>
        <w:t xml:space="preserve">1) непосредственно при личном приеме заявителя в администрацию муниципального образования </w:t>
      </w:r>
      <w:proofErr w:type="spellStart"/>
      <w:r w:rsidRPr="00F3511D">
        <w:rPr>
          <w:rFonts w:ascii="Arial" w:hAnsi="Arial" w:cs="Arial"/>
          <w:sz w:val="16"/>
          <w:szCs w:val="16"/>
        </w:rPr>
        <w:t>Староникольский</w:t>
      </w:r>
      <w:proofErr w:type="spellEnd"/>
      <w:r w:rsidRPr="00F3511D">
        <w:rPr>
          <w:rFonts w:ascii="Arial" w:hAnsi="Arial" w:cs="Arial"/>
          <w:sz w:val="16"/>
          <w:szCs w:val="16"/>
        </w:rPr>
        <w:t xml:space="preserve"> сельсовет Красногвардейского района Оренбургской области</w:t>
      </w:r>
      <w:r w:rsidRPr="00F3511D">
        <w:rPr>
          <w:rFonts w:ascii="Arial" w:hAnsi="Arial" w:cs="Arial"/>
          <w:spacing w:val="1"/>
          <w:sz w:val="16"/>
          <w:szCs w:val="16"/>
        </w:rPr>
        <w:t xml:space="preserve"> </w:t>
      </w:r>
      <w:r w:rsidRPr="00F3511D">
        <w:rPr>
          <w:rFonts w:ascii="Arial" w:hAnsi="Arial" w:cs="Arial"/>
          <w:sz w:val="16"/>
          <w:szCs w:val="16"/>
        </w:rPr>
        <w:t>(далее-Уполномоченный</w:t>
      </w:r>
      <w:r w:rsidRPr="00F3511D">
        <w:rPr>
          <w:rFonts w:ascii="Arial" w:hAnsi="Arial" w:cs="Arial"/>
          <w:spacing w:val="1"/>
          <w:sz w:val="16"/>
          <w:szCs w:val="16"/>
        </w:rPr>
        <w:t xml:space="preserve"> </w:t>
      </w:r>
      <w:r w:rsidRPr="00F3511D">
        <w:rPr>
          <w:rFonts w:ascii="Arial" w:hAnsi="Arial" w:cs="Arial"/>
          <w:sz w:val="16"/>
          <w:szCs w:val="16"/>
        </w:rPr>
        <w:t>орган)</w:t>
      </w:r>
      <w:r w:rsidRPr="00F3511D">
        <w:rPr>
          <w:rFonts w:ascii="Arial" w:hAnsi="Arial" w:cs="Arial"/>
          <w:spacing w:val="1"/>
          <w:sz w:val="16"/>
          <w:szCs w:val="16"/>
        </w:rPr>
        <w:t xml:space="preserve"> </w:t>
      </w:r>
      <w:r w:rsidRPr="00F3511D">
        <w:rPr>
          <w:rFonts w:ascii="Arial" w:hAnsi="Arial" w:cs="Arial"/>
          <w:sz w:val="16"/>
          <w:szCs w:val="16"/>
        </w:rPr>
        <w:t>или</w:t>
      </w:r>
      <w:r w:rsidRPr="00F3511D">
        <w:rPr>
          <w:rFonts w:ascii="Arial" w:hAnsi="Arial" w:cs="Arial"/>
          <w:spacing w:val="1"/>
          <w:sz w:val="16"/>
          <w:szCs w:val="16"/>
        </w:rPr>
        <w:t xml:space="preserve"> </w:t>
      </w:r>
      <w:r w:rsidRPr="00F3511D">
        <w:rPr>
          <w:rFonts w:ascii="Arial" w:hAnsi="Arial" w:cs="Arial"/>
          <w:sz w:val="16"/>
          <w:szCs w:val="16"/>
        </w:rPr>
        <w:t>многофункциональном</w:t>
      </w:r>
      <w:r w:rsidRPr="00F3511D">
        <w:rPr>
          <w:rFonts w:ascii="Arial" w:hAnsi="Arial" w:cs="Arial"/>
          <w:spacing w:val="1"/>
          <w:sz w:val="16"/>
          <w:szCs w:val="16"/>
        </w:rPr>
        <w:t xml:space="preserve"> </w:t>
      </w:r>
      <w:r w:rsidRPr="00F3511D">
        <w:rPr>
          <w:rFonts w:ascii="Arial" w:hAnsi="Arial" w:cs="Arial"/>
          <w:sz w:val="16"/>
          <w:szCs w:val="16"/>
        </w:rPr>
        <w:t>центре</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государственных</w:t>
      </w:r>
      <w:r w:rsidRPr="00F3511D">
        <w:rPr>
          <w:rFonts w:ascii="Arial" w:hAnsi="Arial" w:cs="Arial"/>
          <w:spacing w:val="-3"/>
          <w:sz w:val="16"/>
          <w:szCs w:val="16"/>
        </w:rPr>
        <w:t xml:space="preserve"> </w:t>
      </w:r>
      <w:r w:rsidRPr="00F3511D">
        <w:rPr>
          <w:rFonts w:ascii="Arial" w:hAnsi="Arial" w:cs="Arial"/>
          <w:sz w:val="16"/>
          <w:szCs w:val="16"/>
        </w:rPr>
        <w:t>и</w:t>
      </w:r>
      <w:r w:rsidRPr="00F3511D">
        <w:rPr>
          <w:rFonts w:ascii="Arial" w:hAnsi="Arial" w:cs="Arial"/>
          <w:spacing w:val="-4"/>
          <w:sz w:val="16"/>
          <w:szCs w:val="16"/>
        </w:rPr>
        <w:t xml:space="preserve"> </w:t>
      </w:r>
      <w:r w:rsidRPr="00F3511D">
        <w:rPr>
          <w:rFonts w:ascii="Arial" w:hAnsi="Arial" w:cs="Arial"/>
          <w:sz w:val="16"/>
          <w:szCs w:val="16"/>
        </w:rPr>
        <w:t>муниципальных услуг</w:t>
      </w:r>
      <w:r w:rsidRPr="00F3511D">
        <w:rPr>
          <w:rFonts w:ascii="Arial" w:hAnsi="Arial" w:cs="Arial"/>
          <w:spacing w:val="-2"/>
          <w:sz w:val="16"/>
          <w:szCs w:val="16"/>
        </w:rPr>
        <w:t xml:space="preserve"> </w:t>
      </w:r>
      <w:r w:rsidRPr="00F3511D">
        <w:rPr>
          <w:rFonts w:ascii="Arial" w:hAnsi="Arial" w:cs="Arial"/>
          <w:sz w:val="16"/>
          <w:szCs w:val="16"/>
        </w:rPr>
        <w:t>(далее</w:t>
      </w:r>
      <w:r w:rsidRPr="00F3511D">
        <w:rPr>
          <w:rFonts w:ascii="Arial" w:hAnsi="Arial" w:cs="Arial"/>
          <w:spacing w:val="-3"/>
          <w:sz w:val="16"/>
          <w:szCs w:val="16"/>
        </w:rPr>
        <w:t xml:space="preserve"> </w:t>
      </w:r>
      <w:r w:rsidRPr="00F3511D">
        <w:rPr>
          <w:rFonts w:ascii="Arial" w:hAnsi="Arial" w:cs="Arial"/>
          <w:sz w:val="16"/>
          <w:szCs w:val="16"/>
        </w:rPr>
        <w:t>–</w:t>
      </w:r>
      <w:r w:rsidRPr="00F3511D">
        <w:rPr>
          <w:rFonts w:ascii="Arial" w:hAnsi="Arial" w:cs="Arial"/>
          <w:spacing w:val="-2"/>
          <w:sz w:val="16"/>
          <w:szCs w:val="16"/>
        </w:rPr>
        <w:t xml:space="preserve"> </w:t>
      </w:r>
      <w:r w:rsidRPr="00F3511D">
        <w:rPr>
          <w:rFonts w:ascii="Arial" w:hAnsi="Arial" w:cs="Arial"/>
          <w:sz w:val="16"/>
          <w:szCs w:val="16"/>
        </w:rPr>
        <w:t>многофункциональный</w:t>
      </w:r>
      <w:r w:rsidRPr="00F3511D">
        <w:rPr>
          <w:rFonts w:ascii="Arial" w:hAnsi="Arial" w:cs="Arial"/>
          <w:spacing w:val="-2"/>
          <w:sz w:val="16"/>
          <w:szCs w:val="16"/>
        </w:rPr>
        <w:t xml:space="preserve"> </w:t>
      </w:r>
      <w:r w:rsidRPr="00F3511D">
        <w:rPr>
          <w:rFonts w:ascii="Arial" w:hAnsi="Arial" w:cs="Arial"/>
          <w:sz w:val="16"/>
          <w:szCs w:val="16"/>
        </w:rPr>
        <w:t>центр), участвующего в предоставлении муниципальной услуги (при наличии соглашения о взаимодействии, заключенного между многофункциональным центром и Уполномоченным органом (далее – соглашение о взаимодействии);</w:t>
      </w:r>
    </w:p>
    <w:p w14:paraId="48286B23" w14:textId="77777777" w:rsidR="001E50E8" w:rsidRPr="00F3511D" w:rsidRDefault="001E50E8" w:rsidP="001E50E8">
      <w:pPr>
        <w:pStyle w:val="af4"/>
        <w:tabs>
          <w:tab w:val="left" w:pos="1167"/>
        </w:tabs>
        <w:ind w:left="0" w:firstLine="709"/>
        <w:rPr>
          <w:rFonts w:ascii="Arial" w:hAnsi="Arial" w:cs="Arial"/>
          <w:sz w:val="16"/>
          <w:szCs w:val="16"/>
        </w:rPr>
      </w:pPr>
      <w:r w:rsidRPr="00F3511D">
        <w:rPr>
          <w:rFonts w:ascii="Arial" w:hAnsi="Arial" w:cs="Arial"/>
          <w:sz w:val="16"/>
          <w:szCs w:val="16"/>
        </w:rPr>
        <w:t>2) по</w:t>
      </w:r>
      <w:r w:rsidRPr="00F3511D">
        <w:rPr>
          <w:rFonts w:ascii="Arial" w:hAnsi="Arial" w:cs="Arial"/>
          <w:spacing w:val="-2"/>
          <w:sz w:val="16"/>
          <w:szCs w:val="16"/>
        </w:rPr>
        <w:t xml:space="preserve"> </w:t>
      </w:r>
      <w:r w:rsidRPr="00F3511D">
        <w:rPr>
          <w:rFonts w:ascii="Arial" w:hAnsi="Arial" w:cs="Arial"/>
          <w:sz w:val="16"/>
          <w:szCs w:val="16"/>
        </w:rPr>
        <w:t>телефону</w:t>
      </w:r>
      <w:r w:rsidRPr="00F3511D">
        <w:rPr>
          <w:rFonts w:ascii="Arial" w:hAnsi="Arial" w:cs="Arial"/>
          <w:spacing w:val="-6"/>
          <w:sz w:val="16"/>
          <w:szCs w:val="16"/>
        </w:rPr>
        <w:t xml:space="preserve"> в </w:t>
      </w:r>
      <w:r w:rsidRPr="00F3511D">
        <w:rPr>
          <w:rFonts w:ascii="Arial" w:hAnsi="Arial" w:cs="Arial"/>
          <w:sz w:val="16"/>
          <w:szCs w:val="16"/>
        </w:rPr>
        <w:t>Уполномоченном</w:t>
      </w:r>
      <w:r w:rsidRPr="00F3511D">
        <w:rPr>
          <w:rFonts w:ascii="Arial" w:hAnsi="Arial" w:cs="Arial"/>
          <w:spacing w:val="-5"/>
          <w:sz w:val="16"/>
          <w:szCs w:val="16"/>
        </w:rPr>
        <w:t xml:space="preserve"> </w:t>
      </w:r>
      <w:r w:rsidRPr="00F3511D">
        <w:rPr>
          <w:rFonts w:ascii="Arial" w:hAnsi="Arial" w:cs="Arial"/>
          <w:sz w:val="16"/>
          <w:szCs w:val="16"/>
        </w:rPr>
        <w:t>органе</w:t>
      </w:r>
      <w:r w:rsidRPr="00F3511D">
        <w:rPr>
          <w:rFonts w:ascii="Arial" w:hAnsi="Arial" w:cs="Arial"/>
          <w:spacing w:val="-2"/>
          <w:sz w:val="16"/>
          <w:szCs w:val="16"/>
        </w:rPr>
        <w:t xml:space="preserve"> </w:t>
      </w:r>
      <w:r w:rsidRPr="00F3511D">
        <w:rPr>
          <w:rFonts w:ascii="Arial" w:hAnsi="Arial" w:cs="Arial"/>
          <w:sz w:val="16"/>
          <w:szCs w:val="16"/>
        </w:rPr>
        <w:t>или</w:t>
      </w:r>
      <w:r w:rsidRPr="00F3511D">
        <w:rPr>
          <w:rFonts w:ascii="Arial" w:hAnsi="Arial" w:cs="Arial"/>
          <w:spacing w:val="-2"/>
          <w:sz w:val="16"/>
          <w:szCs w:val="16"/>
        </w:rPr>
        <w:t xml:space="preserve"> </w:t>
      </w:r>
      <w:r w:rsidRPr="00F3511D">
        <w:rPr>
          <w:rFonts w:ascii="Arial" w:hAnsi="Arial" w:cs="Arial"/>
          <w:sz w:val="16"/>
          <w:szCs w:val="16"/>
        </w:rPr>
        <w:t>многофункциональном</w:t>
      </w:r>
      <w:r w:rsidRPr="00F3511D">
        <w:rPr>
          <w:rFonts w:ascii="Arial" w:hAnsi="Arial" w:cs="Arial"/>
          <w:spacing w:val="-5"/>
          <w:sz w:val="16"/>
          <w:szCs w:val="16"/>
        </w:rPr>
        <w:t xml:space="preserve"> </w:t>
      </w:r>
      <w:r w:rsidRPr="00F3511D">
        <w:rPr>
          <w:rFonts w:ascii="Arial" w:hAnsi="Arial" w:cs="Arial"/>
          <w:sz w:val="16"/>
          <w:szCs w:val="16"/>
        </w:rPr>
        <w:t>центре;</w:t>
      </w:r>
    </w:p>
    <w:p w14:paraId="51A3051D" w14:textId="77777777" w:rsidR="001E50E8" w:rsidRPr="00F3511D" w:rsidRDefault="001E50E8" w:rsidP="001E50E8">
      <w:pPr>
        <w:pStyle w:val="af4"/>
        <w:tabs>
          <w:tab w:val="left" w:pos="1229"/>
        </w:tabs>
        <w:ind w:left="0" w:firstLine="709"/>
        <w:rPr>
          <w:rFonts w:ascii="Arial" w:hAnsi="Arial" w:cs="Arial"/>
          <w:sz w:val="16"/>
          <w:szCs w:val="16"/>
        </w:rPr>
      </w:pPr>
      <w:r w:rsidRPr="00F3511D">
        <w:rPr>
          <w:rFonts w:ascii="Arial" w:hAnsi="Arial" w:cs="Arial"/>
          <w:sz w:val="16"/>
          <w:szCs w:val="16"/>
        </w:rPr>
        <w:t>3) письменно,</w:t>
      </w:r>
      <w:r w:rsidRPr="00F3511D">
        <w:rPr>
          <w:rFonts w:ascii="Arial" w:hAnsi="Arial" w:cs="Arial"/>
          <w:spacing w:val="59"/>
          <w:sz w:val="16"/>
          <w:szCs w:val="16"/>
        </w:rPr>
        <w:t xml:space="preserve"> </w:t>
      </w:r>
      <w:r w:rsidRPr="00F3511D">
        <w:rPr>
          <w:rFonts w:ascii="Arial" w:hAnsi="Arial" w:cs="Arial"/>
          <w:sz w:val="16"/>
          <w:szCs w:val="16"/>
        </w:rPr>
        <w:t>в</w:t>
      </w:r>
      <w:r w:rsidRPr="00F3511D">
        <w:rPr>
          <w:rFonts w:ascii="Arial" w:hAnsi="Arial" w:cs="Arial"/>
          <w:spacing w:val="58"/>
          <w:sz w:val="16"/>
          <w:szCs w:val="16"/>
        </w:rPr>
        <w:t xml:space="preserve"> </w:t>
      </w:r>
      <w:r w:rsidRPr="00F3511D">
        <w:rPr>
          <w:rFonts w:ascii="Arial" w:hAnsi="Arial" w:cs="Arial"/>
          <w:sz w:val="16"/>
          <w:szCs w:val="16"/>
        </w:rPr>
        <w:t>том</w:t>
      </w:r>
      <w:r w:rsidRPr="00F3511D">
        <w:rPr>
          <w:rFonts w:ascii="Arial" w:hAnsi="Arial" w:cs="Arial"/>
          <w:spacing w:val="58"/>
          <w:sz w:val="16"/>
          <w:szCs w:val="16"/>
        </w:rPr>
        <w:t xml:space="preserve"> </w:t>
      </w:r>
      <w:r w:rsidRPr="00F3511D">
        <w:rPr>
          <w:rFonts w:ascii="Arial" w:hAnsi="Arial" w:cs="Arial"/>
          <w:sz w:val="16"/>
          <w:szCs w:val="16"/>
        </w:rPr>
        <w:t>числе</w:t>
      </w:r>
      <w:r w:rsidRPr="00F3511D">
        <w:rPr>
          <w:rFonts w:ascii="Arial" w:hAnsi="Arial" w:cs="Arial"/>
          <w:spacing w:val="58"/>
          <w:sz w:val="16"/>
          <w:szCs w:val="16"/>
        </w:rPr>
        <w:t xml:space="preserve"> </w:t>
      </w:r>
      <w:r w:rsidRPr="00F3511D">
        <w:rPr>
          <w:rFonts w:ascii="Arial" w:hAnsi="Arial" w:cs="Arial"/>
          <w:sz w:val="16"/>
          <w:szCs w:val="16"/>
        </w:rPr>
        <w:t>посредством</w:t>
      </w:r>
      <w:r w:rsidRPr="00F3511D">
        <w:rPr>
          <w:rFonts w:ascii="Arial" w:hAnsi="Arial" w:cs="Arial"/>
          <w:spacing w:val="58"/>
          <w:sz w:val="16"/>
          <w:szCs w:val="16"/>
        </w:rPr>
        <w:t xml:space="preserve"> </w:t>
      </w:r>
      <w:r w:rsidRPr="00F3511D">
        <w:rPr>
          <w:rFonts w:ascii="Arial" w:hAnsi="Arial" w:cs="Arial"/>
          <w:sz w:val="16"/>
          <w:szCs w:val="16"/>
        </w:rPr>
        <w:t>электронной</w:t>
      </w:r>
      <w:r w:rsidRPr="00F3511D">
        <w:rPr>
          <w:rFonts w:ascii="Arial" w:hAnsi="Arial" w:cs="Arial"/>
          <w:spacing w:val="59"/>
          <w:sz w:val="16"/>
          <w:szCs w:val="16"/>
        </w:rPr>
        <w:t xml:space="preserve"> </w:t>
      </w:r>
      <w:r w:rsidRPr="00F3511D">
        <w:rPr>
          <w:rFonts w:ascii="Arial" w:hAnsi="Arial" w:cs="Arial"/>
          <w:sz w:val="16"/>
          <w:szCs w:val="16"/>
        </w:rPr>
        <w:t>почты,</w:t>
      </w:r>
      <w:r w:rsidRPr="00F3511D">
        <w:rPr>
          <w:rFonts w:ascii="Arial" w:hAnsi="Arial" w:cs="Arial"/>
          <w:spacing w:val="59"/>
          <w:sz w:val="16"/>
          <w:szCs w:val="16"/>
        </w:rPr>
        <w:t xml:space="preserve"> </w:t>
      </w:r>
      <w:r w:rsidRPr="00F3511D">
        <w:rPr>
          <w:rFonts w:ascii="Arial" w:hAnsi="Arial" w:cs="Arial"/>
          <w:sz w:val="16"/>
          <w:szCs w:val="16"/>
        </w:rPr>
        <w:t xml:space="preserve">факсимильной </w:t>
      </w:r>
      <w:r w:rsidRPr="00F3511D">
        <w:rPr>
          <w:rFonts w:ascii="Arial" w:hAnsi="Arial" w:cs="Arial"/>
          <w:spacing w:val="-67"/>
          <w:sz w:val="16"/>
          <w:szCs w:val="16"/>
        </w:rPr>
        <w:t xml:space="preserve">    </w:t>
      </w:r>
      <w:r w:rsidRPr="00F3511D">
        <w:rPr>
          <w:rFonts w:ascii="Arial" w:hAnsi="Arial" w:cs="Arial"/>
          <w:sz w:val="16"/>
          <w:szCs w:val="16"/>
        </w:rPr>
        <w:t>связи;</w:t>
      </w:r>
    </w:p>
    <w:p w14:paraId="76081CD9" w14:textId="77777777" w:rsidR="001E50E8" w:rsidRPr="00F3511D" w:rsidRDefault="001E50E8" w:rsidP="001E50E8">
      <w:pPr>
        <w:pStyle w:val="af4"/>
        <w:tabs>
          <w:tab w:val="left" w:pos="1167"/>
        </w:tabs>
        <w:ind w:left="0" w:firstLine="709"/>
        <w:rPr>
          <w:rFonts w:ascii="Arial" w:hAnsi="Arial" w:cs="Arial"/>
          <w:sz w:val="16"/>
          <w:szCs w:val="16"/>
        </w:rPr>
      </w:pPr>
      <w:r w:rsidRPr="00F3511D">
        <w:rPr>
          <w:rFonts w:ascii="Arial" w:hAnsi="Arial" w:cs="Arial"/>
          <w:sz w:val="16"/>
          <w:szCs w:val="16"/>
        </w:rPr>
        <w:t>4) посредством</w:t>
      </w:r>
      <w:r w:rsidRPr="00F3511D">
        <w:rPr>
          <w:rFonts w:ascii="Arial" w:hAnsi="Arial" w:cs="Arial"/>
          <w:spacing w:val="-2"/>
          <w:sz w:val="16"/>
          <w:szCs w:val="16"/>
        </w:rPr>
        <w:t xml:space="preserve"> </w:t>
      </w:r>
      <w:r w:rsidRPr="00F3511D">
        <w:rPr>
          <w:rFonts w:ascii="Arial" w:hAnsi="Arial" w:cs="Arial"/>
          <w:sz w:val="16"/>
          <w:szCs w:val="16"/>
        </w:rPr>
        <w:t>размещения</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4"/>
          <w:sz w:val="16"/>
          <w:szCs w:val="16"/>
        </w:rPr>
        <w:t xml:space="preserve"> </w:t>
      </w:r>
      <w:r w:rsidRPr="00F3511D">
        <w:rPr>
          <w:rFonts w:ascii="Arial" w:hAnsi="Arial" w:cs="Arial"/>
          <w:sz w:val="16"/>
          <w:szCs w:val="16"/>
        </w:rPr>
        <w:t>открытой</w:t>
      </w:r>
      <w:r w:rsidRPr="00F3511D">
        <w:rPr>
          <w:rFonts w:ascii="Arial" w:hAnsi="Arial" w:cs="Arial"/>
          <w:spacing w:val="-4"/>
          <w:sz w:val="16"/>
          <w:szCs w:val="16"/>
        </w:rPr>
        <w:t xml:space="preserve"> </w:t>
      </w:r>
      <w:r w:rsidRPr="00F3511D">
        <w:rPr>
          <w:rFonts w:ascii="Arial" w:hAnsi="Arial" w:cs="Arial"/>
          <w:sz w:val="16"/>
          <w:szCs w:val="16"/>
        </w:rPr>
        <w:t>и</w:t>
      </w:r>
      <w:r w:rsidRPr="00F3511D">
        <w:rPr>
          <w:rFonts w:ascii="Arial" w:hAnsi="Arial" w:cs="Arial"/>
          <w:spacing w:val="-2"/>
          <w:sz w:val="16"/>
          <w:szCs w:val="16"/>
        </w:rPr>
        <w:t xml:space="preserve"> </w:t>
      </w:r>
      <w:r w:rsidRPr="00F3511D">
        <w:rPr>
          <w:rFonts w:ascii="Arial" w:hAnsi="Arial" w:cs="Arial"/>
          <w:sz w:val="16"/>
          <w:szCs w:val="16"/>
        </w:rPr>
        <w:t>доступной</w:t>
      </w:r>
      <w:r w:rsidRPr="00F3511D">
        <w:rPr>
          <w:rFonts w:ascii="Arial" w:hAnsi="Arial" w:cs="Arial"/>
          <w:spacing w:val="-1"/>
          <w:sz w:val="16"/>
          <w:szCs w:val="16"/>
        </w:rPr>
        <w:t xml:space="preserve"> </w:t>
      </w:r>
      <w:r w:rsidRPr="00F3511D">
        <w:rPr>
          <w:rFonts w:ascii="Arial" w:hAnsi="Arial" w:cs="Arial"/>
          <w:sz w:val="16"/>
          <w:szCs w:val="16"/>
        </w:rPr>
        <w:t>форме</w:t>
      </w:r>
      <w:r w:rsidRPr="00F3511D">
        <w:rPr>
          <w:rFonts w:ascii="Arial" w:hAnsi="Arial" w:cs="Arial"/>
          <w:spacing w:val="-5"/>
          <w:sz w:val="16"/>
          <w:szCs w:val="16"/>
        </w:rPr>
        <w:t xml:space="preserve"> </w:t>
      </w:r>
      <w:r w:rsidRPr="00F3511D">
        <w:rPr>
          <w:rFonts w:ascii="Arial" w:hAnsi="Arial" w:cs="Arial"/>
          <w:sz w:val="16"/>
          <w:szCs w:val="16"/>
        </w:rPr>
        <w:t>информации:</w:t>
      </w:r>
    </w:p>
    <w:p w14:paraId="30479F94"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федеральной</w:t>
      </w:r>
      <w:r w:rsidRPr="00F3511D">
        <w:rPr>
          <w:rFonts w:ascii="Arial" w:hAnsi="Arial" w:cs="Arial"/>
          <w:spacing w:val="1"/>
          <w:sz w:val="16"/>
          <w:szCs w:val="16"/>
        </w:rPr>
        <w:t xml:space="preserve"> </w:t>
      </w:r>
      <w:r w:rsidRPr="00F3511D">
        <w:rPr>
          <w:rFonts w:ascii="Arial" w:hAnsi="Arial" w:cs="Arial"/>
          <w:sz w:val="16"/>
          <w:szCs w:val="16"/>
        </w:rPr>
        <w:t>государственной</w:t>
      </w:r>
      <w:r w:rsidRPr="00F3511D">
        <w:rPr>
          <w:rFonts w:ascii="Arial" w:hAnsi="Arial" w:cs="Arial"/>
          <w:spacing w:val="1"/>
          <w:sz w:val="16"/>
          <w:szCs w:val="16"/>
        </w:rPr>
        <w:t xml:space="preserve"> </w:t>
      </w:r>
      <w:r w:rsidRPr="00F3511D">
        <w:rPr>
          <w:rFonts w:ascii="Arial" w:hAnsi="Arial" w:cs="Arial"/>
          <w:sz w:val="16"/>
          <w:szCs w:val="16"/>
        </w:rPr>
        <w:t>информационной</w:t>
      </w:r>
      <w:r w:rsidRPr="00F3511D">
        <w:rPr>
          <w:rFonts w:ascii="Arial" w:hAnsi="Arial" w:cs="Arial"/>
          <w:spacing w:val="1"/>
          <w:sz w:val="16"/>
          <w:szCs w:val="16"/>
        </w:rPr>
        <w:t xml:space="preserve"> </w:t>
      </w:r>
      <w:r w:rsidRPr="00F3511D">
        <w:rPr>
          <w:rFonts w:ascii="Arial" w:hAnsi="Arial" w:cs="Arial"/>
          <w:sz w:val="16"/>
          <w:szCs w:val="16"/>
        </w:rPr>
        <w:t>системе</w:t>
      </w:r>
      <w:r w:rsidRPr="00F3511D">
        <w:rPr>
          <w:rFonts w:ascii="Arial" w:hAnsi="Arial" w:cs="Arial"/>
          <w:spacing w:val="1"/>
          <w:sz w:val="16"/>
          <w:szCs w:val="16"/>
        </w:rPr>
        <w:t xml:space="preserve"> </w:t>
      </w:r>
      <w:r w:rsidRPr="00F3511D">
        <w:rPr>
          <w:rFonts w:ascii="Arial" w:hAnsi="Arial" w:cs="Arial"/>
          <w:sz w:val="16"/>
          <w:szCs w:val="16"/>
        </w:rPr>
        <w:t>«Единый</w:t>
      </w:r>
      <w:r w:rsidRPr="00F3511D">
        <w:rPr>
          <w:rFonts w:ascii="Arial" w:hAnsi="Arial" w:cs="Arial"/>
          <w:spacing w:val="1"/>
          <w:sz w:val="16"/>
          <w:szCs w:val="16"/>
        </w:rPr>
        <w:t xml:space="preserve"> </w:t>
      </w:r>
      <w:r w:rsidRPr="00F3511D">
        <w:rPr>
          <w:rFonts w:ascii="Arial" w:hAnsi="Arial" w:cs="Arial"/>
          <w:sz w:val="16"/>
          <w:szCs w:val="16"/>
        </w:rPr>
        <w:t>портал</w:t>
      </w:r>
      <w:r w:rsidRPr="00F3511D">
        <w:rPr>
          <w:rFonts w:ascii="Arial" w:hAnsi="Arial" w:cs="Arial"/>
          <w:spacing w:val="-67"/>
          <w:sz w:val="16"/>
          <w:szCs w:val="16"/>
        </w:rPr>
        <w:t xml:space="preserve"> </w:t>
      </w:r>
      <w:r w:rsidRPr="00F3511D">
        <w:rPr>
          <w:rFonts w:ascii="Arial" w:hAnsi="Arial" w:cs="Arial"/>
          <w:sz w:val="16"/>
          <w:szCs w:val="16"/>
        </w:rPr>
        <w:t>государственных</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муниципальных</w:t>
      </w:r>
      <w:r w:rsidRPr="00F3511D">
        <w:rPr>
          <w:rFonts w:ascii="Arial" w:hAnsi="Arial" w:cs="Arial"/>
          <w:spacing w:val="1"/>
          <w:sz w:val="16"/>
          <w:szCs w:val="16"/>
        </w:rPr>
        <w:t xml:space="preserve"> </w:t>
      </w:r>
      <w:r w:rsidRPr="00F3511D">
        <w:rPr>
          <w:rFonts w:ascii="Arial" w:hAnsi="Arial" w:cs="Arial"/>
          <w:sz w:val="16"/>
          <w:szCs w:val="16"/>
        </w:rPr>
        <w:t>услуг</w:t>
      </w:r>
      <w:r w:rsidRPr="00F3511D">
        <w:rPr>
          <w:rFonts w:ascii="Arial" w:hAnsi="Arial" w:cs="Arial"/>
          <w:spacing w:val="1"/>
          <w:sz w:val="16"/>
          <w:szCs w:val="16"/>
        </w:rPr>
        <w:t xml:space="preserve"> </w:t>
      </w:r>
      <w:r w:rsidRPr="00F3511D">
        <w:rPr>
          <w:rFonts w:ascii="Arial" w:hAnsi="Arial" w:cs="Arial"/>
          <w:sz w:val="16"/>
          <w:szCs w:val="16"/>
        </w:rPr>
        <w:t>(функций)»</w:t>
      </w:r>
      <w:r w:rsidRPr="00F3511D">
        <w:rPr>
          <w:rFonts w:ascii="Arial" w:hAnsi="Arial" w:cs="Arial"/>
          <w:spacing w:val="1"/>
          <w:sz w:val="16"/>
          <w:szCs w:val="16"/>
        </w:rPr>
        <w:t xml:space="preserve"> </w:t>
      </w:r>
      <w:r w:rsidRPr="00F3511D">
        <w:rPr>
          <w:rFonts w:ascii="Arial" w:hAnsi="Arial" w:cs="Arial"/>
          <w:sz w:val="16"/>
          <w:szCs w:val="16"/>
        </w:rPr>
        <w:t>(https://</w:t>
      </w:r>
      <w:hyperlink r:id="rId31">
        <w:r w:rsidRPr="00F3511D">
          <w:rPr>
            <w:rFonts w:ascii="Arial" w:hAnsi="Arial" w:cs="Arial"/>
            <w:sz w:val="16"/>
            <w:szCs w:val="16"/>
          </w:rPr>
          <w:t>www.gosuslugi.ru/)</w:t>
        </w:r>
      </w:hyperlink>
      <w:r w:rsidRPr="00F3511D">
        <w:rPr>
          <w:rFonts w:ascii="Arial" w:hAnsi="Arial" w:cs="Arial"/>
          <w:spacing w:val="1"/>
          <w:sz w:val="16"/>
          <w:szCs w:val="16"/>
        </w:rPr>
        <w:t xml:space="preserve"> </w:t>
      </w:r>
      <w:r w:rsidRPr="00F3511D">
        <w:rPr>
          <w:rFonts w:ascii="Arial" w:hAnsi="Arial" w:cs="Arial"/>
          <w:sz w:val="16"/>
          <w:szCs w:val="16"/>
        </w:rPr>
        <w:t>(далее</w:t>
      </w:r>
      <w:r w:rsidRPr="00F3511D">
        <w:rPr>
          <w:rFonts w:ascii="Arial" w:hAnsi="Arial" w:cs="Arial"/>
          <w:spacing w:val="-5"/>
          <w:sz w:val="16"/>
          <w:szCs w:val="16"/>
        </w:rPr>
        <w:t xml:space="preserve"> </w:t>
      </w:r>
      <w:r w:rsidRPr="00F3511D">
        <w:rPr>
          <w:rFonts w:ascii="Arial" w:hAnsi="Arial" w:cs="Arial"/>
          <w:sz w:val="16"/>
          <w:szCs w:val="16"/>
        </w:rPr>
        <w:t>– ЕПГУ);</w:t>
      </w:r>
    </w:p>
    <w:p w14:paraId="46C1B639"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 xml:space="preserve">на официальном сайте Уполномоченного органа: </w:t>
      </w:r>
      <w:r w:rsidRPr="00F3511D">
        <w:rPr>
          <w:rFonts w:ascii="Arial" w:hAnsi="Arial" w:cs="Arial"/>
          <w:sz w:val="16"/>
          <w:szCs w:val="16"/>
          <w:lang w:val="en-US"/>
        </w:rPr>
        <w:t>https</w:t>
      </w:r>
      <w:r w:rsidRPr="00F3511D">
        <w:rPr>
          <w:rFonts w:ascii="Arial" w:hAnsi="Arial" w:cs="Arial"/>
          <w:sz w:val="16"/>
          <w:szCs w:val="16"/>
        </w:rPr>
        <w:t>://</w:t>
      </w:r>
      <w:proofErr w:type="spellStart"/>
      <w:r w:rsidRPr="00F3511D">
        <w:rPr>
          <w:rFonts w:ascii="Arial" w:hAnsi="Arial" w:cs="Arial"/>
          <w:sz w:val="16"/>
          <w:szCs w:val="16"/>
          <w:lang w:val="en-US"/>
        </w:rPr>
        <w:t>snik</w:t>
      </w:r>
      <w:proofErr w:type="spellEnd"/>
      <w:r w:rsidRPr="00F3511D">
        <w:rPr>
          <w:rFonts w:ascii="Arial" w:hAnsi="Arial" w:cs="Arial"/>
          <w:sz w:val="16"/>
          <w:szCs w:val="16"/>
        </w:rPr>
        <w:t>56.</w:t>
      </w:r>
      <w:proofErr w:type="spellStart"/>
      <w:r w:rsidRPr="00F3511D">
        <w:rPr>
          <w:rFonts w:ascii="Arial" w:hAnsi="Arial" w:cs="Arial"/>
          <w:sz w:val="16"/>
          <w:szCs w:val="16"/>
          <w:lang w:val="en-US"/>
        </w:rPr>
        <w:t>ru</w:t>
      </w:r>
      <w:proofErr w:type="spellEnd"/>
      <w:r w:rsidRPr="00F3511D">
        <w:rPr>
          <w:rFonts w:ascii="Arial" w:hAnsi="Arial" w:cs="Arial"/>
          <w:sz w:val="16"/>
          <w:szCs w:val="16"/>
        </w:rPr>
        <w:t>/;</w:t>
      </w:r>
    </w:p>
    <w:p w14:paraId="10789129" w14:textId="77777777" w:rsidR="001E50E8" w:rsidRPr="00F3511D" w:rsidRDefault="001E50E8" w:rsidP="001E50E8">
      <w:pPr>
        <w:pStyle w:val="af4"/>
        <w:tabs>
          <w:tab w:val="left" w:pos="1339"/>
        </w:tabs>
        <w:ind w:left="0" w:firstLine="709"/>
        <w:rPr>
          <w:rFonts w:ascii="Arial" w:hAnsi="Arial" w:cs="Arial"/>
          <w:sz w:val="16"/>
          <w:szCs w:val="16"/>
        </w:rPr>
      </w:pPr>
      <w:r w:rsidRPr="00F3511D">
        <w:rPr>
          <w:rFonts w:ascii="Arial" w:hAnsi="Arial" w:cs="Arial"/>
          <w:sz w:val="16"/>
          <w:szCs w:val="16"/>
        </w:rPr>
        <w:lastRenderedPageBreak/>
        <w:t>5) посредством</w:t>
      </w:r>
      <w:r w:rsidRPr="00F3511D">
        <w:rPr>
          <w:rFonts w:ascii="Arial" w:hAnsi="Arial" w:cs="Arial"/>
          <w:spacing w:val="1"/>
          <w:sz w:val="16"/>
          <w:szCs w:val="16"/>
        </w:rPr>
        <w:t xml:space="preserve"> </w:t>
      </w:r>
      <w:r w:rsidRPr="00F3511D">
        <w:rPr>
          <w:rFonts w:ascii="Arial" w:hAnsi="Arial" w:cs="Arial"/>
          <w:sz w:val="16"/>
          <w:szCs w:val="16"/>
        </w:rPr>
        <w:t>размещения</w:t>
      </w:r>
      <w:r w:rsidRPr="00F3511D">
        <w:rPr>
          <w:rFonts w:ascii="Arial" w:hAnsi="Arial" w:cs="Arial"/>
          <w:spacing w:val="1"/>
          <w:sz w:val="16"/>
          <w:szCs w:val="16"/>
        </w:rPr>
        <w:t xml:space="preserve"> </w:t>
      </w:r>
      <w:r w:rsidRPr="00F3511D">
        <w:rPr>
          <w:rFonts w:ascii="Arial" w:hAnsi="Arial" w:cs="Arial"/>
          <w:sz w:val="16"/>
          <w:szCs w:val="16"/>
        </w:rPr>
        <w:t>информации</w:t>
      </w:r>
      <w:r w:rsidRPr="00F3511D">
        <w:rPr>
          <w:rFonts w:ascii="Arial" w:hAnsi="Arial" w:cs="Arial"/>
          <w:spacing w:val="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информационных</w:t>
      </w:r>
      <w:r w:rsidRPr="00F3511D">
        <w:rPr>
          <w:rFonts w:ascii="Arial" w:hAnsi="Arial" w:cs="Arial"/>
          <w:spacing w:val="1"/>
          <w:sz w:val="16"/>
          <w:szCs w:val="16"/>
        </w:rPr>
        <w:t xml:space="preserve"> </w:t>
      </w:r>
      <w:r w:rsidRPr="00F3511D">
        <w:rPr>
          <w:rFonts w:ascii="Arial" w:hAnsi="Arial" w:cs="Arial"/>
          <w:sz w:val="16"/>
          <w:szCs w:val="16"/>
        </w:rPr>
        <w:t>стендах</w:t>
      </w:r>
      <w:r w:rsidRPr="00F3511D">
        <w:rPr>
          <w:rFonts w:ascii="Arial" w:hAnsi="Arial" w:cs="Arial"/>
          <w:spacing w:val="1"/>
          <w:sz w:val="16"/>
          <w:szCs w:val="16"/>
        </w:rPr>
        <w:t xml:space="preserve"> </w:t>
      </w:r>
      <w:r w:rsidRPr="00F3511D">
        <w:rPr>
          <w:rFonts w:ascii="Arial" w:hAnsi="Arial" w:cs="Arial"/>
          <w:sz w:val="16"/>
          <w:szCs w:val="16"/>
        </w:rPr>
        <w:t>Уполномоченного органа</w:t>
      </w:r>
      <w:r w:rsidRPr="00F3511D">
        <w:rPr>
          <w:rFonts w:ascii="Arial" w:hAnsi="Arial" w:cs="Arial"/>
          <w:spacing w:val="-1"/>
          <w:sz w:val="16"/>
          <w:szCs w:val="16"/>
        </w:rPr>
        <w:t xml:space="preserve"> </w:t>
      </w:r>
      <w:r w:rsidRPr="00F3511D">
        <w:rPr>
          <w:rFonts w:ascii="Arial" w:hAnsi="Arial" w:cs="Arial"/>
          <w:sz w:val="16"/>
          <w:szCs w:val="16"/>
        </w:rPr>
        <w:t>или многофункционального</w:t>
      </w:r>
      <w:r w:rsidRPr="00F3511D">
        <w:rPr>
          <w:rFonts w:ascii="Arial" w:hAnsi="Arial" w:cs="Arial"/>
          <w:spacing w:val="-3"/>
          <w:sz w:val="16"/>
          <w:szCs w:val="16"/>
        </w:rPr>
        <w:t xml:space="preserve"> </w:t>
      </w:r>
      <w:r w:rsidRPr="00F3511D">
        <w:rPr>
          <w:rFonts w:ascii="Arial" w:hAnsi="Arial" w:cs="Arial"/>
          <w:sz w:val="16"/>
          <w:szCs w:val="16"/>
        </w:rPr>
        <w:t>центра.</w:t>
      </w:r>
    </w:p>
    <w:p w14:paraId="7C658D4F" w14:textId="77777777" w:rsidR="001E50E8" w:rsidRPr="00F3511D" w:rsidRDefault="001E50E8" w:rsidP="001E50E8">
      <w:pPr>
        <w:pStyle w:val="af4"/>
        <w:tabs>
          <w:tab w:val="left" w:pos="1354"/>
        </w:tabs>
        <w:ind w:left="0" w:firstLine="709"/>
        <w:rPr>
          <w:rFonts w:ascii="Arial" w:hAnsi="Arial" w:cs="Arial"/>
          <w:sz w:val="16"/>
          <w:szCs w:val="16"/>
        </w:rPr>
      </w:pPr>
      <w:r w:rsidRPr="00F3511D">
        <w:rPr>
          <w:rFonts w:ascii="Arial" w:hAnsi="Arial" w:cs="Arial"/>
          <w:sz w:val="16"/>
          <w:szCs w:val="16"/>
        </w:rPr>
        <w:t>1.5. Информирование</w:t>
      </w:r>
      <w:r w:rsidRPr="00F3511D">
        <w:rPr>
          <w:rFonts w:ascii="Arial" w:hAnsi="Arial" w:cs="Arial"/>
          <w:spacing w:val="-5"/>
          <w:sz w:val="16"/>
          <w:szCs w:val="16"/>
        </w:rPr>
        <w:t xml:space="preserve"> </w:t>
      </w:r>
      <w:r w:rsidRPr="00F3511D">
        <w:rPr>
          <w:rFonts w:ascii="Arial" w:hAnsi="Arial" w:cs="Arial"/>
          <w:sz w:val="16"/>
          <w:szCs w:val="16"/>
        </w:rPr>
        <w:t>осуществляется</w:t>
      </w:r>
      <w:r w:rsidRPr="00F3511D">
        <w:rPr>
          <w:rFonts w:ascii="Arial" w:hAnsi="Arial" w:cs="Arial"/>
          <w:spacing w:val="-5"/>
          <w:sz w:val="16"/>
          <w:szCs w:val="16"/>
        </w:rPr>
        <w:t xml:space="preserve"> </w:t>
      </w:r>
      <w:r w:rsidRPr="00F3511D">
        <w:rPr>
          <w:rFonts w:ascii="Arial" w:hAnsi="Arial" w:cs="Arial"/>
          <w:sz w:val="16"/>
          <w:szCs w:val="16"/>
        </w:rPr>
        <w:t>по</w:t>
      </w:r>
      <w:r w:rsidRPr="00F3511D">
        <w:rPr>
          <w:rFonts w:ascii="Arial" w:hAnsi="Arial" w:cs="Arial"/>
          <w:spacing w:val="-4"/>
          <w:sz w:val="16"/>
          <w:szCs w:val="16"/>
        </w:rPr>
        <w:t xml:space="preserve"> </w:t>
      </w:r>
      <w:r w:rsidRPr="00F3511D">
        <w:rPr>
          <w:rFonts w:ascii="Arial" w:hAnsi="Arial" w:cs="Arial"/>
          <w:sz w:val="16"/>
          <w:szCs w:val="16"/>
        </w:rPr>
        <w:t>вопросам,</w:t>
      </w:r>
      <w:r w:rsidRPr="00F3511D">
        <w:rPr>
          <w:rFonts w:ascii="Arial" w:hAnsi="Arial" w:cs="Arial"/>
          <w:spacing w:val="-5"/>
          <w:sz w:val="16"/>
          <w:szCs w:val="16"/>
        </w:rPr>
        <w:t xml:space="preserve"> </w:t>
      </w:r>
      <w:r w:rsidRPr="00F3511D">
        <w:rPr>
          <w:rFonts w:ascii="Arial" w:hAnsi="Arial" w:cs="Arial"/>
          <w:sz w:val="16"/>
          <w:szCs w:val="16"/>
        </w:rPr>
        <w:t>касающимся:</w:t>
      </w:r>
    </w:p>
    <w:p w14:paraId="5EEB1179"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способов</w:t>
      </w:r>
      <w:r w:rsidRPr="00F3511D">
        <w:rPr>
          <w:rFonts w:ascii="Arial" w:hAnsi="Arial" w:cs="Arial"/>
          <w:spacing w:val="1"/>
          <w:sz w:val="16"/>
          <w:szCs w:val="16"/>
        </w:rPr>
        <w:t xml:space="preserve"> </w:t>
      </w:r>
      <w:r w:rsidRPr="00F3511D">
        <w:rPr>
          <w:rFonts w:ascii="Arial" w:hAnsi="Arial" w:cs="Arial"/>
          <w:sz w:val="16"/>
          <w:szCs w:val="16"/>
        </w:rPr>
        <w:t>подачи</w:t>
      </w:r>
      <w:r w:rsidRPr="00F3511D">
        <w:rPr>
          <w:rFonts w:ascii="Arial" w:hAnsi="Arial" w:cs="Arial"/>
          <w:spacing w:val="1"/>
          <w:sz w:val="16"/>
          <w:szCs w:val="16"/>
        </w:rPr>
        <w:t xml:space="preserve"> </w:t>
      </w:r>
      <w:r w:rsidRPr="00F3511D">
        <w:rPr>
          <w:rFonts w:ascii="Arial" w:hAnsi="Arial" w:cs="Arial"/>
          <w:sz w:val="16"/>
          <w:szCs w:val="16"/>
        </w:rPr>
        <w:t>заявления</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предоставлении</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p>
    <w:p w14:paraId="7B0A3FDF"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адресов</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многофункциональных</w:t>
      </w:r>
      <w:r w:rsidRPr="00F3511D">
        <w:rPr>
          <w:rFonts w:ascii="Arial" w:hAnsi="Arial" w:cs="Arial"/>
          <w:spacing w:val="1"/>
          <w:sz w:val="16"/>
          <w:szCs w:val="16"/>
        </w:rPr>
        <w:t xml:space="preserve"> </w:t>
      </w:r>
      <w:r w:rsidRPr="00F3511D">
        <w:rPr>
          <w:rFonts w:ascii="Arial" w:hAnsi="Arial" w:cs="Arial"/>
          <w:sz w:val="16"/>
          <w:szCs w:val="16"/>
        </w:rPr>
        <w:t>центров,</w:t>
      </w:r>
      <w:r w:rsidRPr="00F3511D">
        <w:rPr>
          <w:rFonts w:ascii="Arial" w:hAnsi="Arial" w:cs="Arial"/>
          <w:spacing w:val="1"/>
          <w:sz w:val="16"/>
          <w:szCs w:val="16"/>
        </w:rPr>
        <w:t xml:space="preserve"> </w:t>
      </w:r>
      <w:r w:rsidRPr="00F3511D">
        <w:rPr>
          <w:rFonts w:ascii="Arial" w:hAnsi="Arial" w:cs="Arial"/>
          <w:sz w:val="16"/>
          <w:szCs w:val="16"/>
        </w:rPr>
        <w:t>обращение</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которые</w:t>
      </w:r>
      <w:r w:rsidRPr="00F3511D">
        <w:rPr>
          <w:rFonts w:ascii="Arial" w:hAnsi="Arial" w:cs="Arial"/>
          <w:spacing w:val="1"/>
          <w:sz w:val="16"/>
          <w:szCs w:val="16"/>
        </w:rPr>
        <w:t xml:space="preserve"> </w:t>
      </w:r>
      <w:r w:rsidRPr="00F3511D">
        <w:rPr>
          <w:rFonts w:ascii="Arial" w:hAnsi="Arial" w:cs="Arial"/>
          <w:sz w:val="16"/>
          <w:szCs w:val="16"/>
        </w:rPr>
        <w:t>необходимо</w:t>
      </w:r>
      <w:r w:rsidRPr="00F3511D">
        <w:rPr>
          <w:rFonts w:ascii="Arial" w:hAnsi="Arial" w:cs="Arial"/>
          <w:spacing w:val="1"/>
          <w:sz w:val="16"/>
          <w:szCs w:val="16"/>
        </w:rPr>
        <w:t xml:space="preserve"> </w:t>
      </w:r>
      <w:r w:rsidRPr="00F3511D">
        <w:rPr>
          <w:rFonts w:ascii="Arial" w:hAnsi="Arial" w:cs="Arial"/>
          <w:sz w:val="16"/>
          <w:szCs w:val="16"/>
        </w:rPr>
        <w:t>для</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p>
    <w:p w14:paraId="534143F3"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справочной</w:t>
      </w:r>
      <w:r w:rsidRPr="00F3511D">
        <w:rPr>
          <w:rFonts w:ascii="Arial" w:hAnsi="Arial" w:cs="Arial"/>
          <w:spacing w:val="1"/>
          <w:sz w:val="16"/>
          <w:szCs w:val="16"/>
        </w:rPr>
        <w:t xml:space="preserve"> </w:t>
      </w:r>
      <w:r w:rsidRPr="00F3511D">
        <w:rPr>
          <w:rFonts w:ascii="Arial" w:hAnsi="Arial" w:cs="Arial"/>
          <w:sz w:val="16"/>
          <w:szCs w:val="16"/>
        </w:rPr>
        <w:t>информации</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работе</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t>(структурных</w:t>
      </w:r>
      <w:r w:rsidRPr="00F3511D">
        <w:rPr>
          <w:rFonts w:ascii="Arial" w:hAnsi="Arial" w:cs="Arial"/>
          <w:spacing w:val="1"/>
          <w:sz w:val="16"/>
          <w:szCs w:val="16"/>
        </w:rPr>
        <w:t xml:space="preserve"> </w:t>
      </w:r>
      <w:r w:rsidRPr="00F3511D">
        <w:rPr>
          <w:rFonts w:ascii="Arial" w:hAnsi="Arial" w:cs="Arial"/>
          <w:sz w:val="16"/>
          <w:szCs w:val="16"/>
        </w:rPr>
        <w:t>подразделений</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p>
    <w:p w14:paraId="09D89786"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документов,</w:t>
      </w:r>
      <w:r w:rsidRPr="00F3511D">
        <w:rPr>
          <w:rFonts w:ascii="Arial" w:hAnsi="Arial" w:cs="Arial"/>
          <w:spacing w:val="1"/>
          <w:sz w:val="16"/>
          <w:szCs w:val="16"/>
        </w:rPr>
        <w:t xml:space="preserve"> </w:t>
      </w:r>
      <w:r w:rsidRPr="00F3511D">
        <w:rPr>
          <w:rFonts w:ascii="Arial" w:hAnsi="Arial" w:cs="Arial"/>
          <w:sz w:val="16"/>
          <w:szCs w:val="16"/>
        </w:rPr>
        <w:t>необходимых</w:t>
      </w:r>
      <w:r w:rsidRPr="00F3511D">
        <w:rPr>
          <w:rFonts w:ascii="Arial" w:hAnsi="Arial" w:cs="Arial"/>
          <w:spacing w:val="1"/>
          <w:sz w:val="16"/>
          <w:szCs w:val="16"/>
        </w:rPr>
        <w:t xml:space="preserve"> </w:t>
      </w:r>
      <w:r w:rsidRPr="00F3511D">
        <w:rPr>
          <w:rFonts w:ascii="Arial" w:hAnsi="Arial" w:cs="Arial"/>
          <w:sz w:val="16"/>
          <w:szCs w:val="16"/>
        </w:rPr>
        <w:t>для</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услуг,</w:t>
      </w:r>
      <w:r w:rsidRPr="00F3511D">
        <w:rPr>
          <w:rFonts w:ascii="Arial" w:hAnsi="Arial" w:cs="Arial"/>
          <w:spacing w:val="1"/>
          <w:sz w:val="16"/>
          <w:szCs w:val="16"/>
        </w:rPr>
        <w:t xml:space="preserve"> </w:t>
      </w:r>
      <w:r w:rsidRPr="00F3511D">
        <w:rPr>
          <w:rFonts w:ascii="Arial" w:hAnsi="Arial" w:cs="Arial"/>
          <w:sz w:val="16"/>
          <w:szCs w:val="16"/>
        </w:rPr>
        <w:t>которые</w:t>
      </w:r>
      <w:r w:rsidRPr="00F3511D">
        <w:rPr>
          <w:rFonts w:ascii="Arial" w:hAnsi="Arial" w:cs="Arial"/>
          <w:spacing w:val="1"/>
          <w:sz w:val="16"/>
          <w:szCs w:val="16"/>
        </w:rPr>
        <w:t xml:space="preserve"> </w:t>
      </w:r>
      <w:r w:rsidRPr="00F3511D">
        <w:rPr>
          <w:rFonts w:ascii="Arial" w:hAnsi="Arial" w:cs="Arial"/>
          <w:sz w:val="16"/>
          <w:szCs w:val="16"/>
        </w:rPr>
        <w:t>являются</w:t>
      </w:r>
      <w:r w:rsidRPr="00F3511D">
        <w:rPr>
          <w:rFonts w:ascii="Arial" w:hAnsi="Arial" w:cs="Arial"/>
          <w:spacing w:val="1"/>
          <w:sz w:val="16"/>
          <w:szCs w:val="16"/>
        </w:rPr>
        <w:t xml:space="preserve"> </w:t>
      </w:r>
      <w:r w:rsidRPr="00F3511D">
        <w:rPr>
          <w:rFonts w:ascii="Arial" w:hAnsi="Arial" w:cs="Arial"/>
          <w:sz w:val="16"/>
          <w:szCs w:val="16"/>
        </w:rPr>
        <w:t>необходимыми</w:t>
      </w:r>
      <w:r w:rsidRPr="00F3511D">
        <w:rPr>
          <w:rFonts w:ascii="Arial" w:hAnsi="Arial" w:cs="Arial"/>
          <w:spacing w:val="7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обязательными</w:t>
      </w:r>
      <w:r w:rsidRPr="00F3511D">
        <w:rPr>
          <w:rFonts w:ascii="Arial" w:hAnsi="Arial" w:cs="Arial"/>
          <w:spacing w:val="-4"/>
          <w:sz w:val="16"/>
          <w:szCs w:val="16"/>
        </w:rPr>
        <w:t xml:space="preserve"> </w:t>
      </w:r>
      <w:r w:rsidRPr="00F3511D">
        <w:rPr>
          <w:rFonts w:ascii="Arial" w:hAnsi="Arial" w:cs="Arial"/>
          <w:sz w:val="16"/>
          <w:szCs w:val="16"/>
        </w:rPr>
        <w:t>для</w:t>
      </w:r>
      <w:r w:rsidRPr="00F3511D">
        <w:rPr>
          <w:rFonts w:ascii="Arial" w:hAnsi="Arial" w:cs="Arial"/>
          <w:spacing w:val="-4"/>
          <w:sz w:val="16"/>
          <w:szCs w:val="16"/>
        </w:rPr>
        <w:t xml:space="preserve"> </w:t>
      </w:r>
      <w:r w:rsidRPr="00F3511D">
        <w:rPr>
          <w:rFonts w:ascii="Arial" w:hAnsi="Arial" w:cs="Arial"/>
          <w:sz w:val="16"/>
          <w:szCs w:val="16"/>
        </w:rPr>
        <w:t>предоставления</w:t>
      </w:r>
      <w:r w:rsidRPr="00F3511D">
        <w:rPr>
          <w:rFonts w:ascii="Arial" w:hAnsi="Arial" w:cs="Arial"/>
          <w:spacing w:val="-2"/>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p>
    <w:p w14:paraId="5539A5C7" w14:textId="77777777" w:rsidR="001E50E8" w:rsidRPr="00F3511D" w:rsidRDefault="001E50E8" w:rsidP="001E50E8">
      <w:pPr>
        <w:pStyle w:val="a0"/>
        <w:ind w:firstLine="709"/>
        <w:rPr>
          <w:rFonts w:ascii="Arial" w:hAnsi="Arial" w:cs="Arial"/>
          <w:spacing w:val="1"/>
          <w:sz w:val="16"/>
          <w:szCs w:val="16"/>
        </w:rPr>
      </w:pPr>
      <w:r w:rsidRPr="00F3511D">
        <w:rPr>
          <w:rFonts w:ascii="Arial" w:hAnsi="Arial" w:cs="Arial"/>
          <w:sz w:val="16"/>
          <w:szCs w:val="16"/>
        </w:rPr>
        <w:t>порядка и сроков предоставления муниципальной услуги;</w:t>
      </w:r>
      <w:r w:rsidRPr="00F3511D">
        <w:rPr>
          <w:rFonts w:ascii="Arial" w:hAnsi="Arial" w:cs="Arial"/>
          <w:spacing w:val="1"/>
          <w:sz w:val="16"/>
          <w:szCs w:val="16"/>
        </w:rPr>
        <w:t xml:space="preserve"> </w:t>
      </w:r>
    </w:p>
    <w:p w14:paraId="1F99A2AE"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порядка</w:t>
      </w:r>
      <w:r w:rsidRPr="00F3511D">
        <w:rPr>
          <w:rFonts w:ascii="Arial" w:hAnsi="Arial" w:cs="Arial"/>
          <w:spacing w:val="-1"/>
          <w:sz w:val="16"/>
          <w:szCs w:val="16"/>
        </w:rPr>
        <w:t xml:space="preserve"> </w:t>
      </w:r>
      <w:r w:rsidRPr="00F3511D">
        <w:rPr>
          <w:rFonts w:ascii="Arial" w:hAnsi="Arial" w:cs="Arial"/>
          <w:sz w:val="16"/>
          <w:szCs w:val="16"/>
        </w:rPr>
        <w:t>получения</w:t>
      </w:r>
      <w:r w:rsidRPr="00F3511D">
        <w:rPr>
          <w:rFonts w:ascii="Arial" w:hAnsi="Arial" w:cs="Arial"/>
          <w:spacing w:val="2"/>
          <w:sz w:val="16"/>
          <w:szCs w:val="16"/>
        </w:rPr>
        <w:t xml:space="preserve"> </w:t>
      </w:r>
      <w:r w:rsidRPr="00F3511D">
        <w:rPr>
          <w:rFonts w:ascii="Arial" w:hAnsi="Arial" w:cs="Arial"/>
          <w:sz w:val="16"/>
          <w:szCs w:val="16"/>
        </w:rPr>
        <w:t>сведений</w:t>
      </w:r>
      <w:r w:rsidRPr="00F3511D">
        <w:rPr>
          <w:rFonts w:ascii="Arial" w:hAnsi="Arial" w:cs="Arial"/>
          <w:spacing w:val="2"/>
          <w:sz w:val="16"/>
          <w:szCs w:val="16"/>
        </w:rPr>
        <w:t xml:space="preserve"> </w:t>
      </w:r>
      <w:r w:rsidRPr="00F3511D">
        <w:rPr>
          <w:rFonts w:ascii="Arial" w:hAnsi="Arial" w:cs="Arial"/>
          <w:sz w:val="16"/>
          <w:szCs w:val="16"/>
        </w:rPr>
        <w:t>о</w:t>
      </w:r>
      <w:r w:rsidRPr="00F3511D">
        <w:rPr>
          <w:rFonts w:ascii="Arial" w:hAnsi="Arial" w:cs="Arial"/>
          <w:spacing w:val="2"/>
          <w:sz w:val="16"/>
          <w:szCs w:val="16"/>
        </w:rPr>
        <w:t xml:space="preserve"> </w:t>
      </w:r>
      <w:r w:rsidRPr="00F3511D">
        <w:rPr>
          <w:rFonts w:ascii="Arial" w:hAnsi="Arial" w:cs="Arial"/>
          <w:sz w:val="16"/>
          <w:szCs w:val="16"/>
        </w:rPr>
        <w:t>ходе</w:t>
      </w:r>
      <w:r w:rsidRPr="00F3511D">
        <w:rPr>
          <w:rFonts w:ascii="Arial" w:hAnsi="Arial" w:cs="Arial"/>
          <w:spacing w:val="3"/>
          <w:sz w:val="16"/>
          <w:szCs w:val="16"/>
        </w:rPr>
        <w:t xml:space="preserve"> </w:t>
      </w:r>
      <w:r w:rsidRPr="00F3511D">
        <w:rPr>
          <w:rFonts w:ascii="Arial" w:hAnsi="Arial" w:cs="Arial"/>
          <w:sz w:val="16"/>
          <w:szCs w:val="16"/>
        </w:rPr>
        <w:t>рассмотрения</w:t>
      </w:r>
      <w:r w:rsidRPr="00F3511D">
        <w:rPr>
          <w:rFonts w:ascii="Arial" w:hAnsi="Arial" w:cs="Arial"/>
          <w:spacing w:val="3"/>
          <w:sz w:val="16"/>
          <w:szCs w:val="16"/>
        </w:rPr>
        <w:t xml:space="preserve"> </w:t>
      </w:r>
      <w:r w:rsidRPr="00F3511D">
        <w:rPr>
          <w:rFonts w:ascii="Arial" w:hAnsi="Arial" w:cs="Arial"/>
          <w:sz w:val="16"/>
          <w:szCs w:val="16"/>
        </w:rPr>
        <w:t>заявления</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3"/>
          <w:sz w:val="16"/>
          <w:szCs w:val="16"/>
        </w:rPr>
        <w:t xml:space="preserve"> </w:t>
      </w:r>
      <w:r w:rsidRPr="00F3511D">
        <w:rPr>
          <w:rFonts w:ascii="Arial" w:hAnsi="Arial" w:cs="Arial"/>
          <w:sz w:val="16"/>
          <w:szCs w:val="16"/>
        </w:rPr>
        <w:t>предоставлении 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результатах</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67"/>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p>
    <w:p w14:paraId="6402A974"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по</w:t>
      </w:r>
      <w:r w:rsidRPr="00F3511D">
        <w:rPr>
          <w:rFonts w:ascii="Arial" w:hAnsi="Arial" w:cs="Arial"/>
          <w:spacing w:val="1"/>
          <w:sz w:val="16"/>
          <w:szCs w:val="16"/>
        </w:rPr>
        <w:t xml:space="preserve"> </w:t>
      </w:r>
      <w:r w:rsidRPr="00F3511D">
        <w:rPr>
          <w:rFonts w:ascii="Arial" w:hAnsi="Arial" w:cs="Arial"/>
          <w:sz w:val="16"/>
          <w:szCs w:val="16"/>
        </w:rPr>
        <w:t>вопросам</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услуг,</w:t>
      </w:r>
      <w:r w:rsidRPr="00F3511D">
        <w:rPr>
          <w:rFonts w:ascii="Arial" w:hAnsi="Arial" w:cs="Arial"/>
          <w:spacing w:val="1"/>
          <w:sz w:val="16"/>
          <w:szCs w:val="16"/>
        </w:rPr>
        <w:t xml:space="preserve"> </w:t>
      </w:r>
      <w:r w:rsidRPr="00F3511D">
        <w:rPr>
          <w:rFonts w:ascii="Arial" w:hAnsi="Arial" w:cs="Arial"/>
          <w:sz w:val="16"/>
          <w:szCs w:val="16"/>
        </w:rPr>
        <w:t>которые</w:t>
      </w:r>
      <w:r w:rsidRPr="00F3511D">
        <w:rPr>
          <w:rFonts w:ascii="Arial" w:hAnsi="Arial" w:cs="Arial"/>
          <w:spacing w:val="1"/>
          <w:sz w:val="16"/>
          <w:szCs w:val="16"/>
        </w:rPr>
        <w:t xml:space="preserve"> </w:t>
      </w:r>
      <w:r w:rsidRPr="00F3511D">
        <w:rPr>
          <w:rFonts w:ascii="Arial" w:hAnsi="Arial" w:cs="Arial"/>
          <w:sz w:val="16"/>
          <w:szCs w:val="16"/>
        </w:rPr>
        <w:t>являются</w:t>
      </w:r>
      <w:r w:rsidRPr="00F3511D">
        <w:rPr>
          <w:rFonts w:ascii="Arial" w:hAnsi="Arial" w:cs="Arial"/>
          <w:spacing w:val="1"/>
          <w:sz w:val="16"/>
          <w:szCs w:val="16"/>
        </w:rPr>
        <w:t xml:space="preserve"> </w:t>
      </w:r>
      <w:r w:rsidRPr="00F3511D">
        <w:rPr>
          <w:rFonts w:ascii="Arial" w:hAnsi="Arial" w:cs="Arial"/>
          <w:sz w:val="16"/>
          <w:szCs w:val="16"/>
        </w:rPr>
        <w:t>необходимыми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обязательными</w:t>
      </w:r>
      <w:r w:rsidRPr="00F3511D">
        <w:rPr>
          <w:rFonts w:ascii="Arial" w:hAnsi="Arial" w:cs="Arial"/>
          <w:spacing w:val="-4"/>
          <w:sz w:val="16"/>
          <w:szCs w:val="16"/>
        </w:rPr>
        <w:t xml:space="preserve"> </w:t>
      </w:r>
      <w:r w:rsidRPr="00F3511D">
        <w:rPr>
          <w:rFonts w:ascii="Arial" w:hAnsi="Arial" w:cs="Arial"/>
          <w:sz w:val="16"/>
          <w:szCs w:val="16"/>
        </w:rPr>
        <w:t>для</w:t>
      </w:r>
      <w:r w:rsidRPr="00F3511D">
        <w:rPr>
          <w:rFonts w:ascii="Arial" w:hAnsi="Arial" w:cs="Arial"/>
          <w:spacing w:val="-4"/>
          <w:sz w:val="16"/>
          <w:szCs w:val="16"/>
        </w:rPr>
        <w:t xml:space="preserve"> </w:t>
      </w:r>
      <w:r w:rsidRPr="00F3511D">
        <w:rPr>
          <w:rFonts w:ascii="Arial" w:hAnsi="Arial" w:cs="Arial"/>
          <w:sz w:val="16"/>
          <w:szCs w:val="16"/>
        </w:rPr>
        <w:t>предоставления</w:t>
      </w:r>
      <w:r w:rsidRPr="00F3511D">
        <w:rPr>
          <w:rFonts w:ascii="Arial" w:hAnsi="Arial" w:cs="Arial"/>
          <w:spacing w:val="-2"/>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p>
    <w:p w14:paraId="552BA27A"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порядка</w:t>
      </w:r>
      <w:r w:rsidRPr="00F3511D">
        <w:rPr>
          <w:rFonts w:ascii="Arial" w:hAnsi="Arial" w:cs="Arial"/>
          <w:spacing w:val="1"/>
          <w:sz w:val="16"/>
          <w:szCs w:val="16"/>
        </w:rPr>
        <w:t xml:space="preserve"> </w:t>
      </w:r>
      <w:r w:rsidRPr="00F3511D">
        <w:rPr>
          <w:rFonts w:ascii="Arial" w:hAnsi="Arial" w:cs="Arial"/>
          <w:sz w:val="16"/>
          <w:szCs w:val="16"/>
        </w:rPr>
        <w:t>досудебного</w:t>
      </w:r>
      <w:r w:rsidRPr="00F3511D">
        <w:rPr>
          <w:rFonts w:ascii="Arial" w:hAnsi="Arial" w:cs="Arial"/>
          <w:spacing w:val="1"/>
          <w:sz w:val="16"/>
          <w:szCs w:val="16"/>
        </w:rPr>
        <w:t xml:space="preserve"> </w:t>
      </w:r>
      <w:r w:rsidRPr="00F3511D">
        <w:rPr>
          <w:rFonts w:ascii="Arial" w:hAnsi="Arial" w:cs="Arial"/>
          <w:sz w:val="16"/>
          <w:szCs w:val="16"/>
        </w:rPr>
        <w:t>(внесудебного)</w:t>
      </w:r>
      <w:r w:rsidRPr="00F3511D">
        <w:rPr>
          <w:rFonts w:ascii="Arial" w:hAnsi="Arial" w:cs="Arial"/>
          <w:spacing w:val="1"/>
          <w:sz w:val="16"/>
          <w:szCs w:val="16"/>
        </w:rPr>
        <w:t xml:space="preserve"> </w:t>
      </w:r>
      <w:r w:rsidRPr="00F3511D">
        <w:rPr>
          <w:rFonts w:ascii="Arial" w:hAnsi="Arial" w:cs="Arial"/>
          <w:sz w:val="16"/>
          <w:szCs w:val="16"/>
        </w:rPr>
        <w:t>обжалования</w:t>
      </w:r>
      <w:r w:rsidRPr="00F3511D">
        <w:rPr>
          <w:rFonts w:ascii="Arial" w:hAnsi="Arial" w:cs="Arial"/>
          <w:spacing w:val="1"/>
          <w:sz w:val="16"/>
          <w:szCs w:val="16"/>
        </w:rPr>
        <w:t xml:space="preserve"> </w:t>
      </w:r>
      <w:r w:rsidRPr="00F3511D">
        <w:rPr>
          <w:rFonts w:ascii="Arial" w:hAnsi="Arial" w:cs="Arial"/>
          <w:sz w:val="16"/>
          <w:szCs w:val="16"/>
        </w:rPr>
        <w:t>действий</w:t>
      </w:r>
      <w:r w:rsidRPr="00F3511D">
        <w:rPr>
          <w:rFonts w:ascii="Arial" w:hAnsi="Arial" w:cs="Arial"/>
          <w:spacing w:val="1"/>
          <w:sz w:val="16"/>
          <w:szCs w:val="16"/>
        </w:rPr>
        <w:t xml:space="preserve"> </w:t>
      </w:r>
      <w:r w:rsidRPr="00F3511D">
        <w:rPr>
          <w:rFonts w:ascii="Arial" w:hAnsi="Arial" w:cs="Arial"/>
          <w:sz w:val="16"/>
          <w:szCs w:val="16"/>
        </w:rPr>
        <w:t>(бездействия)</w:t>
      </w:r>
      <w:r w:rsidRPr="00F3511D">
        <w:rPr>
          <w:rFonts w:ascii="Arial" w:hAnsi="Arial" w:cs="Arial"/>
          <w:spacing w:val="1"/>
          <w:sz w:val="16"/>
          <w:szCs w:val="16"/>
        </w:rPr>
        <w:t xml:space="preserve"> </w:t>
      </w:r>
      <w:r w:rsidRPr="00F3511D">
        <w:rPr>
          <w:rFonts w:ascii="Arial" w:hAnsi="Arial" w:cs="Arial"/>
          <w:sz w:val="16"/>
          <w:szCs w:val="16"/>
        </w:rPr>
        <w:t>должностных</w:t>
      </w:r>
      <w:r w:rsidRPr="00F3511D">
        <w:rPr>
          <w:rFonts w:ascii="Arial" w:hAnsi="Arial" w:cs="Arial"/>
          <w:spacing w:val="1"/>
          <w:sz w:val="16"/>
          <w:szCs w:val="16"/>
        </w:rPr>
        <w:t xml:space="preserve"> </w:t>
      </w:r>
      <w:r w:rsidRPr="00F3511D">
        <w:rPr>
          <w:rFonts w:ascii="Arial" w:hAnsi="Arial" w:cs="Arial"/>
          <w:sz w:val="16"/>
          <w:szCs w:val="16"/>
        </w:rPr>
        <w:t>лиц,</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принимаемых</w:t>
      </w:r>
      <w:r w:rsidRPr="00F3511D">
        <w:rPr>
          <w:rFonts w:ascii="Arial" w:hAnsi="Arial" w:cs="Arial"/>
          <w:spacing w:val="1"/>
          <w:sz w:val="16"/>
          <w:szCs w:val="16"/>
        </w:rPr>
        <w:t xml:space="preserve"> </w:t>
      </w:r>
      <w:r w:rsidRPr="00F3511D">
        <w:rPr>
          <w:rFonts w:ascii="Arial" w:hAnsi="Arial" w:cs="Arial"/>
          <w:sz w:val="16"/>
          <w:szCs w:val="16"/>
        </w:rPr>
        <w:t>ими</w:t>
      </w:r>
      <w:r w:rsidRPr="00F3511D">
        <w:rPr>
          <w:rFonts w:ascii="Arial" w:hAnsi="Arial" w:cs="Arial"/>
          <w:spacing w:val="1"/>
          <w:sz w:val="16"/>
          <w:szCs w:val="16"/>
        </w:rPr>
        <w:t xml:space="preserve"> </w:t>
      </w:r>
      <w:r w:rsidRPr="00F3511D">
        <w:rPr>
          <w:rFonts w:ascii="Arial" w:hAnsi="Arial" w:cs="Arial"/>
          <w:sz w:val="16"/>
          <w:szCs w:val="16"/>
        </w:rPr>
        <w:t>решений</w:t>
      </w:r>
      <w:r w:rsidRPr="00F3511D">
        <w:rPr>
          <w:rFonts w:ascii="Arial" w:hAnsi="Arial" w:cs="Arial"/>
          <w:spacing w:val="1"/>
          <w:sz w:val="16"/>
          <w:szCs w:val="16"/>
        </w:rPr>
        <w:t xml:space="preserve"> </w:t>
      </w:r>
      <w:r w:rsidRPr="00F3511D">
        <w:rPr>
          <w:rFonts w:ascii="Arial" w:hAnsi="Arial" w:cs="Arial"/>
          <w:sz w:val="16"/>
          <w:szCs w:val="16"/>
        </w:rPr>
        <w:t>при</w:t>
      </w:r>
      <w:r w:rsidRPr="00F3511D">
        <w:rPr>
          <w:rFonts w:ascii="Arial" w:hAnsi="Arial" w:cs="Arial"/>
          <w:spacing w:val="1"/>
          <w:sz w:val="16"/>
          <w:szCs w:val="16"/>
        </w:rPr>
        <w:t xml:space="preserve"> </w:t>
      </w:r>
      <w:r w:rsidRPr="00F3511D">
        <w:rPr>
          <w:rFonts w:ascii="Arial" w:hAnsi="Arial" w:cs="Arial"/>
          <w:sz w:val="16"/>
          <w:szCs w:val="16"/>
        </w:rPr>
        <w:t>предоставлении</w:t>
      </w:r>
      <w:r w:rsidRPr="00F3511D">
        <w:rPr>
          <w:rFonts w:ascii="Arial" w:hAnsi="Arial" w:cs="Arial"/>
          <w:spacing w:val="1"/>
          <w:sz w:val="16"/>
          <w:szCs w:val="16"/>
        </w:rPr>
        <w:t xml:space="preserve"> </w:t>
      </w:r>
      <w:r w:rsidRPr="00F3511D">
        <w:rPr>
          <w:rFonts w:ascii="Arial" w:hAnsi="Arial" w:cs="Arial"/>
          <w:sz w:val="16"/>
          <w:szCs w:val="16"/>
        </w:rPr>
        <w:t>муниципальной услуги.</w:t>
      </w:r>
    </w:p>
    <w:p w14:paraId="06050C46"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Получение</w:t>
      </w:r>
      <w:r w:rsidRPr="00F3511D">
        <w:rPr>
          <w:rFonts w:ascii="Arial" w:hAnsi="Arial" w:cs="Arial"/>
          <w:spacing w:val="1"/>
          <w:sz w:val="16"/>
          <w:szCs w:val="16"/>
        </w:rPr>
        <w:t xml:space="preserve"> </w:t>
      </w:r>
      <w:r w:rsidRPr="00F3511D">
        <w:rPr>
          <w:rFonts w:ascii="Arial" w:hAnsi="Arial" w:cs="Arial"/>
          <w:sz w:val="16"/>
          <w:szCs w:val="16"/>
        </w:rPr>
        <w:t>информации</w:t>
      </w:r>
      <w:r w:rsidRPr="00F3511D">
        <w:rPr>
          <w:rFonts w:ascii="Arial" w:hAnsi="Arial" w:cs="Arial"/>
          <w:spacing w:val="1"/>
          <w:sz w:val="16"/>
          <w:szCs w:val="16"/>
        </w:rPr>
        <w:t xml:space="preserve"> </w:t>
      </w:r>
      <w:r w:rsidRPr="00F3511D">
        <w:rPr>
          <w:rFonts w:ascii="Arial" w:hAnsi="Arial" w:cs="Arial"/>
          <w:sz w:val="16"/>
          <w:szCs w:val="16"/>
        </w:rPr>
        <w:t>по</w:t>
      </w:r>
      <w:r w:rsidRPr="00F3511D">
        <w:rPr>
          <w:rFonts w:ascii="Arial" w:hAnsi="Arial" w:cs="Arial"/>
          <w:spacing w:val="1"/>
          <w:sz w:val="16"/>
          <w:szCs w:val="16"/>
        </w:rPr>
        <w:t xml:space="preserve"> </w:t>
      </w:r>
      <w:r w:rsidRPr="00F3511D">
        <w:rPr>
          <w:rFonts w:ascii="Arial" w:hAnsi="Arial" w:cs="Arial"/>
          <w:sz w:val="16"/>
          <w:szCs w:val="16"/>
        </w:rPr>
        <w:t>вопросам</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услуг,</w:t>
      </w:r>
      <w:r w:rsidRPr="00F3511D">
        <w:rPr>
          <w:rFonts w:ascii="Arial" w:hAnsi="Arial" w:cs="Arial"/>
          <w:spacing w:val="1"/>
          <w:sz w:val="16"/>
          <w:szCs w:val="16"/>
        </w:rPr>
        <w:t xml:space="preserve"> </w:t>
      </w:r>
      <w:r w:rsidRPr="00F3511D">
        <w:rPr>
          <w:rFonts w:ascii="Arial" w:hAnsi="Arial" w:cs="Arial"/>
          <w:sz w:val="16"/>
          <w:szCs w:val="16"/>
        </w:rPr>
        <w:t>которые</w:t>
      </w:r>
      <w:r w:rsidRPr="00F3511D">
        <w:rPr>
          <w:rFonts w:ascii="Arial" w:hAnsi="Arial" w:cs="Arial"/>
          <w:spacing w:val="1"/>
          <w:sz w:val="16"/>
          <w:szCs w:val="16"/>
        </w:rPr>
        <w:t xml:space="preserve"> </w:t>
      </w:r>
      <w:r w:rsidRPr="00F3511D">
        <w:rPr>
          <w:rFonts w:ascii="Arial" w:hAnsi="Arial" w:cs="Arial"/>
          <w:sz w:val="16"/>
          <w:szCs w:val="16"/>
        </w:rPr>
        <w:t>являются</w:t>
      </w:r>
      <w:r w:rsidRPr="00F3511D">
        <w:rPr>
          <w:rFonts w:ascii="Arial" w:hAnsi="Arial" w:cs="Arial"/>
          <w:spacing w:val="1"/>
          <w:sz w:val="16"/>
          <w:szCs w:val="16"/>
        </w:rPr>
        <w:t xml:space="preserve"> </w:t>
      </w:r>
      <w:r w:rsidRPr="00F3511D">
        <w:rPr>
          <w:rFonts w:ascii="Arial" w:hAnsi="Arial" w:cs="Arial"/>
          <w:sz w:val="16"/>
          <w:szCs w:val="16"/>
        </w:rPr>
        <w:t>необходимыми</w:t>
      </w:r>
      <w:r w:rsidRPr="00F3511D">
        <w:rPr>
          <w:rFonts w:ascii="Arial" w:hAnsi="Arial" w:cs="Arial"/>
          <w:spacing w:val="7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обязательными</w:t>
      </w:r>
      <w:r w:rsidRPr="00F3511D">
        <w:rPr>
          <w:rFonts w:ascii="Arial" w:hAnsi="Arial" w:cs="Arial"/>
          <w:spacing w:val="1"/>
          <w:sz w:val="16"/>
          <w:szCs w:val="16"/>
        </w:rPr>
        <w:t xml:space="preserve"> </w:t>
      </w:r>
      <w:r w:rsidRPr="00F3511D">
        <w:rPr>
          <w:rFonts w:ascii="Arial" w:hAnsi="Arial" w:cs="Arial"/>
          <w:sz w:val="16"/>
          <w:szCs w:val="16"/>
        </w:rPr>
        <w:t>для</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осуществляется</w:t>
      </w:r>
      <w:r w:rsidRPr="00F3511D">
        <w:rPr>
          <w:rFonts w:ascii="Arial" w:hAnsi="Arial" w:cs="Arial"/>
          <w:spacing w:val="-1"/>
          <w:sz w:val="16"/>
          <w:szCs w:val="16"/>
        </w:rPr>
        <w:t xml:space="preserve"> </w:t>
      </w:r>
      <w:r w:rsidRPr="00F3511D">
        <w:rPr>
          <w:rFonts w:ascii="Arial" w:hAnsi="Arial" w:cs="Arial"/>
          <w:sz w:val="16"/>
          <w:szCs w:val="16"/>
        </w:rPr>
        <w:t>бесплатно.</w:t>
      </w:r>
    </w:p>
    <w:p w14:paraId="0AB486C4" w14:textId="77777777" w:rsidR="001E50E8" w:rsidRPr="00F3511D" w:rsidRDefault="001E50E8" w:rsidP="001E50E8">
      <w:pPr>
        <w:pStyle w:val="af4"/>
        <w:tabs>
          <w:tab w:val="left" w:pos="1382"/>
        </w:tabs>
        <w:ind w:left="0" w:firstLine="709"/>
        <w:rPr>
          <w:rFonts w:ascii="Arial" w:hAnsi="Arial" w:cs="Arial"/>
          <w:sz w:val="16"/>
          <w:szCs w:val="16"/>
        </w:rPr>
      </w:pPr>
      <w:r w:rsidRPr="00F3511D">
        <w:rPr>
          <w:rFonts w:ascii="Arial" w:hAnsi="Arial" w:cs="Arial"/>
          <w:sz w:val="16"/>
          <w:szCs w:val="16"/>
        </w:rPr>
        <w:t>1.6. При устном обращении Заявителя (лично или по телефону) должностное</w:t>
      </w:r>
      <w:r w:rsidRPr="00F3511D">
        <w:rPr>
          <w:rFonts w:ascii="Arial" w:hAnsi="Arial" w:cs="Arial"/>
          <w:spacing w:val="1"/>
          <w:sz w:val="16"/>
          <w:szCs w:val="16"/>
        </w:rPr>
        <w:t xml:space="preserve"> </w:t>
      </w:r>
      <w:r w:rsidRPr="00F3511D">
        <w:rPr>
          <w:rFonts w:ascii="Arial" w:hAnsi="Arial" w:cs="Arial"/>
          <w:sz w:val="16"/>
          <w:szCs w:val="16"/>
        </w:rPr>
        <w:t>лицо</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t>работник</w:t>
      </w:r>
      <w:r w:rsidRPr="00F3511D">
        <w:rPr>
          <w:rFonts w:ascii="Arial" w:hAnsi="Arial" w:cs="Arial"/>
          <w:spacing w:val="1"/>
          <w:sz w:val="16"/>
          <w:szCs w:val="16"/>
        </w:rPr>
        <w:t xml:space="preserve"> </w:t>
      </w:r>
      <w:r w:rsidRPr="00F3511D">
        <w:rPr>
          <w:rFonts w:ascii="Arial" w:hAnsi="Arial" w:cs="Arial"/>
          <w:sz w:val="16"/>
          <w:szCs w:val="16"/>
        </w:rPr>
        <w:t>многофункционального</w:t>
      </w:r>
      <w:r w:rsidRPr="00F3511D">
        <w:rPr>
          <w:rFonts w:ascii="Arial" w:hAnsi="Arial" w:cs="Arial"/>
          <w:spacing w:val="1"/>
          <w:sz w:val="16"/>
          <w:szCs w:val="16"/>
        </w:rPr>
        <w:t xml:space="preserve"> </w:t>
      </w:r>
      <w:r w:rsidRPr="00F3511D">
        <w:rPr>
          <w:rFonts w:ascii="Arial" w:hAnsi="Arial" w:cs="Arial"/>
          <w:sz w:val="16"/>
          <w:szCs w:val="16"/>
        </w:rPr>
        <w:t>центра,</w:t>
      </w:r>
      <w:r w:rsidRPr="00F3511D">
        <w:rPr>
          <w:rFonts w:ascii="Arial" w:hAnsi="Arial" w:cs="Arial"/>
          <w:spacing w:val="1"/>
          <w:sz w:val="16"/>
          <w:szCs w:val="16"/>
        </w:rPr>
        <w:t xml:space="preserve"> </w:t>
      </w:r>
      <w:r w:rsidRPr="00F3511D">
        <w:rPr>
          <w:rFonts w:ascii="Arial" w:hAnsi="Arial" w:cs="Arial"/>
          <w:sz w:val="16"/>
          <w:szCs w:val="16"/>
        </w:rPr>
        <w:t>осуществляющий консультирование, подробно и в вежливой (корректной) форме</w:t>
      </w:r>
      <w:r w:rsidRPr="00F3511D">
        <w:rPr>
          <w:rFonts w:ascii="Arial" w:hAnsi="Arial" w:cs="Arial"/>
          <w:spacing w:val="1"/>
          <w:sz w:val="16"/>
          <w:szCs w:val="16"/>
        </w:rPr>
        <w:t xml:space="preserve"> </w:t>
      </w:r>
      <w:r w:rsidRPr="00F3511D">
        <w:rPr>
          <w:rFonts w:ascii="Arial" w:hAnsi="Arial" w:cs="Arial"/>
          <w:sz w:val="16"/>
          <w:szCs w:val="16"/>
        </w:rPr>
        <w:t>информирует</w:t>
      </w:r>
      <w:r w:rsidRPr="00F3511D">
        <w:rPr>
          <w:rFonts w:ascii="Arial" w:hAnsi="Arial" w:cs="Arial"/>
          <w:spacing w:val="-1"/>
          <w:sz w:val="16"/>
          <w:szCs w:val="16"/>
        </w:rPr>
        <w:t xml:space="preserve"> </w:t>
      </w:r>
      <w:proofErr w:type="gramStart"/>
      <w:r w:rsidRPr="00F3511D">
        <w:rPr>
          <w:rFonts w:ascii="Arial" w:hAnsi="Arial" w:cs="Arial"/>
          <w:sz w:val="16"/>
          <w:szCs w:val="16"/>
        </w:rPr>
        <w:t>обратившихся</w:t>
      </w:r>
      <w:proofErr w:type="gramEnd"/>
      <w:r w:rsidRPr="00F3511D">
        <w:rPr>
          <w:rFonts w:ascii="Arial" w:hAnsi="Arial" w:cs="Arial"/>
          <w:spacing w:val="-3"/>
          <w:sz w:val="16"/>
          <w:szCs w:val="16"/>
        </w:rPr>
        <w:t xml:space="preserve"> </w:t>
      </w:r>
      <w:r w:rsidRPr="00F3511D">
        <w:rPr>
          <w:rFonts w:ascii="Arial" w:hAnsi="Arial" w:cs="Arial"/>
          <w:sz w:val="16"/>
          <w:szCs w:val="16"/>
        </w:rPr>
        <w:t>по</w:t>
      </w:r>
      <w:r w:rsidRPr="00F3511D">
        <w:rPr>
          <w:rFonts w:ascii="Arial" w:hAnsi="Arial" w:cs="Arial"/>
          <w:spacing w:val="-1"/>
          <w:sz w:val="16"/>
          <w:szCs w:val="16"/>
        </w:rPr>
        <w:t xml:space="preserve"> </w:t>
      </w:r>
      <w:r w:rsidRPr="00F3511D">
        <w:rPr>
          <w:rFonts w:ascii="Arial" w:hAnsi="Arial" w:cs="Arial"/>
          <w:sz w:val="16"/>
          <w:szCs w:val="16"/>
        </w:rPr>
        <w:t>интересующим вопросам.</w:t>
      </w:r>
    </w:p>
    <w:p w14:paraId="4AA2BC8F"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Ответ</w:t>
      </w:r>
      <w:r w:rsidRPr="00F3511D">
        <w:rPr>
          <w:rFonts w:ascii="Arial" w:hAnsi="Arial" w:cs="Arial"/>
          <w:spacing w:val="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телефонный</w:t>
      </w:r>
      <w:r w:rsidRPr="00F3511D">
        <w:rPr>
          <w:rFonts w:ascii="Arial" w:hAnsi="Arial" w:cs="Arial"/>
          <w:spacing w:val="1"/>
          <w:sz w:val="16"/>
          <w:szCs w:val="16"/>
        </w:rPr>
        <w:t xml:space="preserve"> </w:t>
      </w:r>
      <w:r w:rsidRPr="00F3511D">
        <w:rPr>
          <w:rFonts w:ascii="Arial" w:hAnsi="Arial" w:cs="Arial"/>
          <w:sz w:val="16"/>
          <w:szCs w:val="16"/>
        </w:rPr>
        <w:t>звонок</w:t>
      </w:r>
      <w:r w:rsidRPr="00F3511D">
        <w:rPr>
          <w:rFonts w:ascii="Arial" w:hAnsi="Arial" w:cs="Arial"/>
          <w:spacing w:val="1"/>
          <w:sz w:val="16"/>
          <w:szCs w:val="16"/>
        </w:rPr>
        <w:t xml:space="preserve"> </w:t>
      </w:r>
      <w:r w:rsidRPr="00F3511D">
        <w:rPr>
          <w:rFonts w:ascii="Arial" w:hAnsi="Arial" w:cs="Arial"/>
          <w:sz w:val="16"/>
          <w:szCs w:val="16"/>
        </w:rPr>
        <w:t>должен</w:t>
      </w:r>
      <w:r w:rsidRPr="00F3511D">
        <w:rPr>
          <w:rFonts w:ascii="Arial" w:hAnsi="Arial" w:cs="Arial"/>
          <w:spacing w:val="1"/>
          <w:sz w:val="16"/>
          <w:szCs w:val="16"/>
        </w:rPr>
        <w:t xml:space="preserve"> </w:t>
      </w:r>
      <w:r w:rsidRPr="00F3511D">
        <w:rPr>
          <w:rFonts w:ascii="Arial" w:hAnsi="Arial" w:cs="Arial"/>
          <w:sz w:val="16"/>
          <w:szCs w:val="16"/>
        </w:rPr>
        <w:t>начинаться</w:t>
      </w:r>
      <w:r w:rsidRPr="00F3511D">
        <w:rPr>
          <w:rFonts w:ascii="Arial" w:hAnsi="Arial" w:cs="Arial"/>
          <w:spacing w:val="1"/>
          <w:sz w:val="16"/>
          <w:szCs w:val="16"/>
        </w:rPr>
        <w:t xml:space="preserve"> </w:t>
      </w:r>
      <w:r w:rsidRPr="00F3511D">
        <w:rPr>
          <w:rFonts w:ascii="Arial" w:hAnsi="Arial" w:cs="Arial"/>
          <w:sz w:val="16"/>
          <w:szCs w:val="16"/>
        </w:rPr>
        <w:t>с</w:t>
      </w:r>
      <w:r w:rsidRPr="00F3511D">
        <w:rPr>
          <w:rFonts w:ascii="Arial" w:hAnsi="Arial" w:cs="Arial"/>
          <w:spacing w:val="1"/>
          <w:sz w:val="16"/>
          <w:szCs w:val="16"/>
        </w:rPr>
        <w:t xml:space="preserve"> </w:t>
      </w:r>
      <w:r w:rsidRPr="00F3511D">
        <w:rPr>
          <w:rFonts w:ascii="Arial" w:hAnsi="Arial" w:cs="Arial"/>
          <w:sz w:val="16"/>
          <w:szCs w:val="16"/>
        </w:rPr>
        <w:t>информации</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67"/>
          <w:sz w:val="16"/>
          <w:szCs w:val="16"/>
        </w:rPr>
        <w:t xml:space="preserve"> </w:t>
      </w:r>
      <w:r w:rsidRPr="00F3511D">
        <w:rPr>
          <w:rFonts w:ascii="Arial" w:hAnsi="Arial" w:cs="Arial"/>
          <w:sz w:val="16"/>
          <w:szCs w:val="16"/>
        </w:rPr>
        <w:t>наименовании органа,</w:t>
      </w:r>
      <w:r w:rsidRPr="00F3511D">
        <w:rPr>
          <w:rFonts w:ascii="Arial" w:hAnsi="Arial" w:cs="Arial"/>
          <w:spacing w:val="1"/>
          <w:sz w:val="16"/>
          <w:szCs w:val="16"/>
        </w:rPr>
        <w:t xml:space="preserve"> </w:t>
      </w:r>
      <w:r w:rsidRPr="00F3511D">
        <w:rPr>
          <w:rFonts w:ascii="Arial" w:hAnsi="Arial" w:cs="Arial"/>
          <w:sz w:val="16"/>
          <w:szCs w:val="16"/>
        </w:rPr>
        <w:t>в который</w:t>
      </w:r>
      <w:r w:rsidRPr="00F3511D">
        <w:rPr>
          <w:rFonts w:ascii="Arial" w:hAnsi="Arial" w:cs="Arial"/>
          <w:spacing w:val="1"/>
          <w:sz w:val="16"/>
          <w:szCs w:val="16"/>
        </w:rPr>
        <w:t xml:space="preserve"> </w:t>
      </w:r>
      <w:r w:rsidRPr="00F3511D">
        <w:rPr>
          <w:rFonts w:ascii="Arial" w:hAnsi="Arial" w:cs="Arial"/>
          <w:sz w:val="16"/>
          <w:szCs w:val="16"/>
        </w:rPr>
        <w:t>позвонил</w:t>
      </w:r>
      <w:r w:rsidRPr="00F3511D">
        <w:rPr>
          <w:rFonts w:ascii="Arial" w:hAnsi="Arial" w:cs="Arial"/>
          <w:spacing w:val="1"/>
          <w:sz w:val="16"/>
          <w:szCs w:val="16"/>
        </w:rPr>
        <w:t xml:space="preserve"> </w:t>
      </w:r>
      <w:r w:rsidRPr="00F3511D">
        <w:rPr>
          <w:rFonts w:ascii="Arial" w:hAnsi="Arial" w:cs="Arial"/>
          <w:sz w:val="16"/>
          <w:szCs w:val="16"/>
        </w:rPr>
        <w:t>Заявитель, фамилии,</w:t>
      </w:r>
      <w:r w:rsidRPr="00F3511D">
        <w:rPr>
          <w:rFonts w:ascii="Arial" w:hAnsi="Arial" w:cs="Arial"/>
          <w:spacing w:val="1"/>
          <w:sz w:val="16"/>
          <w:szCs w:val="16"/>
        </w:rPr>
        <w:t xml:space="preserve"> </w:t>
      </w:r>
      <w:r w:rsidRPr="00F3511D">
        <w:rPr>
          <w:rFonts w:ascii="Arial" w:hAnsi="Arial" w:cs="Arial"/>
          <w:sz w:val="16"/>
          <w:szCs w:val="16"/>
        </w:rPr>
        <w:t>имени, отчества</w:t>
      </w:r>
      <w:r w:rsidRPr="00F3511D">
        <w:rPr>
          <w:rFonts w:ascii="Arial" w:hAnsi="Arial" w:cs="Arial"/>
          <w:spacing w:val="1"/>
          <w:sz w:val="16"/>
          <w:szCs w:val="16"/>
        </w:rPr>
        <w:t xml:space="preserve"> </w:t>
      </w:r>
      <w:r w:rsidRPr="00F3511D">
        <w:rPr>
          <w:rFonts w:ascii="Arial" w:hAnsi="Arial" w:cs="Arial"/>
          <w:sz w:val="16"/>
          <w:szCs w:val="16"/>
        </w:rPr>
        <w:t>(последнее</w:t>
      </w:r>
      <w:r w:rsidRPr="00F3511D">
        <w:rPr>
          <w:rFonts w:ascii="Arial" w:hAnsi="Arial" w:cs="Arial"/>
          <w:spacing w:val="1"/>
          <w:sz w:val="16"/>
          <w:szCs w:val="16"/>
        </w:rPr>
        <w:t xml:space="preserve"> </w:t>
      </w:r>
      <w:r w:rsidRPr="00F3511D">
        <w:rPr>
          <w:rFonts w:ascii="Arial" w:hAnsi="Arial" w:cs="Arial"/>
          <w:sz w:val="16"/>
          <w:szCs w:val="16"/>
        </w:rPr>
        <w:t>–</w:t>
      </w:r>
      <w:r w:rsidRPr="00F3511D">
        <w:rPr>
          <w:rFonts w:ascii="Arial" w:hAnsi="Arial" w:cs="Arial"/>
          <w:spacing w:val="1"/>
          <w:sz w:val="16"/>
          <w:szCs w:val="16"/>
        </w:rPr>
        <w:t xml:space="preserve"> </w:t>
      </w:r>
      <w:r w:rsidRPr="00F3511D">
        <w:rPr>
          <w:rFonts w:ascii="Arial" w:hAnsi="Arial" w:cs="Arial"/>
          <w:sz w:val="16"/>
          <w:szCs w:val="16"/>
        </w:rPr>
        <w:t>при</w:t>
      </w:r>
      <w:r w:rsidRPr="00F3511D">
        <w:rPr>
          <w:rFonts w:ascii="Arial" w:hAnsi="Arial" w:cs="Arial"/>
          <w:spacing w:val="1"/>
          <w:sz w:val="16"/>
          <w:szCs w:val="16"/>
        </w:rPr>
        <w:t xml:space="preserve"> </w:t>
      </w:r>
      <w:r w:rsidRPr="00F3511D">
        <w:rPr>
          <w:rFonts w:ascii="Arial" w:hAnsi="Arial" w:cs="Arial"/>
          <w:sz w:val="16"/>
          <w:szCs w:val="16"/>
        </w:rPr>
        <w:t>наличии)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должности</w:t>
      </w:r>
      <w:r w:rsidRPr="00F3511D">
        <w:rPr>
          <w:rFonts w:ascii="Arial" w:hAnsi="Arial" w:cs="Arial"/>
          <w:spacing w:val="1"/>
          <w:sz w:val="16"/>
          <w:szCs w:val="16"/>
        </w:rPr>
        <w:t xml:space="preserve"> </w:t>
      </w:r>
      <w:r w:rsidRPr="00F3511D">
        <w:rPr>
          <w:rFonts w:ascii="Arial" w:hAnsi="Arial" w:cs="Arial"/>
          <w:sz w:val="16"/>
          <w:szCs w:val="16"/>
        </w:rPr>
        <w:t>специалиста,</w:t>
      </w:r>
      <w:r w:rsidRPr="00F3511D">
        <w:rPr>
          <w:rFonts w:ascii="Arial" w:hAnsi="Arial" w:cs="Arial"/>
          <w:spacing w:val="1"/>
          <w:sz w:val="16"/>
          <w:szCs w:val="16"/>
        </w:rPr>
        <w:t xml:space="preserve"> </w:t>
      </w:r>
      <w:r w:rsidRPr="00F3511D">
        <w:rPr>
          <w:rFonts w:ascii="Arial" w:hAnsi="Arial" w:cs="Arial"/>
          <w:sz w:val="16"/>
          <w:szCs w:val="16"/>
        </w:rPr>
        <w:t>принявшего</w:t>
      </w:r>
      <w:r w:rsidRPr="00F3511D">
        <w:rPr>
          <w:rFonts w:ascii="Arial" w:hAnsi="Arial" w:cs="Arial"/>
          <w:spacing w:val="1"/>
          <w:sz w:val="16"/>
          <w:szCs w:val="16"/>
        </w:rPr>
        <w:t xml:space="preserve"> </w:t>
      </w:r>
      <w:r w:rsidRPr="00F3511D">
        <w:rPr>
          <w:rFonts w:ascii="Arial" w:hAnsi="Arial" w:cs="Arial"/>
          <w:sz w:val="16"/>
          <w:szCs w:val="16"/>
        </w:rPr>
        <w:t>телефонный</w:t>
      </w:r>
      <w:r w:rsidRPr="00F3511D">
        <w:rPr>
          <w:rFonts w:ascii="Arial" w:hAnsi="Arial" w:cs="Arial"/>
          <w:spacing w:val="1"/>
          <w:sz w:val="16"/>
          <w:szCs w:val="16"/>
        </w:rPr>
        <w:t xml:space="preserve"> </w:t>
      </w:r>
      <w:r w:rsidRPr="00F3511D">
        <w:rPr>
          <w:rFonts w:ascii="Arial" w:hAnsi="Arial" w:cs="Arial"/>
          <w:sz w:val="16"/>
          <w:szCs w:val="16"/>
        </w:rPr>
        <w:t>звонок.</w:t>
      </w:r>
    </w:p>
    <w:p w14:paraId="60288BFE"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Если должностное лицо Уполномоченного органа не может самостоятельно</w:t>
      </w:r>
      <w:r w:rsidRPr="00F3511D">
        <w:rPr>
          <w:rFonts w:ascii="Arial" w:hAnsi="Arial" w:cs="Arial"/>
          <w:spacing w:val="1"/>
          <w:sz w:val="16"/>
          <w:szCs w:val="16"/>
        </w:rPr>
        <w:t xml:space="preserve"> </w:t>
      </w:r>
      <w:r w:rsidRPr="00F3511D">
        <w:rPr>
          <w:rFonts w:ascii="Arial" w:hAnsi="Arial" w:cs="Arial"/>
          <w:sz w:val="16"/>
          <w:szCs w:val="16"/>
        </w:rPr>
        <w:t>дать ответ, телефонный звонок должен быть переадресован (переведен) на другое</w:t>
      </w:r>
      <w:r w:rsidRPr="00F3511D">
        <w:rPr>
          <w:rFonts w:ascii="Arial" w:hAnsi="Arial" w:cs="Arial"/>
          <w:spacing w:val="1"/>
          <w:sz w:val="16"/>
          <w:szCs w:val="16"/>
        </w:rPr>
        <w:t xml:space="preserve"> </w:t>
      </w:r>
      <w:r w:rsidRPr="00F3511D">
        <w:rPr>
          <w:rFonts w:ascii="Arial" w:hAnsi="Arial" w:cs="Arial"/>
          <w:sz w:val="16"/>
          <w:szCs w:val="16"/>
        </w:rPr>
        <w:t>должностное лицо или же обратившемуся лицу должен быть сообщен телефонный</w:t>
      </w:r>
      <w:r w:rsidRPr="00F3511D">
        <w:rPr>
          <w:rFonts w:ascii="Arial" w:hAnsi="Arial" w:cs="Arial"/>
          <w:spacing w:val="1"/>
          <w:sz w:val="16"/>
          <w:szCs w:val="16"/>
        </w:rPr>
        <w:t xml:space="preserve"> </w:t>
      </w:r>
      <w:r w:rsidRPr="00F3511D">
        <w:rPr>
          <w:rFonts w:ascii="Arial" w:hAnsi="Arial" w:cs="Arial"/>
          <w:sz w:val="16"/>
          <w:szCs w:val="16"/>
        </w:rPr>
        <w:t>номер,</w:t>
      </w:r>
      <w:r w:rsidRPr="00F3511D">
        <w:rPr>
          <w:rFonts w:ascii="Arial" w:hAnsi="Arial" w:cs="Arial"/>
          <w:spacing w:val="-1"/>
          <w:sz w:val="16"/>
          <w:szCs w:val="16"/>
        </w:rPr>
        <w:t xml:space="preserve"> </w:t>
      </w:r>
      <w:r w:rsidRPr="00F3511D">
        <w:rPr>
          <w:rFonts w:ascii="Arial" w:hAnsi="Arial" w:cs="Arial"/>
          <w:sz w:val="16"/>
          <w:szCs w:val="16"/>
        </w:rPr>
        <w:t>по</w:t>
      </w:r>
      <w:r w:rsidRPr="00F3511D">
        <w:rPr>
          <w:rFonts w:ascii="Arial" w:hAnsi="Arial" w:cs="Arial"/>
          <w:spacing w:val="1"/>
          <w:sz w:val="16"/>
          <w:szCs w:val="16"/>
        </w:rPr>
        <w:t xml:space="preserve"> </w:t>
      </w:r>
      <w:r w:rsidRPr="00F3511D">
        <w:rPr>
          <w:rFonts w:ascii="Arial" w:hAnsi="Arial" w:cs="Arial"/>
          <w:sz w:val="16"/>
          <w:szCs w:val="16"/>
        </w:rPr>
        <w:t>которому</w:t>
      </w:r>
      <w:r w:rsidRPr="00F3511D">
        <w:rPr>
          <w:rFonts w:ascii="Arial" w:hAnsi="Arial" w:cs="Arial"/>
          <w:spacing w:val="-5"/>
          <w:sz w:val="16"/>
          <w:szCs w:val="16"/>
        </w:rPr>
        <w:t xml:space="preserve"> </w:t>
      </w:r>
      <w:r w:rsidRPr="00F3511D">
        <w:rPr>
          <w:rFonts w:ascii="Arial" w:hAnsi="Arial" w:cs="Arial"/>
          <w:sz w:val="16"/>
          <w:szCs w:val="16"/>
        </w:rPr>
        <w:t>можно</w:t>
      </w:r>
      <w:r w:rsidRPr="00F3511D">
        <w:rPr>
          <w:rFonts w:ascii="Arial" w:hAnsi="Arial" w:cs="Arial"/>
          <w:spacing w:val="-1"/>
          <w:sz w:val="16"/>
          <w:szCs w:val="16"/>
        </w:rPr>
        <w:t xml:space="preserve"> </w:t>
      </w:r>
      <w:r w:rsidRPr="00F3511D">
        <w:rPr>
          <w:rFonts w:ascii="Arial" w:hAnsi="Arial" w:cs="Arial"/>
          <w:sz w:val="16"/>
          <w:szCs w:val="16"/>
        </w:rPr>
        <w:t>будет получить</w:t>
      </w:r>
      <w:r w:rsidRPr="00F3511D">
        <w:rPr>
          <w:rFonts w:ascii="Arial" w:hAnsi="Arial" w:cs="Arial"/>
          <w:spacing w:val="-3"/>
          <w:sz w:val="16"/>
          <w:szCs w:val="16"/>
        </w:rPr>
        <w:t xml:space="preserve"> </w:t>
      </w:r>
      <w:r w:rsidRPr="00F3511D">
        <w:rPr>
          <w:rFonts w:ascii="Arial" w:hAnsi="Arial" w:cs="Arial"/>
          <w:sz w:val="16"/>
          <w:szCs w:val="16"/>
        </w:rPr>
        <w:t>необходимую</w:t>
      </w:r>
      <w:r w:rsidRPr="00F3511D">
        <w:rPr>
          <w:rFonts w:ascii="Arial" w:hAnsi="Arial" w:cs="Arial"/>
          <w:spacing w:val="-2"/>
          <w:sz w:val="16"/>
          <w:szCs w:val="16"/>
        </w:rPr>
        <w:t xml:space="preserve"> </w:t>
      </w:r>
      <w:r w:rsidRPr="00F3511D">
        <w:rPr>
          <w:rFonts w:ascii="Arial" w:hAnsi="Arial" w:cs="Arial"/>
          <w:sz w:val="16"/>
          <w:szCs w:val="16"/>
        </w:rPr>
        <w:t>информацию.</w:t>
      </w:r>
    </w:p>
    <w:p w14:paraId="0E8F8B82"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Если</w:t>
      </w:r>
      <w:r w:rsidRPr="00F3511D">
        <w:rPr>
          <w:rFonts w:ascii="Arial" w:hAnsi="Arial" w:cs="Arial"/>
          <w:spacing w:val="1"/>
          <w:sz w:val="16"/>
          <w:szCs w:val="16"/>
        </w:rPr>
        <w:t xml:space="preserve"> </w:t>
      </w:r>
      <w:r w:rsidRPr="00F3511D">
        <w:rPr>
          <w:rFonts w:ascii="Arial" w:hAnsi="Arial" w:cs="Arial"/>
          <w:sz w:val="16"/>
          <w:szCs w:val="16"/>
        </w:rPr>
        <w:t>подготовка ответа</w:t>
      </w:r>
      <w:r w:rsidRPr="00F3511D">
        <w:rPr>
          <w:rFonts w:ascii="Arial" w:hAnsi="Arial" w:cs="Arial"/>
          <w:spacing w:val="1"/>
          <w:sz w:val="16"/>
          <w:szCs w:val="16"/>
        </w:rPr>
        <w:t xml:space="preserve"> </w:t>
      </w:r>
      <w:r w:rsidRPr="00F3511D">
        <w:rPr>
          <w:rFonts w:ascii="Arial" w:hAnsi="Arial" w:cs="Arial"/>
          <w:sz w:val="16"/>
          <w:szCs w:val="16"/>
        </w:rPr>
        <w:t>требует</w:t>
      </w:r>
      <w:r w:rsidRPr="00F3511D">
        <w:rPr>
          <w:rFonts w:ascii="Arial" w:hAnsi="Arial" w:cs="Arial"/>
          <w:spacing w:val="1"/>
          <w:sz w:val="16"/>
          <w:szCs w:val="16"/>
        </w:rPr>
        <w:t xml:space="preserve"> </w:t>
      </w:r>
      <w:r w:rsidRPr="00F3511D">
        <w:rPr>
          <w:rFonts w:ascii="Arial" w:hAnsi="Arial" w:cs="Arial"/>
          <w:sz w:val="16"/>
          <w:szCs w:val="16"/>
        </w:rPr>
        <w:t>продолжительного</w:t>
      </w:r>
      <w:r w:rsidRPr="00F3511D">
        <w:rPr>
          <w:rFonts w:ascii="Arial" w:hAnsi="Arial" w:cs="Arial"/>
          <w:spacing w:val="1"/>
          <w:sz w:val="16"/>
          <w:szCs w:val="16"/>
        </w:rPr>
        <w:t xml:space="preserve"> </w:t>
      </w:r>
      <w:r w:rsidRPr="00F3511D">
        <w:rPr>
          <w:rFonts w:ascii="Arial" w:hAnsi="Arial" w:cs="Arial"/>
          <w:sz w:val="16"/>
          <w:szCs w:val="16"/>
        </w:rPr>
        <w:t>времени, он</w:t>
      </w:r>
      <w:r w:rsidRPr="00F3511D">
        <w:rPr>
          <w:rFonts w:ascii="Arial" w:hAnsi="Arial" w:cs="Arial"/>
          <w:spacing w:val="1"/>
          <w:sz w:val="16"/>
          <w:szCs w:val="16"/>
        </w:rPr>
        <w:t xml:space="preserve"> </w:t>
      </w:r>
      <w:r w:rsidRPr="00F3511D">
        <w:rPr>
          <w:rFonts w:ascii="Arial" w:hAnsi="Arial" w:cs="Arial"/>
          <w:sz w:val="16"/>
          <w:szCs w:val="16"/>
        </w:rPr>
        <w:t>предлагает</w:t>
      </w:r>
      <w:r w:rsidRPr="00F3511D">
        <w:rPr>
          <w:rFonts w:ascii="Arial" w:hAnsi="Arial" w:cs="Arial"/>
          <w:spacing w:val="1"/>
          <w:sz w:val="16"/>
          <w:szCs w:val="16"/>
        </w:rPr>
        <w:t xml:space="preserve"> </w:t>
      </w:r>
      <w:r w:rsidRPr="00F3511D">
        <w:rPr>
          <w:rFonts w:ascii="Arial" w:hAnsi="Arial" w:cs="Arial"/>
          <w:sz w:val="16"/>
          <w:szCs w:val="16"/>
        </w:rPr>
        <w:t>Заявителю</w:t>
      </w:r>
      <w:r w:rsidRPr="00F3511D">
        <w:rPr>
          <w:rFonts w:ascii="Arial" w:hAnsi="Arial" w:cs="Arial"/>
          <w:spacing w:val="-3"/>
          <w:sz w:val="16"/>
          <w:szCs w:val="16"/>
        </w:rPr>
        <w:t xml:space="preserve"> </w:t>
      </w:r>
      <w:r w:rsidRPr="00F3511D">
        <w:rPr>
          <w:rFonts w:ascii="Arial" w:hAnsi="Arial" w:cs="Arial"/>
          <w:sz w:val="16"/>
          <w:szCs w:val="16"/>
        </w:rPr>
        <w:t>один из следующих</w:t>
      </w:r>
      <w:r w:rsidRPr="00F3511D">
        <w:rPr>
          <w:rFonts w:ascii="Arial" w:hAnsi="Arial" w:cs="Arial"/>
          <w:spacing w:val="-1"/>
          <w:sz w:val="16"/>
          <w:szCs w:val="16"/>
        </w:rPr>
        <w:t xml:space="preserve"> </w:t>
      </w:r>
      <w:r w:rsidRPr="00F3511D">
        <w:rPr>
          <w:rFonts w:ascii="Arial" w:hAnsi="Arial" w:cs="Arial"/>
          <w:sz w:val="16"/>
          <w:szCs w:val="16"/>
        </w:rPr>
        <w:t>вариантов</w:t>
      </w:r>
      <w:r w:rsidRPr="00F3511D">
        <w:rPr>
          <w:rFonts w:ascii="Arial" w:hAnsi="Arial" w:cs="Arial"/>
          <w:spacing w:val="-2"/>
          <w:sz w:val="16"/>
          <w:szCs w:val="16"/>
        </w:rPr>
        <w:t xml:space="preserve"> </w:t>
      </w:r>
      <w:r w:rsidRPr="00F3511D">
        <w:rPr>
          <w:rFonts w:ascii="Arial" w:hAnsi="Arial" w:cs="Arial"/>
          <w:sz w:val="16"/>
          <w:szCs w:val="16"/>
        </w:rPr>
        <w:t>дальнейших</w:t>
      </w:r>
      <w:r w:rsidRPr="00F3511D">
        <w:rPr>
          <w:rFonts w:ascii="Arial" w:hAnsi="Arial" w:cs="Arial"/>
          <w:spacing w:val="1"/>
          <w:sz w:val="16"/>
          <w:szCs w:val="16"/>
        </w:rPr>
        <w:t xml:space="preserve"> </w:t>
      </w:r>
      <w:r w:rsidRPr="00F3511D">
        <w:rPr>
          <w:rFonts w:ascii="Arial" w:hAnsi="Arial" w:cs="Arial"/>
          <w:sz w:val="16"/>
          <w:szCs w:val="16"/>
        </w:rPr>
        <w:t>действий:</w:t>
      </w:r>
    </w:p>
    <w:p w14:paraId="33E7B3D9"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изложить обращение в письменной форме;</w:t>
      </w:r>
      <w:r w:rsidRPr="00F3511D">
        <w:rPr>
          <w:rFonts w:ascii="Arial" w:hAnsi="Arial" w:cs="Arial"/>
          <w:spacing w:val="-67"/>
          <w:sz w:val="16"/>
          <w:szCs w:val="16"/>
        </w:rPr>
        <w:t xml:space="preserve"> </w:t>
      </w:r>
      <w:r w:rsidRPr="00F3511D">
        <w:rPr>
          <w:rFonts w:ascii="Arial" w:hAnsi="Arial" w:cs="Arial"/>
          <w:sz w:val="16"/>
          <w:szCs w:val="16"/>
        </w:rPr>
        <w:t>назначить</w:t>
      </w:r>
      <w:r w:rsidRPr="00F3511D">
        <w:rPr>
          <w:rFonts w:ascii="Arial" w:hAnsi="Arial" w:cs="Arial"/>
          <w:spacing w:val="-6"/>
          <w:sz w:val="16"/>
          <w:szCs w:val="16"/>
        </w:rPr>
        <w:t xml:space="preserve"> </w:t>
      </w:r>
      <w:r w:rsidRPr="00F3511D">
        <w:rPr>
          <w:rFonts w:ascii="Arial" w:hAnsi="Arial" w:cs="Arial"/>
          <w:sz w:val="16"/>
          <w:szCs w:val="16"/>
        </w:rPr>
        <w:t>другое</w:t>
      </w:r>
      <w:r w:rsidRPr="00F3511D">
        <w:rPr>
          <w:rFonts w:ascii="Arial" w:hAnsi="Arial" w:cs="Arial"/>
          <w:spacing w:val="-1"/>
          <w:sz w:val="16"/>
          <w:szCs w:val="16"/>
        </w:rPr>
        <w:t xml:space="preserve"> </w:t>
      </w:r>
      <w:r w:rsidRPr="00F3511D">
        <w:rPr>
          <w:rFonts w:ascii="Arial" w:hAnsi="Arial" w:cs="Arial"/>
          <w:sz w:val="16"/>
          <w:szCs w:val="16"/>
        </w:rPr>
        <w:t>время</w:t>
      </w:r>
      <w:r w:rsidRPr="00F3511D">
        <w:rPr>
          <w:rFonts w:ascii="Arial" w:hAnsi="Arial" w:cs="Arial"/>
          <w:spacing w:val="-1"/>
          <w:sz w:val="16"/>
          <w:szCs w:val="16"/>
        </w:rPr>
        <w:t xml:space="preserve"> </w:t>
      </w:r>
      <w:r w:rsidRPr="00F3511D">
        <w:rPr>
          <w:rFonts w:ascii="Arial" w:hAnsi="Arial" w:cs="Arial"/>
          <w:sz w:val="16"/>
          <w:szCs w:val="16"/>
        </w:rPr>
        <w:t>для</w:t>
      </w:r>
      <w:r w:rsidRPr="00F3511D">
        <w:rPr>
          <w:rFonts w:ascii="Arial" w:hAnsi="Arial" w:cs="Arial"/>
          <w:spacing w:val="-2"/>
          <w:sz w:val="16"/>
          <w:szCs w:val="16"/>
        </w:rPr>
        <w:t xml:space="preserve"> </w:t>
      </w:r>
      <w:r w:rsidRPr="00F3511D">
        <w:rPr>
          <w:rFonts w:ascii="Arial" w:hAnsi="Arial" w:cs="Arial"/>
          <w:sz w:val="16"/>
          <w:szCs w:val="16"/>
        </w:rPr>
        <w:t>консультаций.</w:t>
      </w:r>
    </w:p>
    <w:p w14:paraId="5AEB5975"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Должностное</w:t>
      </w:r>
      <w:r w:rsidRPr="00F3511D">
        <w:rPr>
          <w:rFonts w:ascii="Arial" w:hAnsi="Arial" w:cs="Arial"/>
          <w:spacing w:val="1"/>
          <w:sz w:val="16"/>
          <w:szCs w:val="16"/>
        </w:rPr>
        <w:t xml:space="preserve"> </w:t>
      </w:r>
      <w:r w:rsidRPr="00F3511D">
        <w:rPr>
          <w:rFonts w:ascii="Arial" w:hAnsi="Arial" w:cs="Arial"/>
          <w:sz w:val="16"/>
          <w:szCs w:val="16"/>
        </w:rPr>
        <w:t>лицо</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t>не</w:t>
      </w:r>
      <w:r w:rsidRPr="00F3511D">
        <w:rPr>
          <w:rFonts w:ascii="Arial" w:hAnsi="Arial" w:cs="Arial"/>
          <w:spacing w:val="1"/>
          <w:sz w:val="16"/>
          <w:szCs w:val="16"/>
        </w:rPr>
        <w:t xml:space="preserve"> </w:t>
      </w:r>
      <w:r w:rsidRPr="00F3511D">
        <w:rPr>
          <w:rFonts w:ascii="Arial" w:hAnsi="Arial" w:cs="Arial"/>
          <w:sz w:val="16"/>
          <w:szCs w:val="16"/>
        </w:rPr>
        <w:t>вправе</w:t>
      </w:r>
      <w:r w:rsidRPr="00F3511D">
        <w:rPr>
          <w:rFonts w:ascii="Arial" w:hAnsi="Arial" w:cs="Arial"/>
          <w:spacing w:val="1"/>
          <w:sz w:val="16"/>
          <w:szCs w:val="16"/>
        </w:rPr>
        <w:t xml:space="preserve"> </w:t>
      </w:r>
      <w:r w:rsidRPr="00F3511D">
        <w:rPr>
          <w:rFonts w:ascii="Arial" w:hAnsi="Arial" w:cs="Arial"/>
          <w:sz w:val="16"/>
          <w:szCs w:val="16"/>
        </w:rPr>
        <w:t>осуществлять</w:t>
      </w:r>
      <w:r w:rsidRPr="00F3511D">
        <w:rPr>
          <w:rFonts w:ascii="Arial" w:hAnsi="Arial" w:cs="Arial"/>
          <w:spacing w:val="1"/>
          <w:sz w:val="16"/>
          <w:szCs w:val="16"/>
        </w:rPr>
        <w:t xml:space="preserve"> </w:t>
      </w:r>
      <w:r w:rsidRPr="00F3511D">
        <w:rPr>
          <w:rFonts w:ascii="Arial" w:hAnsi="Arial" w:cs="Arial"/>
          <w:sz w:val="16"/>
          <w:szCs w:val="16"/>
        </w:rPr>
        <w:t>информирование,</w:t>
      </w:r>
      <w:r w:rsidRPr="00F3511D">
        <w:rPr>
          <w:rFonts w:ascii="Arial" w:hAnsi="Arial" w:cs="Arial"/>
          <w:spacing w:val="1"/>
          <w:sz w:val="16"/>
          <w:szCs w:val="16"/>
        </w:rPr>
        <w:t xml:space="preserve"> </w:t>
      </w:r>
      <w:r w:rsidRPr="00F3511D">
        <w:rPr>
          <w:rFonts w:ascii="Arial" w:hAnsi="Arial" w:cs="Arial"/>
          <w:sz w:val="16"/>
          <w:szCs w:val="16"/>
        </w:rPr>
        <w:t>выходящее</w:t>
      </w:r>
      <w:r w:rsidRPr="00F3511D">
        <w:rPr>
          <w:rFonts w:ascii="Arial" w:hAnsi="Arial" w:cs="Arial"/>
          <w:spacing w:val="1"/>
          <w:sz w:val="16"/>
          <w:szCs w:val="16"/>
        </w:rPr>
        <w:t xml:space="preserve"> </w:t>
      </w:r>
      <w:r w:rsidRPr="00F3511D">
        <w:rPr>
          <w:rFonts w:ascii="Arial" w:hAnsi="Arial" w:cs="Arial"/>
          <w:sz w:val="16"/>
          <w:szCs w:val="16"/>
        </w:rPr>
        <w:t>за</w:t>
      </w:r>
      <w:r w:rsidRPr="00F3511D">
        <w:rPr>
          <w:rFonts w:ascii="Arial" w:hAnsi="Arial" w:cs="Arial"/>
          <w:spacing w:val="1"/>
          <w:sz w:val="16"/>
          <w:szCs w:val="16"/>
        </w:rPr>
        <w:t xml:space="preserve"> </w:t>
      </w:r>
      <w:r w:rsidRPr="00F3511D">
        <w:rPr>
          <w:rFonts w:ascii="Arial" w:hAnsi="Arial" w:cs="Arial"/>
          <w:sz w:val="16"/>
          <w:szCs w:val="16"/>
        </w:rPr>
        <w:t>рамки</w:t>
      </w:r>
      <w:r w:rsidRPr="00F3511D">
        <w:rPr>
          <w:rFonts w:ascii="Arial" w:hAnsi="Arial" w:cs="Arial"/>
          <w:spacing w:val="1"/>
          <w:sz w:val="16"/>
          <w:szCs w:val="16"/>
        </w:rPr>
        <w:t xml:space="preserve"> </w:t>
      </w:r>
      <w:r w:rsidRPr="00F3511D">
        <w:rPr>
          <w:rFonts w:ascii="Arial" w:hAnsi="Arial" w:cs="Arial"/>
          <w:sz w:val="16"/>
          <w:szCs w:val="16"/>
        </w:rPr>
        <w:t>стандартных</w:t>
      </w:r>
      <w:r w:rsidRPr="00F3511D">
        <w:rPr>
          <w:rFonts w:ascii="Arial" w:hAnsi="Arial" w:cs="Arial"/>
          <w:spacing w:val="1"/>
          <w:sz w:val="16"/>
          <w:szCs w:val="16"/>
        </w:rPr>
        <w:t xml:space="preserve"> </w:t>
      </w:r>
      <w:r w:rsidRPr="00F3511D">
        <w:rPr>
          <w:rFonts w:ascii="Arial" w:hAnsi="Arial" w:cs="Arial"/>
          <w:sz w:val="16"/>
          <w:szCs w:val="16"/>
        </w:rPr>
        <w:t>процедур</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условий</w:t>
      </w:r>
      <w:r w:rsidRPr="00F3511D">
        <w:rPr>
          <w:rFonts w:ascii="Arial" w:hAnsi="Arial" w:cs="Arial"/>
          <w:spacing w:val="-67"/>
          <w:sz w:val="16"/>
          <w:szCs w:val="16"/>
        </w:rPr>
        <w:t xml:space="preserve"> </w:t>
      </w:r>
      <w:r w:rsidRPr="00F3511D">
        <w:rPr>
          <w:rFonts w:ascii="Arial" w:hAnsi="Arial" w:cs="Arial"/>
          <w:sz w:val="16"/>
          <w:szCs w:val="16"/>
        </w:rPr>
        <w:t>предоставления муниципальной услуги, и влияющее прямо или</w:t>
      </w:r>
      <w:r w:rsidRPr="00F3511D">
        <w:rPr>
          <w:rFonts w:ascii="Arial" w:hAnsi="Arial" w:cs="Arial"/>
          <w:spacing w:val="1"/>
          <w:sz w:val="16"/>
          <w:szCs w:val="16"/>
        </w:rPr>
        <w:t xml:space="preserve"> </w:t>
      </w:r>
      <w:r w:rsidRPr="00F3511D">
        <w:rPr>
          <w:rFonts w:ascii="Arial" w:hAnsi="Arial" w:cs="Arial"/>
          <w:sz w:val="16"/>
          <w:szCs w:val="16"/>
        </w:rPr>
        <w:t>косвенно</w:t>
      </w:r>
      <w:r w:rsidRPr="00F3511D">
        <w:rPr>
          <w:rFonts w:ascii="Arial" w:hAnsi="Arial" w:cs="Arial"/>
          <w:spacing w:val="-1"/>
          <w:sz w:val="16"/>
          <w:szCs w:val="16"/>
        </w:rPr>
        <w:t xml:space="preserve"> </w:t>
      </w:r>
      <w:r w:rsidRPr="00F3511D">
        <w:rPr>
          <w:rFonts w:ascii="Arial" w:hAnsi="Arial" w:cs="Arial"/>
          <w:sz w:val="16"/>
          <w:szCs w:val="16"/>
        </w:rPr>
        <w:t>на принимаемое</w:t>
      </w:r>
      <w:r w:rsidRPr="00F3511D">
        <w:rPr>
          <w:rFonts w:ascii="Arial" w:hAnsi="Arial" w:cs="Arial"/>
          <w:spacing w:val="-3"/>
          <w:sz w:val="16"/>
          <w:szCs w:val="16"/>
        </w:rPr>
        <w:t xml:space="preserve"> </w:t>
      </w:r>
      <w:r w:rsidRPr="00F3511D">
        <w:rPr>
          <w:rFonts w:ascii="Arial" w:hAnsi="Arial" w:cs="Arial"/>
          <w:sz w:val="16"/>
          <w:szCs w:val="16"/>
        </w:rPr>
        <w:t>решение.</w:t>
      </w:r>
    </w:p>
    <w:p w14:paraId="11D3BE3D"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lastRenderedPageBreak/>
        <w:t>Продолжительность информирования по телефону не должна превышать 10</w:t>
      </w:r>
      <w:r w:rsidRPr="00F3511D">
        <w:rPr>
          <w:rFonts w:ascii="Arial" w:hAnsi="Arial" w:cs="Arial"/>
          <w:spacing w:val="1"/>
          <w:sz w:val="16"/>
          <w:szCs w:val="16"/>
        </w:rPr>
        <w:t xml:space="preserve"> </w:t>
      </w:r>
      <w:r w:rsidRPr="00F3511D">
        <w:rPr>
          <w:rFonts w:ascii="Arial" w:hAnsi="Arial" w:cs="Arial"/>
          <w:sz w:val="16"/>
          <w:szCs w:val="16"/>
        </w:rPr>
        <w:t>минут.</w:t>
      </w:r>
    </w:p>
    <w:p w14:paraId="0335F0BF"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Информирование</w:t>
      </w:r>
      <w:r w:rsidRPr="00F3511D">
        <w:rPr>
          <w:rFonts w:ascii="Arial" w:hAnsi="Arial" w:cs="Arial"/>
          <w:spacing w:val="-4"/>
          <w:sz w:val="16"/>
          <w:szCs w:val="16"/>
        </w:rPr>
        <w:t xml:space="preserve"> </w:t>
      </w:r>
      <w:r w:rsidRPr="00F3511D">
        <w:rPr>
          <w:rFonts w:ascii="Arial" w:hAnsi="Arial" w:cs="Arial"/>
          <w:sz w:val="16"/>
          <w:szCs w:val="16"/>
        </w:rPr>
        <w:t>осуществляется</w:t>
      </w:r>
      <w:r w:rsidRPr="00F3511D">
        <w:rPr>
          <w:rFonts w:ascii="Arial" w:hAnsi="Arial" w:cs="Arial"/>
          <w:spacing w:val="-3"/>
          <w:sz w:val="16"/>
          <w:szCs w:val="16"/>
        </w:rPr>
        <w:t xml:space="preserve"> </w:t>
      </w:r>
      <w:r w:rsidRPr="00F3511D">
        <w:rPr>
          <w:rFonts w:ascii="Arial" w:hAnsi="Arial" w:cs="Arial"/>
          <w:sz w:val="16"/>
          <w:szCs w:val="16"/>
        </w:rPr>
        <w:t>в</w:t>
      </w:r>
      <w:r w:rsidRPr="00F3511D">
        <w:rPr>
          <w:rFonts w:ascii="Arial" w:hAnsi="Arial" w:cs="Arial"/>
          <w:spacing w:val="-3"/>
          <w:sz w:val="16"/>
          <w:szCs w:val="16"/>
        </w:rPr>
        <w:t xml:space="preserve"> </w:t>
      </w:r>
      <w:r w:rsidRPr="00F3511D">
        <w:rPr>
          <w:rFonts w:ascii="Arial" w:hAnsi="Arial" w:cs="Arial"/>
          <w:sz w:val="16"/>
          <w:szCs w:val="16"/>
        </w:rPr>
        <w:t>соответствии</w:t>
      </w:r>
      <w:r w:rsidRPr="00F3511D">
        <w:rPr>
          <w:rFonts w:ascii="Arial" w:hAnsi="Arial" w:cs="Arial"/>
          <w:spacing w:val="-1"/>
          <w:sz w:val="16"/>
          <w:szCs w:val="16"/>
        </w:rPr>
        <w:t xml:space="preserve"> </w:t>
      </w:r>
      <w:r w:rsidRPr="00F3511D">
        <w:rPr>
          <w:rFonts w:ascii="Arial" w:hAnsi="Arial" w:cs="Arial"/>
          <w:sz w:val="16"/>
          <w:szCs w:val="16"/>
        </w:rPr>
        <w:t>с</w:t>
      </w:r>
      <w:r w:rsidRPr="00F3511D">
        <w:rPr>
          <w:rFonts w:ascii="Arial" w:hAnsi="Arial" w:cs="Arial"/>
          <w:spacing w:val="-3"/>
          <w:sz w:val="16"/>
          <w:szCs w:val="16"/>
        </w:rPr>
        <w:t xml:space="preserve"> </w:t>
      </w:r>
      <w:r w:rsidRPr="00F3511D">
        <w:rPr>
          <w:rFonts w:ascii="Arial" w:hAnsi="Arial" w:cs="Arial"/>
          <w:sz w:val="16"/>
          <w:szCs w:val="16"/>
        </w:rPr>
        <w:t>графиком</w:t>
      </w:r>
      <w:r w:rsidRPr="00F3511D">
        <w:rPr>
          <w:rFonts w:ascii="Arial" w:hAnsi="Arial" w:cs="Arial"/>
          <w:spacing w:val="-3"/>
          <w:sz w:val="16"/>
          <w:szCs w:val="16"/>
        </w:rPr>
        <w:t xml:space="preserve"> </w:t>
      </w:r>
      <w:r w:rsidRPr="00F3511D">
        <w:rPr>
          <w:rFonts w:ascii="Arial" w:hAnsi="Arial" w:cs="Arial"/>
          <w:sz w:val="16"/>
          <w:szCs w:val="16"/>
        </w:rPr>
        <w:t>приема</w:t>
      </w:r>
      <w:r w:rsidRPr="00F3511D">
        <w:rPr>
          <w:rFonts w:ascii="Arial" w:hAnsi="Arial" w:cs="Arial"/>
          <w:spacing w:val="-3"/>
          <w:sz w:val="16"/>
          <w:szCs w:val="16"/>
        </w:rPr>
        <w:t xml:space="preserve"> </w:t>
      </w:r>
      <w:r w:rsidRPr="00F3511D">
        <w:rPr>
          <w:rFonts w:ascii="Arial" w:hAnsi="Arial" w:cs="Arial"/>
          <w:sz w:val="16"/>
          <w:szCs w:val="16"/>
        </w:rPr>
        <w:t>граждан.</w:t>
      </w:r>
    </w:p>
    <w:p w14:paraId="476186E9" w14:textId="77777777" w:rsidR="001E50E8" w:rsidRPr="00F3511D" w:rsidRDefault="001E50E8" w:rsidP="001E50E8">
      <w:pPr>
        <w:pStyle w:val="af4"/>
        <w:tabs>
          <w:tab w:val="left" w:pos="1358"/>
        </w:tabs>
        <w:ind w:left="0" w:firstLine="709"/>
        <w:rPr>
          <w:rFonts w:ascii="Arial" w:hAnsi="Arial" w:cs="Arial"/>
          <w:sz w:val="16"/>
          <w:szCs w:val="16"/>
        </w:rPr>
      </w:pPr>
      <w:r w:rsidRPr="00F3511D">
        <w:rPr>
          <w:rFonts w:ascii="Arial" w:hAnsi="Arial" w:cs="Arial"/>
          <w:sz w:val="16"/>
          <w:szCs w:val="16"/>
        </w:rPr>
        <w:t>1.7. По письменному обращению должностное лицо Уполномоченного органа,</w:t>
      </w:r>
      <w:r w:rsidRPr="00F3511D">
        <w:rPr>
          <w:rFonts w:ascii="Arial" w:hAnsi="Arial" w:cs="Arial"/>
          <w:spacing w:val="-67"/>
          <w:sz w:val="16"/>
          <w:szCs w:val="16"/>
        </w:rPr>
        <w:t xml:space="preserve"> </w:t>
      </w:r>
      <w:r w:rsidRPr="00F3511D">
        <w:rPr>
          <w:rFonts w:ascii="Arial" w:hAnsi="Arial" w:cs="Arial"/>
          <w:sz w:val="16"/>
          <w:szCs w:val="16"/>
        </w:rPr>
        <w:t>ответственное</w:t>
      </w:r>
      <w:r w:rsidRPr="00F3511D">
        <w:rPr>
          <w:rFonts w:ascii="Arial" w:hAnsi="Arial" w:cs="Arial"/>
          <w:spacing w:val="1"/>
          <w:sz w:val="16"/>
          <w:szCs w:val="16"/>
        </w:rPr>
        <w:t xml:space="preserve"> </w:t>
      </w:r>
      <w:r w:rsidRPr="00F3511D">
        <w:rPr>
          <w:rFonts w:ascii="Arial" w:hAnsi="Arial" w:cs="Arial"/>
          <w:sz w:val="16"/>
          <w:szCs w:val="16"/>
        </w:rPr>
        <w:t>за</w:t>
      </w:r>
      <w:r w:rsidRPr="00F3511D">
        <w:rPr>
          <w:rFonts w:ascii="Arial" w:hAnsi="Arial" w:cs="Arial"/>
          <w:spacing w:val="1"/>
          <w:sz w:val="16"/>
          <w:szCs w:val="16"/>
        </w:rPr>
        <w:t xml:space="preserve"> </w:t>
      </w:r>
      <w:r w:rsidRPr="00F3511D">
        <w:rPr>
          <w:rFonts w:ascii="Arial" w:hAnsi="Arial" w:cs="Arial"/>
          <w:sz w:val="16"/>
          <w:szCs w:val="16"/>
        </w:rPr>
        <w:t>предоставление</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подробно</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письменной</w:t>
      </w:r>
      <w:r w:rsidRPr="00F3511D">
        <w:rPr>
          <w:rFonts w:ascii="Arial" w:hAnsi="Arial" w:cs="Arial"/>
          <w:spacing w:val="1"/>
          <w:sz w:val="16"/>
          <w:szCs w:val="16"/>
        </w:rPr>
        <w:t xml:space="preserve"> </w:t>
      </w:r>
      <w:r w:rsidRPr="00F3511D">
        <w:rPr>
          <w:rFonts w:ascii="Arial" w:hAnsi="Arial" w:cs="Arial"/>
          <w:sz w:val="16"/>
          <w:szCs w:val="16"/>
        </w:rPr>
        <w:t>форме</w:t>
      </w:r>
      <w:r w:rsidRPr="00F3511D">
        <w:rPr>
          <w:rFonts w:ascii="Arial" w:hAnsi="Arial" w:cs="Arial"/>
          <w:spacing w:val="1"/>
          <w:sz w:val="16"/>
          <w:szCs w:val="16"/>
        </w:rPr>
        <w:t xml:space="preserve"> </w:t>
      </w:r>
      <w:r w:rsidRPr="00F3511D">
        <w:rPr>
          <w:rFonts w:ascii="Arial" w:hAnsi="Arial" w:cs="Arial"/>
          <w:sz w:val="16"/>
          <w:szCs w:val="16"/>
        </w:rPr>
        <w:t>разъясняет</w:t>
      </w:r>
      <w:r w:rsidRPr="00F3511D">
        <w:rPr>
          <w:rFonts w:ascii="Arial" w:hAnsi="Arial" w:cs="Arial"/>
          <w:spacing w:val="1"/>
          <w:sz w:val="16"/>
          <w:szCs w:val="16"/>
        </w:rPr>
        <w:t xml:space="preserve"> </w:t>
      </w:r>
      <w:r w:rsidRPr="00F3511D">
        <w:rPr>
          <w:rFonts w:ascii="Arial" w:hAnsi="Arial" w:cs="Arial"/>
          <w:sz w:val="16"/>
          <w:szCs w:val="16"/>
        </w:rPr>
        <w:t>гражданину</w:t>
      </w:r>
      <w:r w:rsidRPr="00F3511D">
        <w:rPr>
          <w:rFonts w:ascii="Arial" w:hAnsi="Arial" w:cs="Arial"/>
          <w:spacing w:val="1"/>
          <w:sz w:val="16"/>
          <w:szCs w:val="16"/>
        </w:rPr>
        <w:t xml:space="preserve"> </w:t>
      </w:r>
      <w:r w:rsidRPr="00F3511D">
        <w:rPr>
          <w:rFonts w:ascii="Arial" w:hAnsi="Arial" w:cs="Arial"/>
          <w:sz w:val="16"/>
          <w:szCs w:val="16"/>
        </w:rPr>
        <w:t>сведения</w:t>
      </w:r>
      <w:r w:rsidRPr="00F3511D">
        <w:rPr>
          <w:rFonts w:ascii="Arial" w:hAnsi="Arial" w:cs="Arial"/>
          <w:spacing w:val="1"/>
          <w:sz w:val="16"/>
          <w:szCs w:val="16"/>
        </w:rPr>
        <w:t xml:space="preserve"> </w:t>
      </w:r>
      <w:r w:rsidRPr="00F3511D">
        <w:rPr>
          <w:rFonts w:ascii="Arial" w:hAnsi="Arial" w:cs="Arial"/>
          <w:sz w:val="16"/>
          <w:szCs w:val="16"/>
        </w:rPr>
        <w:t>по</w:t>
      </w:r>
      <w:r w:rsidRPr="00F3511D">
        <w:rPr>
          <w:rFonts w:ascii="Arial" w:hAnsi="Arial" w:cs="Arial"/>
          <w:spacing w:val="1"/>
          <w:sz w:val="16"/>
          <w:szCs w:val="16"/>
        </w:rPr>
        <w:t xml:space="preserve"> </w:t>
      </w:r>
      <w:r w:rsidRPr="00F3511D">
        <w:rPr>
          <w:rFonts w:ascii="Arial" w:hAnsi="Arial" w:cs="Arial"/>
          <w:sz w:val="16"/>
          <w:szCs w:val="16"/>
        </w:rPr>
        <w:t>вопросам,</w:t>
      </w:r>
      <w:r w:rsidRPr="00F3511D">
        <w:rPr>
          <w:rFonts w:ascii="Arial" w:hAnsi="Arial" w:cs="Arial"/>
          <w:spacing w:val="1"/>
          <w:sz w:val="16"/>
          <w:szCs w:val="16"/>
        </w:rPr>
        <w:t xml:space="preserve"> </w:t>
      </w:r>
      <w:r w:rsidRPr="00F3511D">
        <w:rPr>
          <w:rFonts w:ascii="Arial" w:hAnsi="Arial" w:cs="Arial"/>
          <w:sz w:val="16"/>
          <w:szCs w:val="16"/>
        </w:rPr>
        <w:t>указанным</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пункте</w:t>
      </w:r>
      <w:r w:rsidRPr="00F3511D">
        <w:rPr>
          <w:rFonts w:ascii="Arial" w:hAnsi="Arial" w:cs="Arial"/>
          <w:spacing w:val="1"/>
          <w:sz w:val="16"/>
          <w:szCs w:val="16"/>
        </w:rPr>
        <w:t xml:space="preserve"> </w:t>
      </w:r>
      <w:r w:rsidRPr="00F3511D">
        <w:rPr>
          <w:rFonts w:ascii="Arial" w:hAnsi="Arial" w:cs="Arial"/>
          <w:sz w:val="16"/>
          <w:szCs w:val="16"/>
        </w:rPr>
        <w:t>1.5.</w:t>
      </w:r>
      <w:r w:rsidRPr="00F3511D">
        <w:rPr>
          <w:rFonts w:ascii="Arial" w:hAnsi="Arial" w:cs="Arial"/>
          <w:spacing w:val="1"/>
          <w:sz w:val="16"/>
          <w:szCs w:val="16"/>
        </w:rPr>
        <w:t xml:space="preserve"> </w:t>
      </w:r>
      <w:r w:rsidRPr="00F3511D">
        <w:rPr>
          <w:rFonts w:ascii="Arial" w:hAnsi="Arial" w:cs="Arial"/>
          <w:sz w:val="16"/>
          <w:szCs w:val="16"/>
        </w:rPr>
        <w:t>настоящего</w:t>
      </w:r>
      <w:r w:rsidRPr="00F3511D">
        <w:rPr>
          <w:rFonts w:ascii="Arial" w:hAnsi="Arial" w:cs="Arial"/>
          <w:spacing w:val="1"/>
          <w:sz w:val="16"/>
          <w:szCs w:val="16"/>
        </w:rPr>
        <w:t xml:space="preserve"> </w:t>
      </w:r>
      <w:r w:rsidRPr="00F3511D">
        <w:rPr>
          <w:rFonts w:ascii="Arial" w:hAnsi="Arial" w:cs="Arial"/>
          <w:sz w:val="16"/>
          <w:szCs w:val="16"/>
        </w:rPr>
        <w:t>Административного</w:t>
      </w:r>
      <w:r w:rsidRPr="00F3511D">
        <w:rPr>
          <w:rFonts w:ascii="Arial" w:hAnsi="Arial" w:cs="Arial"/>
          <w:spacing w:val="1"/>
          <w:sz w:val="16"/>
          <w:szCs w:val="16"/>
        </w:rPr>
        <w:t xml:space="preserve"> </w:t>
      </w:r>
      <w:r w:rsidRPr="00F3511D">
        <w:rPr>
          <w:rFonts w:ascii="Arial" w:hAnsi="Arial" w:cs="Arial"/>
          <w:sz w:val="16"/>
          <w:szCs w:val="16"/>
        </w:rPr>
        <w:t>регламента</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порядке,</w:t>
      </w:r>
      <w:r w:rsidRPr="00F3511D">
        <w:rPr>
          <w:rFonts w:ascii="Arial" w:hAnsi="Arial" w:cs="Arial"/>
          <w:spacing w:val="1"/>
          <w:sz w:val="16"/>
          <w:szCs w:val="16"/>
        </w:rPr>
        <w:t xml:space="preserve"> </w:t>
      </w:r>
      <w:r w:rsidRPr="00F3511D">
        <w:rPr>
          <w:rFonts w:ascii="Arial" w:hAnsi="Arial" w:cs="Arial"/>
          <w:sz w:val="16"/>
          <w:szCs w:val="16"/>
        </w:rPr>
        <w:t>установленном</w:t>
      </w:r>
      <w:r w:rsidRPr="00F3511D">
        <w:rPr>
          <w:rFonts w:ascii="Arial" w:hAnsi="Arial" w:cs="Arial"/>
          <w:spacing w:val="1"/>
          <w:sz w:val="16"/>
          <w:szCs w:val="16"/>
        </w:rPr>
        <w:t xml:space="preserve"> </w:t>
      </w:r>
      <w:r w:rsidRPr="00F3511D">
        <w:rPr>
          <w:rFonts w:ascii="Arial" w:hAnsi="Arial" w:cs="Arial"/>
          <w:sz w:val="16"/>
          <w:szCs w:val="16"/>
        </w:rPr>
        <w:t>Федеральным</w:t>
      </w:r>
      <w:r w:rsidRPr="00F3511D">
        <w:rPr>
          <w:rFonts w:ascii="Arial" w:hAnsi="Arial" w:cs="Arial"/>
          <w:spacing w:val="1"/>
          <w:sz w:val="16"/>
          <w:szCs w:val="16"/>
        </w:rPr>
        <w:t xml:space="preserve"> </w:t>
      </w:r>
      <w:r w:rsidRPr="00F3511D">
        <w:rPr>
          <w:rFonts w:ascii="Arial" w:hAnsi="Arial" w:cs="Arial"/>
          <w:sz w:val="16"/>
          <w:szCs w:val="16"/>
        </w:rPr>
        <w:t>законом</w:t>
      </w:r>
      <w:r w:rsidRPr="00F3511D">
        <w:rPr>
          <w:rFonts w:ascii="Arial" w:hAnsi="Arial" w:cs="Arial"/>
          <w:spacing w:val="1"/>
          <w:sz w:val="16"/>
          <w:szCs w:val="16"/>
        </w:rPr>
        <w:t xml:space="preserve"> </w:t>
      </w:r>
      <w:r w:rsidRPr="00F3511D">
        <w:rPr>
          <w:rFonts w:ascii="Arial" w:hAnsi="Arial" w:cs="Arial"/>
          <w:sz w:val="16"/>
          <w:szCs w:val="16"/>
        </w:rPr>
        <w:t>от</w:t>
      </w:r>
      <w:r w:rsidRPr="00F3511D">
        <w:rPr>
          <w:rFonts w:ascii="Arial" w:hAnsi="Arial" w:cs="Arial"/>
          <w:spacing w:val="1"/>
          <w:sz w:val="16"/>
          <w:szCs w:val="16"/>
        </w:rPr>
        <w:t xml:space="preserve"> </w:t>
      </w:r>
      <w:r w:rsidRPr="00F3511D">
        <w:rPr>
          <w:rFonts w:ascii="Arial" w:hAnsi="Arial" w:cs="Arial"/>
          <w:sz w:val="16"/>
          <w:szCs w:val="16"/>
        </w:rPr>
        <w:t>2</w:t>
      </w:r>
      <w:r w:rsidRPr="00F3511D">
        <w:rPr>
          <w:rFonts w:ascii="Arial" w:hAnsi="Arial" w:cs="Arial"/>
          <w:spacing w:val="1"/>
          <w:sz w:val="16"/>
          <w:szCs w:val="16"/>
        </w:rPr>
        <w:t xml:space="preserve"> </w:t>
      </w:r>
      <w:r w:rsidRPr="00F3511D">
        <w:rPr>
          <w:rFonts w:ascii="Arial" w:hAnsi="Arial" w:cs="Arial"/>
          <w:sz w:val="16"/>
          <w:szCs w:val="16"/>
        </w:rPr>
        <w:t>мая</w:t>
      </w:r>
      <w:r w:rsidRPr="00F3511D">
        <w:rPr>
          <w:rFonts w:ascii="Arial" w:hAnsi="Arial" w:cs="Arial"/>
          <w:spacing w:val="1"/>
          <w:sz w:val="16"/>
          <w:szCs w:val="16"/>
        </w:rPr>
        <w:t xml:space="preserve"> </w:t>
      </w:r>
      <w:r w:rsidRPr="00F3511D">
        <w:rPr>
          <w:rFonts w:ascii="Arial" w:hAnsi="Arial" w:cs="Arial"/>
          <w:sz w:val="16"/>
          <w:szCs w:val="16"/>
        </w:rPr>
        <w:t>2006</w:t>
      </w:r>
      <w:r w:rsidRPr="00F3511D">
        <w:rPr>
          <w:rFonts w:ascii="Arial" w:hAnsi="Arial" w:cs="Arial"/>
          <w:spacing w:val="1"/>
          <w:sz w:val="16"/>
          <w:szCs w:val="16"/>
        </w:rPr>
        <w:t xml:space="preserve"> </w:t>
      </w:r>
      <w:r w:rsidRPr="00F3511D">
        <w:rPr>
          <w:rFonts w:ascii="Arial" w:hAnsi="Arial" w:cs="Arial"/>
          <w:sz w:val="16"/>
          <w:szCs w:val="16"/>
        </w:rPr>
        <w:t>г.</w:t>
      </w:r>
      <w:r w:rsidRPr="00F3511D">
        <w:rPr>
          <w:rFonts w:ascii="Arial" w:hAnsi="Arial" w:cs="Arial"/>
          <w:spacing w:val="1"/>
          <w:sz w:val="16"/>
          <w:szCs w:val="16"/>
        </w:rPr>
        <w:t xml:space="preserve"> </w:t>
      </w:r>
      <w:r w:rsidRPr="00F3511D">
        <w:rPr>
          <w:rFonts w:ascii="Arial" w:hAnsi="Arial" w:cs="Arial"/>
          <w:sz w:val="16"/>
          <w:szCs w:val="16"/>
        </w:rPr>
        <w:t>№</w:t>
      </w:r>
      <w:r w:rsidRPr="00F3511D">
        <w:rPr>
          <w:rFonts w:ascii="Arial" w:hAnsi="Arial" w:cs="Arial"/>
          <w:spacing w:val="1"/>
          <w:sz w:val="16"/>
          <w:szCs w:val="16"/>
        </w:rPr>
        <w:t xml:space="preserve"> </w:t>
      </w:r>
      <w:r w:rsidRPr="00F3511D">
        <w:rPr>
          <w:rFonts w:ascii="Arial" w:hAnsi="Arial" w:cs="Arial"/>
          <w:sz w:val="16"/>
          <w:szCs w:val="16"/>
        </w:rPr>
        <w:t>59-ФЗ</w:t>
      </w:r>
      <w:r w:rsidRPr="00F3511D">
        <w:rPr>
          <w:rFonts w:ascii="Arial" w:hAnsi="Arial" w:cs="Arial"/>
          <w:spacing w:val="1"/>
          <w:sz w:val="16"/>
          <w:szCs w:val="16"/>
        </w:rPr>
        <w:t xml:space="preserve"> </w:t>
      </w:r>
      <w:r w:rsidRPr="00F3511D">
        <w:rPr>
          <w:rFonts w:ascii="Arial" w:hAnsi="Arial" w:cs="Arial"/>
          <w:sz w:val="16"/>
          <w:szCs w:val="16"/>
        </w:rPr>
        <w:t>«О порядке</w:t>
      </w:r>
      <w:r w:rsidRPr="00F3511D">
        <w:rPr>
          <w:rFonts w:ascii="Arial" w:hAnsi="Arial" w:cs="Arial"/>
          <w:spacing w:val="1"/>
          <w:sz w:val="16"/>
          <w:szCs w:val="16"/>
        </w:rPr>
        <w:t xml:space="preserve"> </w:t>
      </w:r>
      <w:r w:rsidRPr="00F3511D">
        <w:rPr>
          <w:rFonts w:ascii="Arial" w:hAnsi="Arial" w:cs="Arial"/>
          <w:sz w:val="16"/>
          <w:szCs w:val="16"/>
        </w:rPr>
        <w:t>рассмотрения обращений граждан Российской Федерации» (далее – Федеральный</w:t>
      </w:r>
      <w:r w:rsidRPr="00F3511D">
        <w:rPr>
          <w:rFonts w:ascii="Arial" w:hAnsi="Arial" w:cs="Arial"/>
          <w:spacing w:val="1"/>
          <w:sz w:val="16"/>
          <w:szCs w:val="16"/>
        </w:rPr>
        <w:t xml:space="preserve"> </w:t>
      </w:r>
      <w:r w:rsidRPr="00F3511D">
        <w:rPr>
          <w:rFonts w:ascii="Arial" w:hAnsi="Arial" w:cs="Arial"/>
          <w:sz w:val="16"/>
          <w:szCs w:val="16"/>
        </w:rPr>
        <w:t>закон №</w:t>
      </w:r>
      <w:r w:rsidRPr="00F3511D">
        <w:rPr>
          <w:rFonts w:ascii="Arial" w:hAnsi="Arial" w:cs="Arial"/>
          <w:spacing w:val="-2"/>
          <w:sz w:val="16"/>
          <w:szCs w:val="16"/>
        </w:rPr>
        <w:t xml:space="preserve"> </w:t>
      </w:r>
      <w:r w:rsidRPr="00F3511D">
        <w:rPr>
          <w:rFonts w:ascii="Arial" w:hAnsi="Arial" w:cs="Arial"/>
          <w:sz w:val="16"/>
          <w:szCs w:val="16"/>
        </w:rPr>
        <w:t>59-ФЗ).</w:t>
      </w:r>
    </w:p>
    <w:p w14:paraId="038162FB" w14:textId="77777777" w:rsidR="001E50E8" w:rsidRPr="00F3511D" w:rsidRDefault="001E50E8" w:rsidP="001E50E8">
      <w:pPr>
        <w:pStyle w:val="af4"/>
        <w:tabs>
          <w:tab w:val="left" w:pos="1490"/>
        </w:tabs>
        <w:ind w:left="0" w:firstLine="709"/>
        <w:rPr>
          <w:rFonts w:ascii="Arial" w:hAnsi="Arial" w:cs="Arial"/>
          <w:sz w:val="16"/>
          <w:szCs w:val="16"/>
        </w:rPr>
      </w:pPr>
      <w:r w:rsidRPr="00F3511D">
        <w:rPr>
          <w:rFonts w:ascii="Arial" w:hAnsi="Arial" w:cs="Arial"/>
          <w:sz w:val="16"/>
          <w:szCs w:val="16"/>
        </w:rPr>
        <w:t>1.8. На</w:t>
      </w:r>
      <w:r w:rsidRPr="00F3511D">
        <w:rPr>
          <w:rFonts w:ascii="Arial" w:hAnsi="Arial" w:cs="Arial"/>
          <w:spacing w:val="1"/>
          <w:sz w:val="16"/>
          <w:szCs w:val="16"/>
        </w:rPr>
        <w:t xml:space="preserve"> </w:t>
      </w:r>
      <w:r w:rsidRPr="00F3511D">
        <w:rPr>
          <w:rFonts w:ascii="Arial" w:hAnsi="Arial" w:cs="Arial"/>
          <w:sz w:val="16"/>
          <w:szCs w:val="16"/>
        </w:rPr>
        <w:t>ЕПГУ</w:t>
      </w:r>
      <w:r w:rsidRPr="00F3511D">
        <w:rPr>
          <w:rFonts w:ascii="Arial" w:hAnsi="Arial" w:cs="Arial"/>
          <w:spacing w:val="1"/>
          <w:sz w:val="16"/>
          <w:szCs w:val="16"/>
        </w:rPr>
        <w:t xml:space="preserve"> </w:t>
      </w:r>
      <w:r w:rsidRPr="00F3511D">
        <w:rPr>
          <w:rFonts w:ascii="Arial" w:hAnsi="Arial" w:cs="Arial"/>
          <w:sz w:val="16"/>
          <w:szCs w:val="16"/>
        </w:rPr>
        <w:t>размещаются</w:t>
      </w:r>
      <w:r w:rsidRPr="00F3511D">
        <w:rPr>
          <w:rFonts w:ascii="Arial" w:hAnsi="Arial" w:cs="Arial"/>
          <w:spacing w:val="1"/>
          <w:sz w:val="16"/>
          <w:szCs w:val="16"/>
        </w:rPr>
        <w:t xml:space="preserve"> </w:t>
      </w:r>
      <w:r w:rsidRPr="00F3511D">
        <w:rPr>
          <w:rFonts w:ascii="Arial" w:hAnsi="Arial" w:cs="Arial"/>
          <w:sz w:val="16"/>
          <w:szCs w:val="16"/>
        </w:rPr>
        <w:t>сведения,</w:t>
      </w:r>
      <w:r w:rsidRPr="00F3511D">
        <w:rPr>
          <w:rFonts w:ascii="Arial" w:hAnsi="Arial" w:cs="Arial"/>
          <w:spacing w:val="1"/>
          <w:sz w:val="16"/>
          <w:szCs w:val="16"/>
        </w:rPr>
        <w:t xml:space="preserve"> </w:t>
      </w:r>
      <w:r w:rsidRPr="00F3511D">
        <w:rPr>
          <w:rFonts w:ascii="Arial" w:hAnsi="Arial" w:cs="Arial"/>
          <w:sz w:val="16"/>
          <w:szCs w:val="16"/>
        </w:rPr>
        <w:t>предусмотренные</w:t>
      </w:r>
      <w:r w:rsidRPr="00F3511D">
        <w:rPr>
          <w:rFonts w:ascii="Arial" w:hAnsi="Arial" w:cs="Arial"/>
          <w:spacing w:val="1"/>
          <w:sz w:val="16"/>
          <w:szCs w:val="16"/>
        </w:rPr>
        <w:t xml:space="preserve"> </w:t>
      </w:r>
      <w:r w:rsidRPr="00F3511D">
        <w:rPr>
          <w:rFonts w:ascii="Arial" w:hAnsi="Arial" w:cs="Arial"/>
          <w:sz w:val="16"/>
          <w:szCs w:val="16"/>
        </w:rPr>
        <w:t>Положением</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федеральной</w:t>
      </w:r>
      <w:r w:rsidRPr="00F3511D">
        <w:rPr>
          <w:rFonts w:ascii="Arial" w:hAnsi="Arial" w:cs="Arial"/>
          <w:spacing w:val="1"/>
          <w:sz w:val="16"/>
          <w:szCs w:val="16"/>
        </w:rPr>
        <w:t xml:space="preserve"> </w:t>
      </w:r>
      <w:r w:rsidRPr="00F3511D">
        <w:rPr>
          <w:rFonts w:ascii="Arial" w:hAnsi="Arial" w:cs="Arial"/>
          <w:sz w:val="16"/>
          <w:szCs w:val="16"/>
        </w:rPr>
        <w:t>государственной</w:t>
      </w:r>
      <w:r w:rsidRPr="00F3511D">
        <w:rPr>
          <w:rFonts w:ascii="Arial" w:hAnsi="Arial" w:cs="Arial"/>
          <w:spacing w:val="1"/>
          <w:sz w:val="16"/>
          <w:szCs w:val="16"/>
        </w:rPr>
        <w:t xml:space="preserve"> </w:t>
      </w:r>
      <w:r w:rsidRPr="00F3511D">
        <w:rPr>
          <w:rFonts w:ascii="Arial" w:hAnsi="Arial" w:cs="Arial"/>
          <w:sz w:val="16"/>
          <w:szCs w:val="16"/>
        </w:rPr>
        <w:t>информационной</w:t>
      </w:r>
      <w:r w:rsidRPr="00F3511D">
        <w:rPr>
          <w:rFonts w:ascii="Arial" w:hAnsi="Arial" w:cs="Arial"/>
          <w:spacing w:val="1"/>
          <w:sz w:val="16"/>
          <w:szCs w:val="16"/>
        </w:rPr>
        <w:t xml:space="preserve"> </w:t>
      </w:r>
      <w:r w:rsidRPr="00F3511D">
        <w:rPr>
          <w:rFonts w:ascii="Arial" w:hAnsi="Arial" w:cs="Arial"/>
          <w:sz w:val="16"/>
          <w:szCs w:val="16"/>
        </w:rPr>
        <w:t>системе</w:t>
      </w:r>
      <w:r w:rsidRPr="00F3511D">
        <w:rPr>
          <w:rFonts w:ascii="Arial" w:hAnsi="Arial" w:cs="Arial"/>
          <w:spacing w:val="1"/>
          <w:sz w:val="16"/>
          <w:szCs w:val="16"/>
        </w:rPr>
        <w:t xml:space="preserve"> </w:t>
      </w:r>
      <w:r w:rsidRPr="00F3511D">
        <w:rPr>
          <w:rFonts w:ascii="Arial" w:hAnsi="Arial" w:cs="Arial"/>
          <w:sz w:val="16"/>
          <w:szCs w:val="16"/>
        </w:rPr>
        <w:t>«Федеральный</w:t>
      </w:r>
      <w:r w:rsidRPr="00F3511D">
        <w:rPr>
          <w:rFonts w:ascii="Arial" w:hAnsi="Arial" w:cs="Arial"/>
          <w:spacing w:val="1"/>
          <w:sz w:val="16"/>
          <w:szCs w:val="16"/>
        </w:rPr>
        <w:t xml:space="preserve"> </w:t>
      </w:r>
      <w:r w:rsidRPr="00F3511D">
        <w:rPr>
          <w:rFonts w:ascii="Arial" w:hAnsi="Arial" w:cs="Arial"/>
          <w:sz w:val="16"/>
          <w:szCs w:val="16"/>
        </w:rPr>
        <w:t>реестр</w:t>
      </w:r>
      <w:r w:rsidRPr="00F3511D">
        <w:rPr>
          <w:rFonts w:ascii="Arial" w:hAnsi="Arial" w:cs="Arial"/>
          <w:spacing w:val="-67"/>
          <w:sz w:val="16"/>
          <w:szCs w:val="16"/>
        </w:rPr>
        <w:t xml:space="preserve"> </w:t>
      </w:r>
      <w:r w:rsidRPr="00F3511D">
        <w:rPr>
          <w:rFonts w:ascii="Arial" w:hAnsi="Arial" w:cs="Arial"/>
          <w:sz w:val="16"/>
          <w:szCs w:val="16"/>
        </w:rPr>
        <w:t>государственных</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муниципальных</w:t>
      </w:r>
      <w:r w:rsidRPr="00F3511D">
        <w:rPr>
          <w:rFonts w:ascii="Arial" w:hAnsi="Arial" w:cs="Arial"/>
          <w:spacing w:val="1"/>
          <w:sz w:val="16"/>
          <w:szCs w:val="16"/>
        </w:rPr>
        <w:t xml:space="preserve"> </w:t>
      </w:r>
      <w:r w:rsidRPr="00F3511D">
        <w:rPr>
          <w:rFonts w:ascii="Arial" w:hAnsi="Arial" w:cs="Arial"/>
          <w:sz w:val="16"/>
          <w:szCs w:val="16"/>
        </w:rPr>
        <w:t>услуг</w:t>
      </w:r>
      <w:r w:rsidRPr="00F3511D">
        <w:rPr>
          <w:rFonts w:ascii="Arial" w:hAnsi="Arial" w:cs="Arial"/>
          <w:spacing w:val="1"/>
          <w:sz w:val="16"/>
          <w:szCs w:val="16"/>
        </w:rPr>
        <w:t xml:space="preserve"> </w:t>
      </w:r>
      <w:r w:rsidRPr="00F3511D">
        <w:rPr>
          <w:rFonts w:ascii="Arial" w:hAnsi="Arial" w:cs="Arial"/>
          <w:sz w:val="16"/>
          <w:szCs w:val="16"/>
        </w:rPr>
        <w:t>(функций)»,</w:t>
      </w:r>
      <w:r w:rsidRPr="00F3511D">
        <w:rPr>
          <w:rFonts w:ascii="Arial" w:hAnsi="Arial" w:cs="Arial"/>
          <w:spacing w:val="1"/>
          <w:sz w:val="16"/>
          <w:szCs w:val="16"/>
        </w:rPr>
        <w:t xml:space="preserve"> </w:t>
      </w:r>
      <w:r w:rsidRPr="00F3511D">
        <w:rPr>
          <w:rFonts w:ascii="Arial" w:hAnsi="Arial" w:cs="Arial"/>
          <w:sz w:val="16"/>
          <w:szCs w:val="16"/>
        </w:rPr>
        <w:t>утвержденным</w:t>
      </w:r>
      <w:r w:rsidRPr="00F3511D">
        <w:rPr>
          <w:rFonts w:ascii="Arial" w:hAnsi="Arial" w:cs="Arial"/>
          <w:spacing w:val="1"/>
          <w:sz w:val="16"/>
          <w:szCs w:val="16"/>
        </w:rPr>
        <w:t xml:space="preserve"> </w:t>
      </w:r>
      <w:r w:rsidRPr="00F3511D">
        <w:rPr>
          <w:rFonts w:ascii="Arial" w:hAnsi="Arial" w:cs="Arial"/>
          <w:sz w:val="16"/>
          <w:szCs w:val="16"/>
        </w:rPr>
        <w:t>постановлением</w:t>
      </w:r>
      <w:r w:rsidRPr="00F3511D">
        <w:rPr>
          <w:rFonts w:ascii="Arial" w:hAnsi="Arial" w:cs="Arial"/>
          <w:spacing w:val="10"/>
          <w:sz w:val="16"/>
          <w:szCs w:val="16"/>
        </w:rPr>
        <w:t xml:space="preserve"> </w:t>
      </w:r>
      <w:r w:rsidRPr="00F3511D">
        <w:rPr>
          <w:rFonts w:ascii="Arial" w:hAnsi="Arial" w:cs="Arial"/>
          <w:sz w:val="16"/>
          <w:szCs w:val="16"/>
        </w:rPr>
        <w:t>Правительства</w:t>
      </w:r>
      <w:r w:rsidRPr="00F3511D">
        <w:rPr>
          <w:rFonts w:ascii="Arial" w:hAnsi="Arial" w:cs="Arial"/>
          <w:spacing w:val="9"/>
          <w:sz w:val="16"/>
          <w:szCs w:val="16"/>
        </w:rPr>
        <w:t xml:space="preserve"> </w:t>
      </w:r>
      <w:r w:rsidRPr="00F3511D">
        <w:rPr>
          <w:rFonts w:ascii="Arial" w:hAnsi="Arial" w:cs="Arial"/>
          <w:sz w:val="16"/>
          <w:szCs w:val="16"/>
        </w:rPr>
        <w:t>Российской</w:t>
      </w:r>
      <w:r w:rsidRPr="00F3511D">
        <w:rPr>
          <w:rFonts w:ascii="Arial" w:hAnsi="Arial" w:cs="Arial"/>
          <w:spacing w:val="8"/>
          <w:sz w:val="16"/>
          <w:szCs w:val="16"/>
        </w:rPr>
        <w:t xml:space="preserve"> </w:t>
      </w:r>
      <w:r w:rsidRPr="00F3511D">
        <w:rPr>
          <w:rFonts w:ascii="Arial" w:hAnsi="Arial" w:cs="Arial"/>
          <w:sz w:val="16"/>
          <w:szCs w:val="16"/>
        </w:rPr>
        <w:t>Федерации</w:t>
      </w:r>
      <w:r w:rsidRPr="00F3511D">
        <w:rPr>
          <w:rFonts w:ascii="Arial" w:hAnsi="Arial" w:cs="Arial"/>
          <w:spacing w:val="8"/>
          <w:sz w:val="16"/>
          <w:szCs w:val="16"/>
        </w:rPr>
        <w:t xml:space="preserve"> </w:t>
      </w:r>
      <w:r w:rsidRPr="00F3511D">
        <w:rPr>
          <w:rFonts w:ascii="Arial" w:hAnsi="Arial" w:cs="Arial"/>
          <w:sz w:val="16"/>
          <w:szCs w:val="16"/>
        </w:rPr>
        <w:t>от</w:t>
      </w:r>
      <w:r w:rsidRPr="00F3511D">
        <w:rPr>
          <w:rFonts w:ascii="Arial" w:hAnsi="Arial" w:cs="Arial"/>
          <w:spacing w:val="6"/>
          <w:sz w:val="16"/>
          <w:szCs w:val="16"/>
        </w:rPr>
        <w:t xml:space="preserve"> </w:t>
      </w:r>
      <w:r w:rsidRPr="00F3511D">
        <w:rPr>
          <w:rFonts w:ascii="Arial" w:hAnsi="Arial" w:cs="Arial"/>
          <w:sz w:val="16"/>
          <w:szCs w:val="16"/>
        </w:rPr>
        <w:t>24</w:t>
      </w:r>
      <w:r w:rsidRPr="00F3511D">
        <w:rPr>
          <w:rFonts w:ascii="Arial" w:hAnsi="Arial" w:cs="Arial"/>
          <w:spacing w:val="8"/>
          <w:sz w:val="16"/>
          <w:szCs w:val="16"/>
        </w:rPr>
        <w:t xml:space="preserve"> </w:t>
      </w:r>
      <w:r w:rsidRPr="00F3511D">
        <w:rPr>
          <w:rFonts w:ascii="Arial" w:hAnsi="Arial" w:cs="Arial"/>
          <w:sz w:val="16"/>
          <w:szCs w:val="16"/>
        </w:rPr>
        <w:t>октября</w:t>
      </w:r>
      <w:r w:rsidRPr="00F3511D">
        <w:rPr>
          <w:rFonts w:ascii="Arial" w:hAnsi="Arial" w:cs="Arial"/>
          <w:spacing w:val="7"/>
          <w:sz w:val="16"/>
          <w:szCs w:val="16"/>
        </w:rPr>
        <w:t xml:space="preserve"> </w:t>
      </w:r>
      <w:r w:rsidRPr="00F3511D">
        <w:rPr>
          <w:rFonts w:ascii="Arial" w:hAnsi="Arial" w:cs="Arial"/>
          <w:sz w:val="16"/>
          <w:szCs w:val="16"/>
        </w:rPr>
        <w:t>2011</w:t>
      </w:r>
      <w:r w:rsidRPr="00F3511D">
        <w:rPr>
          <w:rFonts w:ascii="Arial" w:hAnsi="Arial" w:cs="Arial"/>
          <w:spacing w:val="8"/>
          <w:sz w:val="16"/>
          <w:szCs w:val="16"/>
        </w:rPr>
        <w:t xml:space="preserve"> </w:t>
      </w:r>
      <w:r w:rsidRPr="00F3511D">
        <w:rPr>
          <w:rFonts w:ascii="Arial" w:hAnsi="Arial" w:cs="Arial"/>
          <w:sz w:val="16"/>
          <w:szCs w:val="16"/>
        </w:rPr>
        <w:t>года № 861.</w:t>
      </w:r>
    </w:p>
    <w:p w14:paraId="15BEE27F" w14:textId="77777777" w:rsidR="001E50E8" w:rsidRPr="00F3511D" w:rsidRDefault="001E50E8" w:rsidP="001E50E8">
      <w:pPr>
        <w:pStyle w:val="a0"/>
        <w:ind w:firstLine="709"/>
        <w:rPr>
          <w:rFonts w:ascii="Arial" w:hAnsi="Arial" w:cs="Arial"/>
          <w:sz w:val="16"/>
          <w:szCs w:val="16"/>
        </w:rPr>
      </w:pPr>
      <w:proofErr w:type="gramStart"/>
      <w:r w:rsidRPr="00F3511D">
        <w:rPr>
          <w:rFonts w:ascii="Arial" w:hAnsi="Arial" w:cs="Arial"/>
          <w:sz w:val="16"/>
          <w:szCs w:val="16"/>
        </w:rPr>
        <w:t>Доступ к информации о сроках и порядке предоставления 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осуществляется</w:t>
      </w:r>
      <w:r w:rsidRPr="00F3511D">
        <w:rPr>
          <w:rFonts w:ascii="Arial" w:hAnsi="Arial" w:cs="Arial"/>
          <w:spacing w:val="1"/>
          <w:sz w:val="16"/>
          <w:szCs w:val="16"/>
        </w:rPr>
        <w:t xml:space="preserve"> </w:t>
      </w:r>
      <w:r w:rsidRPr="00F3511D">
        <w:rPr>
          <w:rFonts w:ascii="Arial" w:hAnsi="Arial" w:cs="Arial"/>
          <w:sz w:val="16"/>
          <w:szCs w:val="16"/>
        </w:rPr>
        <w:t>без</w:t>
      </w:r>
      <w:r w:rsidRPr="00F3511D">
        <w:rPr>
          <w:rFonts w:ascii="Arial" w:hAnsi="Arial" w:cs="Arial"/>
          <w:spacing w:val="1"/>
          <w:sz w:val="16"/>
          <w:szCs w:val="16"/>
        </w:rPr>
        <w:t xml:space="preserve"> </w:t>
      </w:r>
      <w:r w:rsidRPr="00F3511D">
        <w:rPr>
          <w:rFonts w:ascii="Arial" w:hAnsi="Arial" w:cs="Arial"/>
          <w:sz w:val="16"/>
          <w:szCs w:val="16"/>
        </w:rPr>
        <w:t>выполнения</w:t>
      </w:r>
      <w:r w:rsidRPr="00F3511D">
        <w:rPr>
          <w:rFonts w:ascii="Arial" w:hAnsi="Arial" w:cs="Arial"/>
          <w:spacing w:val="1"/>
          <w:sz w:val="16"/>
          <w:szCs w:val="16"/>
        </w:rPr>
        <w:t xml:space="preserve"> З</w:t>
      </w:r>
      <w:r w:rsidRPr="00F3511D">
        <w:rPr>
          <w:rFonts w:ascii="Arial" w:hAnsi="Arial" w:cs="Arial"/>
          <w:sz w:val="16"/>
          <w:szCs w:val="16"/>
        </w:rPr>
        <w:t>аявителем</w:t>
      </w:r>
      <w:r w:rsidRPr="00F3511D">
        <w:rPr>
          <w:rFonts w:ascii="Arial" w:hAnsi="Arial" w:cs="Arial"/>
          <w:spacing w:val="1"/>
          <w:sz w:val="16"/>
          <w:szCs w:val="16"/>
        </w:rPr>
        <w:t xml:space="preserve"> </w:t>
      </w:r>
      <w:r w:rsidRPr="00F3511D">
        <w:rPr>
          <w:rFonts w:ascii="Arial" w:hAnsi="Arial" w:cs="Arial"/>
          <w:sz w:val="16"/>
          <w:szCs w:val="16"/>
        </w:rPr>
        <w:t>каких-либо</w:t>
      </w:r>
      <w:r w:rsidRPr="00F3511D">
        <w:rPr>
          <w:rFonts w:ascii="Arial" w:hAnsi="Arial" w:cs="Arial"/>
          <w:spacing w:val="1"/>
          <w:sz w:val="16"/>
          <w:szCs w:val="16"/>
        </w:rPr>
        <w:t xml:space="preserve"> </w:t>
      </w:r>
      <w:r w:rsidRPr="00F3511D">
        <w:rPr>
          <w:rFonts w:ascii="Arial" w:hAnsi="Arial" w:cs="Arial"/>
          <w:sz w:val="16"/>
          <w:szCs w:val="16"/>
        </w:rPr>
        <w:t>требований, в том числе без использования программного обеспечения, установка</w:t>
      </w:r>
      <w:r w:rsidRPr="00F3511D">
        <w:rPr>
          <w:rFonts w:ascii="Arial" w:hAnsi="Arial" w:cs="Arial"/>
          <w:spacing w:val="1"/>
          <w:sz w:val="16"/>
          <w:szCs w:val="16"/>
        </w:rPr>
        <w:t xml:space="preserve"> </w:t>
      </w:r>
      <w:r w:rsidRPr="00F3511D">
        <w:rPr>
          <w:rFonts w:ascii="Arial" w:hAnsi="Arial" w:cs="Arial"/>
          <w:sz w:val="16"/>
          <w:szCs w:val="16"/>
        </w:rPr>
        <w:t>которого на технические средства Заявителя требует заключения лицензионного или</w:t>
      </w:r>
      <w:r w:rsidRPr="00F3511D">
        <w:rPr>
          <w:rFonts w:ascii="Arial" w:hAnsi="Arial" w:cs="Arial"/>
          <w:spacing w:val="-67"/>
          <w:sz w:val="16"/>
          <w:szCs w:val="16"/>
        </w:rPr>
        <w:t xml:space="preserve"> </w:t>
      </w:r>
      <w:r w:rsidRPr="00F3511D">
        <w:rPr>
          <w:rFonts w:ascii="Arial" w:hAnsi="Arial" w:cs="Arial"/>
          <w:sz w:val="16"/>
          <w:szCs w:val="16"/>
        </w:rPr>
        <w:t>иного</w:t>
      </w:r>
      <w:r w:rsidRPr="00F3511D">
        <w:rPr>
          <w:rFonts w:ascii="Arial" w:hAnsi="Arial" w:cs="Arial"/>
          <w:spacing w:val="1"/>
          <w:sz w:val="16"/>
          <w:szCs w:val="16"/>
        </w:rPr>
        <w:t xml:space="preserve"> </w:t>
      </w:r>
      <w:r w:rsidRPr="00F3511D">
        <w:rPr>
          <w:rFonts w:ascii="Arial" w:hAnsi="Arial" w:cs="Arial"/>
          <w:sz w:val="16"/>
          <w:szCs w:val="16"/>
        </w:rPr>
        <w:t>соглашения</w:t>
      </w:r>
      <w:r w:rsidRPr="00F3511D">
        <w:rPr>
          <w:rFonts w:ascii="Arial" w:hAnsi="Arial" w:cs="Arial"/>
          <w:spacing w:val="1"/>
          <w:sz w:val="16"/>
          <w:szCs w:val="16"/>
        </w:rPr>
        <w:t xml:space="preserve"> </w:t>
      </w:r>
      <w:r w:rsidRPr="00F3511D">
        <w:rPr>
          <w:rFonts w:ascii="Arial" w:hAnsi="Arial" w:cs="Arial"/>
          <w:sz w:val="16"/>
          <w:szCs w:val="16"/>
        </w:rPr>
        <w:t>с</w:t>
      </w:r>
      <w:r w:rsidRPr="00F3511D">
        <w:rPr>
          <w:rFonts w:ascii="Arial" w:hAnsi="Arial" w:cs="Arial"/>
          <w:spacing w:val="1"/>
          <w:sz w:val="16"/>
          <w:szCs w:val="16"/>
        </w:rPr>
        <w:t xml:space="preserve"> </w:t>
      </w:r>
      <w:r w:rsidRPr="00F3511D">
        <w:rPr>
          <w:rFonts w:ascii="Arial" w:hAnsi="Arial" w:cs="Arial"/>
          <w:sz w:val="16"/>
          <w:szCs w:val="16"/>
        </w:rPr>
        <w:t>правообладателем</w:t>
      </w:r>
      <w:r w:rsidRPr="00F3511D">
        <w:rPr>
          <w:rFonts w:ascii="Arial" w:hAnsi="Arial" w:cs="Arial"/>
          <w:spacing w:val="1"/>
          <w:sz w:val="16"/>
          <w:szCs w:val="16"/>
        </w:rPr>
        <w:t xml:space="preserve"> </w:t>
      </w:r>
      <w:r w:rsidRPr="00F3511D">
        <w:rPr>
          <w:rFonts w:ascii="Arial" w:hAnsi="Arial" w:cs="Arial"/>
          <w:sz w:val="16"/>
          <w:szCs w:val="16"/>
        </w:rPr>
        <w:t>программного</w:t>
      </w:r>
      <w:r w:rsidRPr="00F3511D">
        <w:rPr>
          <w:rFonts w:ascii="Arial" w:hAnsi="Arial" w:cs="Arial"/>
          <w:spacing w:val="1"/>
          <w:sz w:val="16"/>
          <w:szCs w:val="16"/>
        </w:rPr>
        <w:t xml:space="preserve"> </w:t>
      </w:r>
      <w:r w:rsidRPr="00F3511D">
        <w:rPr>
          <w:rFonts w:ascii="Arial" w:hAnsi="Arial" w:cs="Arial"/>
          <w:sz w:val="16"/>
          <w:szCs w:val="16"/>
        </w:rPr>
        <w:t>обеспечения,</w:t>
      </w:r>
      <w:r w:rsidRPr="00F3511D">
        <w:rPr>
          <w:rFonts w:ascii="Arial" w:hAnsi="Arial" w:cs="Arial"/>
          <w:spacing w:val="1"/>
          <w:sz w:val="16"/>
          <w:szCs w:val="16"/>
        </w:rPr>
        <w:t xml:space="preserve"> </w:t>
      </w:r>
      <w:r w:rsidRPr="00F3511D">
        <w:rPr>
          <w:rFonts w:ascii="Arial" w:hAnsi="Arial" w:cs="Arial"/>
          <w:sz w:val="16"/>
          <w:szCs w:val="16"/>
        </w:rPr>
        <w:t>предусматривающего взимание платы, регистрацию или авторизацию Заявителя или</w:t>
      </w:r>
      <w:r w:rsidRPr="00F3511D">
        <w:rPr>
          <w:rFonts w:ascii="Arial" w:hAnsi="Arial" w:cs="Arial"/>
          <w:spacing w:val="1"/>
          <w:sz w:val="16"/>
          <w:szCs w:val="16"/>
        </w:rPr>
        <w:t xml:space="preserve"> </w:t>
      </w:r>
      <w:r w:rsidRPr="00F3511D">
        <w:rPr>
          <w:rFonts w:ascii="Arial" w:hAnsi="Arial" w:cs="Arial"/>
          <w:sz w:val="16"/>
          <w:szCs w:val="16"/>
        </w:rPr>
        <w:t>предоставление</w:t>
      </w:r>
      <w:r w:rsidRPr="00F3511D">
        <w:rPr>
          <w:rFonts w:ascii="Arial" w:hAnsi="Arial" w:cs="Arial"/>
          <w:spacing w:val="-4"/>
          <w:sz w:val="16"/>
          <w:szCs w:val="16"/>
        </w:rPr>
        <w:t xml:space="preserve"> </w:t>
      </w:r>
      <w:r w:rsidRPr="00F3511D">
        <w:rPr>
          <w:rFonts w:ascii="Arial" w:hAnsi="Arial" w:cs="Arial"/>
          <w:sz w:val="16"/>
          <w:szCs w:val="16"/>
        </w:rPr>
        <w:t>им</w:t>
      </w:r>
      <w:r w:rsidRPr="00F3511D">
        <w:rPr>
          <w:rFonts w:ascii="Arial" w:hAnsi="Arial" w:cs="Arial"/>
          <w:spacing w:val="-3"/>
          <w:sz w:val="16"/>
          <w:szCs w:val="16"/>
        </w:rPr>
        <w:t xml:space="preserve"> </w:t>
      </w:r>
      <w:r w:rsidRPr="00F3511D">
        <w:rPr>
          <w:rFonts w:ascii="Arial" w:hAnsi="Arial" w:cs="Arial"/>
          <w:sz w:val="16"/>
          <w:szCs w:val="16"/>
        </w:rPr>
        <w:t>персональных</w:t>
      </w:r>
      <w:r w:rsidRPr="00F3511D">
        <w:rPr>
          <w:rFonts w:ascii="Arial" w:hAnsi="Arial" w:cs="Arial"/>
          <w:spacing w:val="-1"/>
          <w:sz w:val="16"/>
          <w:szCs w:val="16"/>
        </w:rPr>
        <w:t xml:space="preserve"> </w:t>
      </w:r>
      <w:r w:rsidRPr="00F3511D">
        <w:rPr>
          <w:rFonts w:ascii="Arial" w:hAnsi="Arial" w:cs="Arial"/>
          <w:sz w:val="16"/>
          <w:szCs w:val="16"/>
        </w:rPr>
        <w:t>данных.</w:t>
      </w:r>
      <w:proofErr w:type="gramEnd"/>
    </w:p>
    <w:p w14:paraId="5703D529" w14:textId="77777777" w:rsidR="001E50E8" w:rsidRPr="00F3511D" w:rsidRDefault="001E50E8" w:rsidP="001E50E8">
      <w:pPr>
        <w:pStyle w:val="af4"/>
        <w:tabs>
          <w:tab w:val="left" w:pos="1425"/>
        </w:tabs>
        <w:ind w:left="0" w:firstLine="709"/>
        <w:rPr>
          <w:rFonts w:ascii="Arial" w:hAnsi="Arial" w:cs="Arial"/>
          <w:sz w:val="16"/>
          <w:szCs w:val="16"/>
        </w:rPr>
      </w:pPr>
      <w:r w:rsidRPr="00F3511D">
        <w:rPr>
          <w:rFonts w:ascii="Arial" w:hAnsi="Arial" w:cs="Arial"/>
          <w:sz w:val="16"/>
          <w:szCs w:val="16"/>
        </w:rPr>
        <w:t>1.9. На</w:t>
      </w:r>
      <w:r w:rsidRPr="00F3511D">
        <w:rPr>
          <w:rFonts w:ascii="Arial" w:hAnsi="Arial" w:cs="Arial"/>
          <w:spacing w:val="1"/>
          <w:sz w:val="16"/>
          <w:szCs w:val="16"/>
        </w:rPr>
        <w:t xml:space="preserve"> </w:t>
      </w:r>
      <w:r w:rsidRPr="00F3511D">
        <w:rPr>
          <w:rFonts w:ascii="Arial" w:hAnsi="Arial" w:cs="Arial"/>
          <w:sz w:val="16"/>
          <w:szCs w:val="16"/>
        </w:rPr>
        <w:t>официальном</w:t>
      </w:r>
      <w:r w:rsidRPr="00F3511D">
        <w:rPr>
          <w:rFonts w:ascii="Arial" w:hAnsi="Arial" w:cs="Arial"/>
          <w:spacing w:val="1"/>
          <w:sz w:val="16"/>
          <w:szCs w:val="16"/>
        </w:rPr>
        <w:t xml:space="preserve"> </w:t>
      </w:r>
      <w:r w:rsidRPr="00F3511D">
        <w:rPr>
          <w:rFonts w:ascii="Arial" w:hAnsi="Arial" w:cs="Arial"/>
          <w:sz w:val="16"/>
          <w:szCs w:val="16"/>
        </w:rPr>
        <w:t>сайте</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стендах</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местах</w:t>
      </w:r>
      <w:r w:rsidRPr="00F3511D">
        <w:rPr>
          <w:rFonts w:ascii="Arial" w:hAnsi="Arial" w:cs="Arial"/>
          <w:spacing w:val="-67"/>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услуг,</w:t>
      </w:r>
      <w:r w:rsidRPr="00F3511D">
        <w:rPr>
          <w:rFonts w:ascii="Arial" w:hAnsi="Arial" w:cs="Arial"/>
          <w:spacing w:val="71"/>
          <w:sz w:val="16"/>
          <w:szCs w:val="16"/>
        </w:rPr>
        <w:t xml:space="preserve"> </w:t>
      </w:r>
      <w:r w:rsidRPr="00F3511D">
        <w:rPr>
          <w:rFonts w:ascii="Arial" w:hAnsi="Arial" w:cs="Arial"/>
          <w:sz w:val="16"/>
          <w:szCs w:val="16"/>
        </w:rPr>
        <w:t>которые</w:t>
      </w:r>
      <w:r w:rsidRPr="00F3511D">
        <w:rPr>
          <w:rFonts w:ascii="Arial" w:hAnsi="Arial" w:cs="Arial"/>
          <w:spacing w:val="1"/>
          <w:sz w:val="16"/>
          <w:szCs w:val="16"/>
        </w:rPr>
        <w:t xml:space="preserve"> </w:t>
      </w:r>
      <w:r w:rsidRPr="00F3511D">
        <w:rPr>
          <w:rFonts w:ascii="Arial" w:hAnsi="Arial" w:cs="Arial"/>
          <w:sz w:val="16"/>
          <w:szCs w:val="16"/>
        </w:rPr>
        <w:t>являются</w:t>
      </w:r>
      <w:r w:rsidRPr="00F3511D">
        <w:rPr>
          <w:rFonts w:ascii="Arial" w:hAnsi="Arial" w:cs="Arial"/>
          <w:spacing w:val="1"/>
          <w:sz w:val="16"/>
          <w:szCs w:val="16"/>
        </w:rPr>
        <w:t xml:space="preserve"> </w:t>
      </w:r>
      <w:r w:rsidRPr="00F3511D">
        <w:rPr>
          <w:rFonts w:ascii="Arial" w:hAnsi="Arial" w:cs="Arial"/>
          <w:sz w:val="16"/>
          <w:szCs w:val="16"/>
        </w:rPr>
        <w:t>необходимыми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обязательными</w:t>
      </w:r>
      <w:r w:rsidRPr="00F3511D">
        <w:rPr>
          <w:rFonts w:ascii="Arial" w:hAnsi="Arial" w:cs="Arial"/>
          <w:spacing w:val="1"/>
          <w:sz w:val="16"/>
          <w:szCs w:val="16"/>
        </w:rPr>
        <w:t xml:space="preserve"> </w:t>
      </w:r>
      <w:r w:rsidRPr="00F3511D">
        <w:rPr>
          <w:rFonts w:ascii="Arial" w:hAnsi="Arial" w:cs="Arial"/>
          <w:sz w:val="16"/>
          <w:szCs w:val="16"/>
        </w:rPr>
        <w:t>для</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многофункциональном</w:t>
      </w:r>
      <w:r w:rsidRPr="00F3511D">
        <w:rPr>
          <w:rFonts w:ascii="Arial" w:hAnsi="Arial" w:cs="Arial"/>
          <w:spacing w:val="1"/>
          <w:sz w:val="16"/>
          <w:szCs w:val="16"/>
        </w:rPr>
        <w:t xml:space="preserve"> </w:t>
      </w:r>
      <w:r w:rsidRPr="00F3511D">
        <w:rPr>
          <w:rFonts w:ascii="Arial" w:hAnsi="Arial" w:cs="Arial"/>
          <w:sz w:val="16"/>
          <w:szCs w:val="16"/>
        </w:rPr>
        <w:t>центре</w:t>
      </w:r>
      <w:r w:rsidRPr="00F3511D">
        <w:rPr>
          <w:rFonts w:ascii="Arial" w:hAnsi="Arial" w:cs="Arial"/>
          <w:spacing w:val="1"/>
          <w:sz w:val="16"/>
          <w:szCs w:val="16"/>
        </w:rPr>
        <w:t xml:space="preserve"> </w:t>
      </w:r>
      <w:r w:rsidRPr="00F3511D">
        <w:rPr>
          <w:rFonts w:ascii="Arial" w:hAnsi="Arial" w:cs="Arial"/>
          <w:sz w:val="16"/>
          <w:szCs w:val="16"/>
        </w:rPr>
        <w:t>размещается</w:t>
      </w:r>
      <w:r w:rsidRPr="00F3511D">
        <w:rPr>
          <w:rFonts w:ascii="Arial" w:hAnsi="Arial" w:cs="Arial"/>
          <w:spacing w:val="1"/>
          <w:sz w:val="16"/>
          <w:szCs w:val="16"/>
        </w:rPr>
        <w:t xml:space="preserve"> </w:t>
      </w:r>
      <w:r w:rsidRPr="00F3511D">
        <w:rPr>
          <w:rFonts w:ascii="Arial" w:hAnsi="Arial" w:cs="Arial"/>
          <w:sz w:val="16"/>
          <w:szCs w:val="16"/>
        </w:rPr>
        <w:t>следующая</w:t>
      </w:r>
      <w:r w:rsidRPr="00F3511D">
        <w:rPr>
          <w:rFonts w:ascii="Arial" w:hAnsi="Arial" w:cs="Arial"/>
          <w:spacing w:val="1"/>
          <w:sz w:val="16"/>
          <w:szCs w:val="16"/>
        </w:rPr>
        <w:t xml:space="preserve"> </w:t>
      </w:r>
      <w:r w:rsidRPr="00F3511D">
        <w:rPr>
          <w:rFonts w:ascii="Arial" w:hAnsi="Arial" w:cs="Arial"/>
          <w:sz w:val="16"/>
          <w:szCs w:val="16"/>
        </w:rPr>
        <w:t>справочная</w:t>
      </w:r>
      <w:r w:rsidRPr="00F3511D">
        <w:rPr>
          <w:rFonts w:ascii="Arial" w:hAnsi="Arial" w:cs="Arial"/>
          <w:spacing w:val="1"/>
          <w:sz w:val="16"/>
          <w:szCs w:val="16"/>
        </w:rPr>
        <w:t xml:space="preserve"> </w:t>
      </w:r>
      <w:r w:rsidRPr="00F3511D">
        <w:rPr>
          <w:rFonts w:ascii="Arial" w:hAnsi="Arial" w:cs="Arial"/>
          <w:sz w:val="16"/>
          <w:szCs w:val="16"/>
        </w:rPr>
        <w:t>информация:</w:t>
      </w:r>
    </w:p>
    <w:p w14:paraId="49157A7C"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месте</w:t>
      </w:r>
      <w:r w:rsidRPr="00F3511D">
        <w:rPr>
          <w:rFonts w:ascii="Arial" w:hAnsi="Arial" w:cs="Arial"/>
          <w:spacing w:val="1"/>
          <w:sz w:val="16"/>
          <w:szCs w:val="16"/>
        </w:rPr>
        <w:t xml:space="preserve"> </w:t>
      </w:r>
      <w:r w:rsidRPr="00F3511D">
        <w:rPr>
          <w:rFonts w:ascii="Arial" w:hAnsi="Arial" w:cs="Arial"/>
          <w:sz w:val="16"/>
          <w:szCs w:val="16"/>
        </w:rPr>
        <w:t>нахождения</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графике</w:t>
      </w:r>
      <w:r w:rsidRPr="00F3511D">
        <w:rPr>
          <w:rFonts w:ascii="Arial" w:hAnsi="Arial" w:cs="Arial"/>
          <w:spacing w:val="1"/>
          <w:sz w:val="16"/>
          <w:szCs w:val="16"/>
        </w:rPr>
        <w:t xml:space="preserve"> </w:t>
      </w:r>
      <w:r w:rsidRPr="00F3511D">
        <w:rPr>
          <w:rFonts w:ascii="Arial" w:hAnsi="Arial" w:cs="Arial"/>
          <w:sz w:val="16"/>
          <w:szCs w:val="16"/>
        </w:rPr>
        <w:t>работы</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его</w:t>
      </w:r>
      <w:r w:rsidRPr="00F3511D">
        <w:rPr>
          <w:rFonts w:ascii="Arial" w:hAnsi="Arial" w:cs="Arial"/>
          <w:spacing w:val="1"/>
          <w:sz w:val="16"/>
          <w:szCs w:val="16"/>
        </w:rPr>
        <w:t xml:space="preserve"> </w:t>
      </w:r>
      <w:r w:rsidRPr="00F3511D">
        <w:rPr>
          <w:rFonts w:ascii="Arial" w:hAnsi="Arial" w:cs="Arial"/>
          <w:sz w:val="16"/>
          <w:szCs w:val="16"/>
        </w:rPr>
        <w:t>структурных</w:t>
      </w:r>
      <w:r w:rsidRPr="00F3511D">
        <w:rPr>
          <w:rFonts w:ascii="Arial" w:hAnsi="Arial" w:cs="Arial"/>
          <w:spacing w:val="1"/>
          <w:sz w:val="16"/>
          <w:szCs w:val="16"/>
        </w:rPr>
        <w:t xml:space="preserve"> </w:t>
      </w:r>
      <w:r w:rsidRPr="00F3511D">
        <w:rPr>
          <w:rFonts w:ascii="Arial" w:hAnsi="Arial" w:cs="Arial"/>
          <w:sz w:val="16"/>
          <w:szCs w:val="16"/>
        </w:rPr>
        <w:t>подразделений,</w:t>
      </w:r>
      <w:r w:rsidRPr="00F3511D">
        <w:rPr>
          <w:rFonts w:ascii="Arial" w:hAnsi="Arial" w:cs="Arial"/>
          <w:spacing w:val="1"/>
          <w:sz w:val="16"/>
          <w:szCs w:val="16"/>
        </w:rPr>
        <w:t xml:space="preserve"> </w:t>
      </w:r>
      <w:r w:rsidRPr="00F3511D">
        <w:rPr>
          <w:rFonts w:ascii="Arial" w:hAnsi="Arial" w:cs="Arial"/>
          <w:sz w:val="16"/>
          <w:szCs w:val="16"/>
        </w:rPr>
        <w:t>ответственных</w:t>
      </w:r>
      <w:r w:rsidRPr="00F3511D">
        <w:rPr>
          <w:rFonts w:ascii="Arial" w:hAnsi="Arial" w:cs="Arial"/>
          <w:spacing w:val="1"/>
          <w:sz w:val="16"/>
          <w:szCs w:val="16"/>
        </w:rPr>
        <w:t xml:space="preserve"> </w:t>
      </w:r>
      <w:r w:rsidRPr="00F3511D">
        <w:rPr>
          <w:rFonts w:ascii="Arial" w:hAnsi="Arial" w:cs="Arial"/>
          <w:sz w:val="16"/>
          <w:szCs w:val="16"/>
        </w:rPr>
        <w:t>за</w:t>
      </w:r>
      <w:r w:rsidRPr="00F3511D">
        <w:rPr>
          <w:rFonts w:ascii="Arial" w:hAnsi="Arial" w:cs="Arial"/>
          <w:spacing w:val="1"/>
          <w:sz w:val="16"/>
          <w:szCs w:val="16"/>
        </w:rPr>
        <w:t xml:space="preserve"> </w:t>
      </w:r>
      <w:r w:rsidRPr="00F3511D">
        <w:rPr>
          <w:rFonts w:ascii="Arial" w:hAnsi="Arial" w:cs="Arial"/>
          <w:sz w:val="16"/>
          <w:szCs w:val="16"/>
        </w:rPr>
        <w:t>предоставление</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а</w:t>
      </w:r>
      <w:r w:rsidRPr="00F3511D">
        <w:rPr>
          <w:rFonts w:ascii="Arial" w:hAnsi="Arial" w:cs="Arial"/>
          <w:spacing w:val="-1"/>
          <w:sz w:val="16"/>
          <w:szCs w:val="16"/>
        </w:rPr>
        <w:t xml:space="preserve"> </w:t>
      </w:r>
      <w:r w:rsidRPr="00F3511D">
        <w:rPr>
          <w:rFonts w:ascii="Arial" w:hAnsi="Arial" w:cs="Arial"/>
          <w:sz w:val="16"/>
          <w:szCs w:val="16"/>
        </w:rPr>
        <w:t>также многофункциональных</w:t>
      </w:r>
      <w:r w:rsidRPr="00F3511D">
        <w:rPr>
          <w:rFonts w:ascii="Arial" w:hAnsi="Arial" w:cs="Arial"/>
          <w:spacing w:val="-1"/>
          <w:sz w:val="16"/>
          <w:szCs w:val="16"/>
        </w:rPr>
        <w:t xml:space="preserve"> </w:t>
      </w:r>
      <w:r w:rsidRPr="00F3511D">
        <w:rPr>
          <w:rFonts w:ascii="Arial" w:hAnsi="Arial" w:cs="Arial"/>
          <w:sz w:val="16"/>
          <w:szCs w:val="16"/>
        </w:rPr>
        <w:t>центров;</w:t>
      </w:r>
    </w:p>
    <w:p w14:paraId="5808B2CC"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справочные телефоны структурных подразделений Уполномоченного органа,</w:t>
      </w:r>
      <w:r w:rsidRPr="00F3511D">
        <w:rPr>
          <w:rFonts w:ascii="Arial" w:hAnsi="Arial" w:cs="Arial"/>
          <w:spacing w:val="1"/>
          <w:sz w:val="16"/>
          <w:szCs w:val="16"/>
        </w:rPr>
        <w:t xml:space="preserve"> </w:t>
      </w:r>
      <w:r w:rsidRPr="00F3511D">
        <w:rPr>
          <w:rFonts w:ascii="Arial" w:hAnsi="Arial" w:cs="Arial"/>
          <w:sz w:val="16"/>
          <w:szCs w:val="16"/>
        </w:rPr>
        <w:t>ответственных за предоставление муниципальной услуги, в том</w:t>
      </w:r>
      <w:r w:rsidRPr="00F3511D">
        <w:rPr>
          <w:rFonts w:ascii="Arial" w:hAnsi="Arial" w:cs="Arial"/>
          <w:spacing w:val="1"/>
          <w:sz w:val="16"/>
          <w:szCs w:val="16"/>
        </w:rPr>
        <w:t xml:space="preserve"> </w:t>
      </w:r>
      <w:r w:rsidRPr="00F3511D">
        <w:rPr>
          <w:rFonts w:ascii="Arial" w:hAnsi="Arial" w:cs="Arial"/>
          <w:sz w:val="16"/>
          <w:szCs w:val="16"/>
        </w:rPr>
        <w:t>числе</w:t>
      </w:r>
      <w:r w:rsidRPr="00F3511D">
        <w:rPr>
          <w:rFonts w:ascii="Arial" w:hAnsi="Arial" w:cs="Arial"/>
          <w:spacing w:val="-2"/>
          <w:sz w:val="16"/>
          <w:szCs w:val="16"/>
        </w:rPr>
        <w:t xml:space="preserve"> </w:t>
      </w:r>
      <w:r w:rsidRPr="00F3511D">
        <w:rPr>
          <w:rFonts w:ascii="Arial" w:hAnsi="Arial" w:cs="Arial"/>
          <w:sz w:val="16"/>
          <w:szCs w:val="16"/>
        </w:rPr>
        <w:t>номер</w:t>
      </w:r>
      <w:r w:rsidRPr="00F3511D">
        <w:rPr>
          <w:rFonts w:ascii="Arial" w:hAnsi="Arial" w:cs="Arial"/>
          <w:spacing w:val="1"/>
          <w:sz w:val="16"/>
          <w:szCs w:val="16"/>
        </w:rPr>
        <w:t xml:space="preserve"> </w:t>
      </w:r>
      <w:r w:rsidRPr="00F3511D">
        <w:rPr>
          <w:rFonts w:ascii="Arial" w:hAnsi="Arial" w:cs="Arial"/>
          <w:sz w:val="16"/>
          <w:szCs w:val="16"/>
        </w:rPr>
        <w:t>телефона-автоинформатора</w:t>
      </w:r>
      <w:r w:rsidRPr="00F3511D">
        <w:rPr>
          <w:rFonts w:ascii="Arial" w:hAnsi="Arial" w:cs="Arial"/>
          <w:spacing w:val="-2"/>
          <w:sz w:val="16"/>
          <w:szCs w:val="16"/>
        </w:rPr>
        <w:t xml:space="preserve"> </w:t>
      </w:r>
      <w:r w:rsidRPr="00F3511D">
        <w:rPr>
          <w:rFonts w:ascii="Arial" w:hAnsi="Arial" w:cs="Arial"/>
          <w:sz w:val="16"/>
          <w:szCs w:val="16"/>
        </w:rPr>
        <w:t>(при наличии);</w:t>
      </w:r>
    </w:p>
    <w:p w14:paraId="60C02E73" w14:textId="77777777" w:rsidR="001E50E8" w:rsidRPr="00F3511D" w:rsidRDefault="001E50E8" w:rsidP="001E50E8">
      <w:pPr>
        <w:pStyle w:val="a0"/>
        <w:ind w:firstLine="709"/>
        <w:rPr>
          <w:rFonts w:ascii="Arial" w:hAnsi="Arial" w:cs="Arial"/>
          <w:sz w:val="16"/>
          <w:szCs w:val="16"/>
        </w:rPr>
      </w:pPr>
      <w:r w:rsidRPr="00F3511D">
        <w:rPr>
          <w:rFonts w:ascii="Arial" w:hAnsi="Arial" w:cs="Arial"/>
          <w:sz w:val="16"/>
          <w:szCs w:val="16"/>
        </w:rPr>
        <w:t>адрес</w:t>
      </w:r>
      <w:r w:rsidRPr="00F3511D">
        <w:rPr>
          <w:rFonts w:ascii="Arial" w:hAnsi="Arial" w:cs="Arial"/>
          <w:spacing w:val="1"/>
          <w:sz w:val="16"/>
          <w:szCs w:val="16"/>
        </w:rPr>
        <w:t xml:space="preserve"> </w:t>
      </w:r>
      <w:r w:rsidRPr="00F3511D">
        <w:rPr>
          <w:rFonts w:ascii="Arial" w:hAnsi="Arial" w:cs="Arial"/>
          <w:sz w:val="16"/>
          <w:szCs w:val="16"/>
        </w:rPr>
        <w:t>официального</w:t>
      </w:r>
      <w:r w:rsidRPr="00F3511D">
        <w:rPr>
          <w:rFonts w:ascii="Arial" w:hAnsi="Arial" w:cs="Arial"/>
          <w:spacing w:val="1"/>
          <w:sz w:val="16"/>
          <w:szCs w:val="16"/>
        </w:rPr>
        <w:t xml:space="preserve"> </w:t>
      </w:r>
      <w:r w:rsidRPr="00F3511D">
        <w:rPr>
          <w:rFonts w:ascii="Arial" w:hAnsi="Arial" w:cs="Arial"/>
          <w:sz w:val="16"/>
          <w:szCs w:val="16"/>
        </w:rPr>
        <w:t>сайта,</w:t>
      </w:r>
      <w:r w:rsidRPr="00F3511D">
        <w:rPr>
          <w:rFonts w:ascii="Arial" w:hAnsi="Arial" w:cs="Arial"/>
          <w:spacing w:val="1"/>
          <w:sz w:val="16"/>
          <w:szCs w:val="16"/>
        </w:rPr>
        <w:t xml:space="preserve"> </w:t>
      </w:r>
      <w:r w:rsidRPr="00F3511D">
        <w:rPr>
          <w:rFonts w:ascii="Arial" w:hAnsi="Arial" w:cs="Arial"/>
          <w:sz w:val="16"/>
          <w:szCs w:val="16"/>
        </w:rPr>
        <w:t>а</w:t>
      </w:r>
      <w:r w:rsidRPr="00F3511D">
        <w:rPr>
          <w:rFonts w:ascii="Arial" w:hAnsi="Arial" w:cs="Arial"/>
          <w:spacing w:val="1"/>
          <w:sz w:val="16"/>
          <w:szCs w:val="16"/>
        </w:rPr>
        <w:t xml:space="preserve"> </w:t>
      </w:r>
      <w:r w:rsidRPr="00F3511D">
        <w:rPr>
          <w:rFonts w:ascii="Arial" w:hAnsi="Arial" w:cs="Arial"/>
          <w:sz w:val="16"/>
          <w:szCs w:val="16"/>
        </w:rPr>
        <w:t>также</w:t>
      </w:r>
      <w:r w:rsidRPr="00F3511D">
        <w:rPr>
          <w:rFonts w:ascii="Arial" w:hAnsi="Arial" w:cs="Arial"/>
          <w:spacing w:val="1"/>
          <w:sz w:val="16"/>
          <w:szCs w:val="16"/>
        </w:rPr>
        <w:t xml:space="preserve"> </w:t>
      </w:r>
      <w:r w:rsidRPr="00F3511D">
        <w:rPr>
          <w:rFonts w:ascii="Arial" w:hAnsi="Arial" w:cs="Arial"/>
          <w:sz w:val="16"/>
          <w:szCs w:val="16"/>
        </w:rPr>
        <w:t>электронной</w:t>
      </w:r>
      <w:r w:rsidRPr="00F3511D">
        <w:rPr>
          <w:rFonts w:ascii="Arial" w:hAnsi="Arial" w:cs="Arial"/>
          <w:spacing w:val="1"/>
          <w:sz w:val="16"/>
          <w:szCs w:val="16"/>
        </w:rPr>
        <w:t xml:space="preserve"> </w:t>
      </w:r>
      <w:r w:rsidRPr="00F3511D">
        <w:rPr>
          <w:rFonts w:ascii="Arial" w:hAnsi="Arial" w:cs="Arial"/>
          <w:sz w:val="16"/>
          <w:szCs w:val="16"/>
        </w:rPr>
        <w:t>почты</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(или)</w:t>
      </w:r>
      <w:r w:rsidRPr="00F3511D">
        <w:rPr>
          <w:rFonts w:ascii="Arial" w:hAnsi="Arial" w:cs="Arial"/>
          <w:spacing w:val="70"/>
          <w:sz w:val="16"/>
          <w:szCs w:val="16"/>
        </w:rPr>
        <w:t xml:space="preserve"> </w:t>
      </w:r>
      <w:r w:rsidRPr="00F3511D">
        <w:rPr>
          <w:rFonts w:ascii="Arial" w:hAnsi="Arial" w:cs="Arial"/>
          <w:sz w:val="16"/>
          <w:szCs w:val="16"/>
        </w:rPr>
        <w:t>формы</w:t>
      </w:r>
      <w:r w:rsidRPr="00F3511D">
        <w:rPr>
          <w:rFonts w:ascii="Arial" w:hAnsi="Arial" w:cs="Arial"/>
          <w:spacing w:val="1"/>
          <w:sz w:val="16"/>
          <w:szCs w:val="16"/>
        </w:rPr>
        <w:t xml:space="preserve"> </w:t>
      </w:r>
      <w:r w:rsidRPr="00F3511D">
        <w:rPr>
          <w:rFonts w:ascii="Arial" w:hAnsi="Arial" w:cs="Arial"/>
          <w:sz w:val="16"/>
          <w:szCs w:val="16"/>
        </w:rPr>
        <w:t>обратной</w:t>
      </w:r>
      <w:r w:rsidRPr="00F3511D">
        <w:rPr>
          <w:rFonts w:ascii="Arial" w:hAnsi="Arial" w:cs="Arial"/>
          <w:spacing w:val="-1"/>
          <w:sz w:val="16"/>
          <w:szCs w:val="16"/>
        </w:rPr>
        <w:t xml:space="preserve"> </w:t>
      </w:r>
      <w:r w:rsidRPr="00F3511D">
        <w:rPr>
          <w:rFonts w:ascii="Arial" w:hAnsi="Arial" w:cs="Arial"/>
          <w:sz w:val="16"/>
          <w:szCs w:val="16"/>
        </w:rPr>
        <w:t>связи</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t>в сети</w:t>
      </w:r>
      <w:r w:rsidRPr="00F3511D">
        <w:rPr>
          <w:rFonts w:ascii="Arial" w:hAnsi="Arial" w:cs="Arial"/>
          <w:spacing w:val="-1"/>
          <w:sz w:val="16"/>
          <w:szCs w:val="16"/>
        </w:rPr>
        <w:t xml:space="preserve"> </w:t>
      </w:r>
      <w:r w:rsidRPr="00F3511D">
        <w:rPr>
          <w:rFonts w:ascii="Arial" w:hAnsi="Arial" w:cs="Arial"/>
          <w:sz w:val="16"/>
          <w:szCs w:val="16"/>
        </w:rPr>
        <w:t>«Интернет».</w:t>
      </w:r>
    </w:p>
    <w:p w14:paraId="47C2D2A9" w14:textId="77777777" w:rsidR="001E50E8" w:rsidRPr="00F3511D" w:rsidRDefault="001E50E8" w:rsidP="001E50E8">
      <w:pPr>
        <w:pStyle w:val="af4"/>
        <w:tabs>
          <w:tab w:val="left" w:pos="1529"/>
        </w:tabs>
        <w:ind w:left="0" w:firstLine="709"/>
        <w:rPr>
          <w:rFonts w:ascii="Arial" w:hAnsi="Arial" w:cs="Arial"/>
          <w:sz w:val="16"/>
          <w:szCs w:val="16"/>
        </w:rPr>
      </w:pPr>
      <w:r w:rsidRPr="00F3511D">
        <w:rPr>
          <w:rFonts w:ascii="Arial" w:hAnsi="Arial" w:cs="Arial"/>
          <w:sz w:val="16"/>
          <w:szCs w:val="16"/>
        </w:rPr>
        <w:t>1.10. В залах ожидания Уполномоченного органа размещаются нормативные</w:t>
      </w:r>
      <w:r w:rsidRPr="00F3511D">
        <w:rPr>
          <w:rFonts w:ascii="Arial" w:hAnsi="Arial" w:cs="Arial"/>
          <w:spacing w:val="1"/>
          <w:sz w:val="16"/>
          <w:szCs w:val="16"/>
        </w:rPr>
        <w:t xml:space="preserve"> </w:t>
      </w:r>
      <w:r w:rsidRPr="00F3511D">
        <w:rPr>
          <w:rFonts w:ascii="Arial" w:hAnsi="Arial" w:cs="Arial"/>
          <w:sz w:val="16"/>
          <w:szCs w:val="16"/>
        </w:rPr>
        <w:t>правовые</w:t>
      </w:r>
      <w:r w:rsidRPr="00F3511D">
        <w:rPr>
          <w:rFonts w:ascii="Arial" w:hAnsi="Arial" w:cs="Arial"/>
          <w:spacing w:val="1"/>
          <w:sz w:val="16"/>
          <w:szCs w:val="16"/>
        </w:rPr>
        <w:t xml:space="preserve"> </w:t>
      </w:r>
      <w:r w:rsidRPr="00F3511D">
        <w:rPr>
          <w:rFonts w:ascii="Arial" w:hAnsi="Arial" w:cs="Arial"/>
          <w:sz w:val="16"/>
          <w:szCs w:val="16"/>
        </w:rPr>
        <w:t>акты,</w:t>
      </w:r>
      <w:r w:rsidRPr="00F3511D">
        <w:rPr>
          <w:rFonts w:ascii="Arial" w:hAnsi="Arial" w:cs="Arial"/>
          <w:spacing w:val="1"/>
          <w:sz w:val="16"/>
          <w:szCs w:val="16"/>
        </w:rPr>
        <w:t xml:space="preserve"> </w:t>
      </w:r>
      <w:r w:rsidRPr="00F3511D">
        <w:rPr>
          <w:rFonts w:ascii="Arial" w:hAnsi="Arial" w:cs="Arial"/>
          <w:sz w:val="16"/>
          <w:szCs w:val="16"/>
        </w:rPr>
        <w:t>регулирующие</w:t>
      </w:r>
      <w:r w:rsidRPr="00F3511D">
        <w:rPr>
          <w:rFonts w:ascii="Arial" w:hAnsi="Arial" w:cs="Arial"/>
          <w:spacing w:val="1"/>
          <w:sz w:val="16"/>
          <w:szCs w:val="16"/>
        </w:rPr>
        <w:t xml:space="preserve"> </w:t>
      </w:r>
      <w:r w:rsidRPr="00F3511D">
        <w:rPr>
          <w:rFonts w:ascii="Arial" w:hAnsi="Arial" w:cs="Arial"/>
          <w:sz w:val="16"/>
          <w:szCs w:val="16"/>
        </w:rPr>
        <w:t>порядок</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 услуги, в том числе Административный регламент, которые по</w:t>
      </w:r>
      <w:r w:rsidRPr="00F3511D">
        <w:rPr>
          <w:rFonts w:ascii="Arial" w:hAnsi="Arial" w:cs="Arial"/>
          <w:spacing w:val="1"/>
          <w:sz w:val="16"/>
          <w:szCs w:val="16"/>
        </w:rPr>
        <w:t xml:space="preserve"> </w:t>
      </w:r>
      <w:r w:rsidRPr="00F3511D">
        <w:rPr>
          <w:rFonts w:ascii="Arial" w:hAnsi="Arial" w:cs="Arial"/>
          <w:sz w:val="16"/>
          <w:szCs w:val="16"/>
        </w:rPr>
        <w:t>требованию</w:t>
      </w:r>
      <w:r w:rsidRPr="00F3511D">
        <w:rPr>
          <w:rFonts w:ascii="Arial" w:hAnsi="Arial" w:cs="Arial"/>
          <w:spacing w:val="-3"/>
          <w:sz w:val="16"/>
          <w:szCs w:val="16"/>
        </w:rPr>
        <w:t xml:space="preserve"> З</w:t>
      </w:r>
      <w:r w:rsidRPr="00F3511D">
        <w:rPr>
          <w:rFonts w:ascii="Arial" w:hAnsi="Arial" w:cs="Arial"/>
          <w:sz w:val="16"/>
          <w:szCs w:val="16"/>
        </w:rPr>
        <w:t>аявителя предоставляются</w:t>
      </w:r>
      <w:r w:rsidRPr="00F3511D">
        <w:rPr>
          <w:rFonts w:ascii="Arial" w:hAnsi="Arial" w:cs="Arial"/>
          <w:spacing w:val="-2"/>
          <w:sz w:val="16"/>
          <w:szCs w:val="16"/>
        </w:rPr>
        <w:t xml:space="preserve"> </w:t>
      </w:r>
      <w:r w:rsidRPr="00F3511D">
        <w:rPr>
          <w:rFonts w:ascii="Arial" w:hAnsi="Arial" w:cs="Arial"/>
          <w:sz w:val="16"/>
          <w:szCs w:val="16"/>
        </w:rPr>
        <w:t>ему</w:t>
      </w:r>
      <w:r w:rsidRPr="00F3511D">
        <w:rPr>
          <w:rFonts w:ascii="Arial" w:hAnsi="Arial" w:cs="Arial"/>
          <w:spacing w:val="-4"/>
          <w:sz w:val="16"/>
          <w:szCs w:val="16"/>
        </w:rPr>
        <w:t xml:space="preserve"> </w:t>
      </w:r>
      <w:r w:rsidRPr="00F3511D">
        <w:rPr>
          <w:rFonts w:ascii="Arial" w:hAnsi="Arial" w:cs="Arial"/>
          <w:sz w:val="16"/>
          <w:szCs w:val="16"/>
        </w:rPr>
        <w:t>для ознакомления.</w:t>
      </w:r>
    </w:p>
    <w:p w14:paraId="181871EB" w14:textId="77777777" w:rsidR="001E50E8" w:rsidRPr="00F3511D" w:rsidRDefault="001E50E8" w:rsidP="001E50E8">
      <w:pPr>
        <w:pStyle w:val="af4"/>
        <w:tabs>
          <w:tab w:val="left" w:pos="1581"/>
        </w:tabs>
        <w:ind w:left="0" w:firstLine="709"/>
        <w:rPr>
          <w:rFonts w:ascii="Arial" w:hAnsi="Arial" w:cs="Arial"/>
          <w:sz w:val="16"/>
          <w:szCs w:val="16"/>
        </w:rPr>
      </w:pPr>
      <w:r w:rsidRPr="00F3511D">
        <w:rPr>
          <w:rFonts w:ascii="Arial" w:hAnsi="Arial" w:cs="Arial"/>
          <w:sz w:val="16"/>
          <w:szCs w:val="16"/>
        </w:rPr>
        <w:t>1.11. Размещение</w:t>
      </w:r>
      <w:r w:rsidRPr="00F3511D">
        <w:rPr>
          <w:rFonts w:ascii="Arial" w:hAnsi="Arial" w:cs="Arial"/>
          <w:spacing w:val="1"/>
          <w:sz w:val="16"/>
          <w:szCs w:val="16"/>
        </w:rPr>
        <w:t xml:space="preserve"> </w:t>
      </w:r>
      <w:r w:rsidRPr="00F3511D">
        <w:rPr>
          <w:rFonts w:ascii="Arial" w:hAnsi="Arial" w:cs="Arial"/>
          <w:sz w:val="16"/>
          <w:szCs w:val="16"/>
        </w:rPr>
        <w:t>информации</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порядке</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информационных</w:t>
      </w:r>
      <w:r w:rsidRPr="00F3511D">
        <w:rPr>
          <w:rFonts w:ascii="Arial" w:hAnsi="Arial" w:cs="Arial"/>
          <w:spacing w:val="1"/>
          <w:sz w:val="16"/>
          <w:szCs w:val="16"/>
        </w:rPr>
        <w:t xml:space="preserve"> </w:t>
      </w:r>
      <w:r w:rsidRPr="00F3511D">
        <w:rPr>
          <w:rFonts w:ascii="Arial" w:hAnsi="Arial" w:cs="Arial"/>
          <w:sz w:val="16"/>
          <w:szCs w:val="16"/>
        </w:rPr>
        <w:t>стендах</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помещении</w:t>
      </w:r>
      <w:r w:rsidRPr="00F3511D">
        <w:rPr>
          <w:rFonts w:ascii="Arial" w:hAnsi="Arial" w:cs="Arial"/>
          <w:spacing w:val="1"/>
          <w:sz w:val="16"/>
          <w:szCs w:val="16"/>
        </w:rPr>
        <w:t xml:space="preserve"> </w:t>
      </w:r>
      <w:r w:rsidRPr="00F3511D">
        <w:rPr>
          <w:rFonts w:ascii="Arial" w:hAnsi="Arial" w:cs="Arial"/>
          <w:sz w:val="16"/>
          <w:szCs w:val="16"/>
        </w:rPr>
        <w:t>многофункционального</w:t>
      </w:r>
      <w:r w:rsidRPr="00F3511D">
        <w:rPr>
          <w:rFonts w:ascii="Arial" w:hAnsi="Arial" w:cs="Arial"/>
          <w:spacing w:val="1"/>
          <w:sz w:val="16"/>
          <w:szCs w:val="16"/>
        </w:rPr>
        <w:t xml:space="preserve"> </w:t>
      </w:r>
      <w:r w:rsidRPr="00F3511D">
        <w:rPr>
          <w:rFonts w:ascii="Arial" w:hAnsi="Arial" w:cs="Arial"/>
          <w:sz w:val="16"/>
          <w:szCs w:val="16"/>
        </w:rPr>
        <w:t>центра</w:t>
      </w:r>
      <w:r w:rsidRPr="00F3511D">
        <w:rPr>
          <w:rFonts w:ascii="Arial" w:hAnsi="Arial" w:cs="Arial"/>
          <w:spacing w:val="1"/>
          <w:sz w:val="16"/>
          <w:szCs w:val="16"/>
        </w:rPr>
        <w:t xml:space="preserve"> </w:t>
      </w:r>
      <w:r w:rsidRPr="00F3511D">
        <w:rPr>
          <w:rFonts w:ascii="Arial" w:hAnsi="Arial" w:cs="Arial"/>
          <w:sz w:val="16"/>
          <w:szCs w:val="16"/>
        </w:rPr>
        <w:t>осуществляется</w:t>
      </w:r>
      <w:r w:rsidRPr="00F3511D">
        <w:rPr>
          <w:rFonts w:ascii="Arial" w:hAnsi="Arial" w:cs="Arial"/>
          <w:spacing w:val="1"/>
          <w:sz w:val="16"/>
          <w:szCs w:val="16"/>
        </w:rPr>
        <w:t xml:space="preserve"> </w:t>
      </w:r>
      <w:proofErr w:type="gramStart"/>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соответствии</w:t>
      </w:r>
      <w:r w:rsidRPr="00F3511D">
        <w:rPr>
          <w:rFonts w:ascii="Arial" w:hAnsi="Arial" w:cs="Arial"/>
          <w:spacing w:val="1"/>
          <w:sz w:val="16"/>
          <w:szCs w:val="16"/>
        </w:rPr>
        <w:t xml:space="preserve"> </w:t>
      </w:r>
      <w:r w:rsidRPr="00F3511D">
        <w:rPr>
          <w:rFonts w:ascii="Arial" w:hAnsi="Arial" w:cs="Arial"/>
          <w:sz w:val="16"/>
          <w:szCs w:val="16"/>
        </w:rPr>
        <w:t>с</w:t>
      </w:r>
      <w:r w:rsidRPr="00F3511D">
        <w:rPr>
          <w:rFonts w:ascii="Arial" w:hAnsi="Arial" w:cs="Arial"/>
          <w:spacing w:val="1"/>
          <w:sz w:val="16"/>
          <w:szCs w:val="16"/>
        </w:rPr>
        <w:t xml:space="preserve"> </w:t>
      </w:r>
      <w:r w:rsidRPr="00F3511D">
        <w:rPr>
          <w:rFonts w:ascii="Arial" w:hAnsi="Arial" w:cs="Arial"/>
          <w:sz w:val="16"/>
          <w:szCs w:val="16"/>
        </w:rPr>
        <w:t>соглашением о взаимодействии с</w:t>
      </w:r>
      <w:r w:rsidRPr="00F3511D">
        <w:rPr>
          <w:rFonts w:ascii="Arial" w:hAnsi="Arial" w:cs="Arial"/>
          <w:spacing w:val="-67"/>
          <w:sz w:val="16"/>
          <w:szCs w:val="16"/>
        </w:rPr>
        <w:t xml:space="preserve"> </w:t>
      </w:r>
      <w:r w:rsidRPr="00F3511D">
        <w:rPr>
          <w:rFonts w:ascii="Arial" w:hAnsi="Arial" w:cs="Arial"/>
          <w:sz w:val="16"/>
          <w:szCs w:val="16"/>
        </w:rPr>
        <w:t>учетом</w:t>
      </w:r>
      <w:r w:rsidRPr="00F3511D">
        <w:rPr>
          <w:rFonts w:ascii="Arial" w:hAnsi="Arial" w:cs="Arial"/>
          <w:spacing w:val="1"/>
          <w:sz w:val="16"/>
          <w:szCs w:val="16"/>
        </w:rPr>
        <w:t xml:space="preserve"> </w:t>
      </w:r>
      <w:r w:rsidRPr="00F3511D">
        <w:rPr>
          <w:rFonts w:ascii="Arial" w:hAnsi="Arial" w:cs="Arial"/>
          <w:sz w:val="16"/>
          <w:szCs w:val="16"/>
        </w:rPr>
        <w:t>требований</w:t>
      </w:r>
      <w:r w:rsidRPr="00F3511D">
        <w:rPr>
          <w:rFonts w:ascii="Arial" w:hAnsi="Arial" w:cs="Arial"/>
          <w:spacing w:val="1"/>
          <w:sz w:val="16"/>
          <w:szCs w:val="16"/>
        </w:rPr>
        <w:t xml:space="preserve"> </w:t>
      </w:r>
      <w:r w:rsidRPr="00F3511D">
        <w:rPr>
          <w:rFonts w:ascii="Arial" w:hAnsi="Arial" w:cs="Arial"/>
          <w:sz w:val="16"/>
          <w:szCs w:val="16"/>
        </w:rPr>
        <w:t>к</w:t>
      </w:r>
      <w:r w:rsidRPr="00F3511D">
        <w:rPr>
          <w:rFonts w:ascii="Arial" w:hAnsi="Arial" w:cs="Arial"/>
          <w:spacing w:val="1"/>
          <w:sz w:val="16"/>
          <w:szCs w:val="16"/>
        </w:rPr>
        <w:t xml:space="preserve"> </w:t>
      </w:r>
      <w:r w:rsidRPr="00F3511D">
        <w:rPr>
          <w:rFonts w:ascii="Arial" w:hAnsi="Arial" w:cs="Arial"/>
          <w:sz w:val="16"/>
          <w:szCs w:val="16"/>
        </w:rPr>
        <w:t>информированию</w:t>
      </w:r>
      <w:proofErr w:type="gramEnd"/>
      <w:r w:rsidRPr="00F3511D">
        <w:rPr>
          <w:rFonts w:ascii="Arial" w:hAnsi="Arial" w:cs="Arial"/>
          <w:sz w:val="16"/>
          <w:szCs w:val="16"/>
        </w:rPr>
        <w:t>,</w:t>
      </w:r>
      <w:r w:rsidRPr="00F3511D">
        <w:rPr>
          <w:rFonts w:ascii="Arial" w:hAnsi="Arial" w:cs="Arial"/>
          <w:spacing w:val="1"/>
          <w:sz w:val="16"/>
          <w:szCs w:val="16"/>
        </w:rPr>
        <w:t xml:space="preserve"> </w:t>
      </w:r>
      <w:r w:rsidRPr="00F3511D">
        <w:rPr>
          <w:rFonts w:ascii="Arial" w:hAnsi="Arial" w:cs="Arial"/>
          <w:sz w:val="16"/>
          <w:szCs w:val="16"/>
        </w:rPr>
        <w:t>установленных</w:t>
      </w:r>
      <w:r w:rsidRPr="00F3511D">
        <w:rPr>
          <w:rFonts w:ascii="Arial" w:hAnsi="Arial" w:cs="Arial"/>
          <w:spacing w:val="1"/>
          <w:sz w:val="16"/>
          <w:szCs w:val="16"/>
        </w:rPr>
        <w:t xml:space="preserve"> </w:t>
      </w:r>
      <w:r w:rsidRPr="00F3511D">
        <w:rPr>
          <w:rFonts w:ascii="Arial" w:hAnsi="Arial" w:cs="Arial"/>
          <w:sz w:val="16"/>
          <w:szCs w:val="16"/>
        </w:rPr>
        <w:t>Административным</w:t>
      </w:r>
      <w:r w:rsidRPr="00F3511D">
        <w:rPr>
          <w:rFonts w:ascii="Arial" w:hAnsi="Arial" w:cs="Arial"/>
          <w:spacing w:val="-67"/>
          <w:sz w:val="16"/>
          <w:szCs w:val="16"/>
        </w:rPr>
        <w:t xml:space="preserve">            </w:t>
      </w:r>
      <w:r w:rsidRPr="00F3511D">
        <w:rPr>
          <w:rFonts w:ascii="Arial" w:hAnsi="Arial" w:cs="Arial"/>
          <w:sz w:val="16"/>
          <w:szCs w:val="16"/>
        </w:rPr>
        <w:t>регламентом.</w:t>
      </w:r>
    </w:p>
    <w:p w14:paraId="7CD6F3A6" w14:textId="77777777" w:rsidR="001E50E8" w:rsidRPr="00F3511D" w:rsidRDefault="001E50E8" w:rsidP="001E50E8">
      <w:pPr>
        <w:pStyle w:val="af4"/>
        <w:tabs>
          <w:tab w:val="left" w:pos="1682"/>
        </w:tabs>
        <w:ind w:left="0" w:firstLine="709"/>
        <w:rPr>
          <w:rFonts w:ascii="Arial" w:hAnsi="Arial" w:cs="Arial"/>
          <w:sz w:val="16"/>
          <w:szCs w:val="16"/>
        </w:rPr>
      </w:pPr>
      <w:r w:rsidRPr="00F3511D">
        <w:rPr>
          <w:rFonts w:ascii="Arial" w:hAnsi="Arial" w:cs="Arial"/>
          <w:sz w:val="16"/>
          <w:szCs w:val="16"/>
        </w:rPr>
        <w:t>1.12. Информация</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ходе</w:t>
      </w:r>
      <w:r w:rsidRPr="00F3511D">
        <w:rPr>
          <w:rFonts w:ascii="Arial" w:hAnsi="Arial" w:cs="Arial"/>
          <w:spacing w:val="1"/>
          <w:sz w:val="16"/>
          <w:szCs w:val="16"/>
        </w:rPr>
        <w:t xml:space="preserve"> </w:t>
      </w:r>
      <w:r w:rsidRPr="00F3511D">
        <w:rPr>
          <w:rFonts w:ascii="Arial" w:hAnsi="Arial" w:cs="Arial"/>
          <w:sz w:val="16"/>
          <w:szCs w:val="16"/>
        </w:rPr>
        <w:t>рассмотрения</w:t>
      </w:r>
      <w:r w:rsidRPr="00F3511D">
        <w:rPr>
          <w:rFonts w:ascii="Arial" w:hAnsi="Arial" w:cs="Arial"/>
          <w:spacing w:val="1"/>
          <w:sz w:val="16"/>
          <w:szCs w:val="16"/>
        </w:rPr>
        <w:t xml:space="preserve"> </w:t>
      </w:r>
      <w:r w:rsidRPr="00F3511D">
        <w:rPr>
          <w:rFonts w:ascii="Arial" w:hAnsi="Arial" w:cs="Arial"/>
          <w:sz w:val="16"/>
          <w:szCs w:val="16"/>
        </w:rPr>
        <w:t>заявления</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предоставлении</w:t>
      </w:r>
      <w:r w:rsidRPr="00F3511D">
        <w:rPr>
          <w:rFonts w:ascii="Arial" w:hAnsi="Arial" w:cs="Arial"/>
          <w:spacing w:val="1"/>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и</w:t>
      </w:r>
      <w:r w:rsidRPr="00F3511D">
        <w:rPr>
          <w:rFonts w:ascii="Arial" w:hAnsi="Arial" w:cs="Arial"/>
          <w:spacing w:val="1"/>
          <w:sz w:val="16"/>
          <w:szCs w:val="16"/>
        </w:rPr>
        <w:t xml:space="preserve"> </w:t>
      </w:r>
      <w:r w:rsidRPr="00F3511D">
        <w:rPr>
          <w:rFonts w:ascii="Arial" w:hAnsi="Arial" w:cs="Arial"/>
          <w:sz w:val="16"/>
          <w:szCs w:val="16"/>
        </w:rPr>
        <w:t>о</w:t>
      </w:r>
      <w:r w:rsidRPr="00F3511D">
        <w:rPr>
          <w:rFonts w:ascii="Arial" w:hAnsi="Arial" w:cs="Arial"/>
          <w:spacing w:val="1"/>
          <w:sz w:val="16"/>
          <w:szCs w:val="16"/>
        </w:rPr>
        <w:t xml:space="preserve"> </w:t>
      </w:r>
      <w:r w:rsidRPr="00F3511D">
        <w:rPr>
          <w:rFonts w:ascii="Arial" w:hAnsi="Arial" w:cs="Arial"/>
          <w:sz w:val="16"/>
          <w:szCs w:val="16"/>
        </w:rPr>
        <w:t>результатах</w:t>
      </w:r>
      <w:r w:rsidRPr="00F3511D">
        <w:rPr>
          <w:rFonts w:ascii="Arial" w:hAnsi="Arial" w:cs="Arial"/>
          <w:spacing w:val="1"/>
          <w:sz w:val="16"/>
          <w:szCs w:val="16"/>
        </w:rPr>
        <w:t xml:space="preserve"> </w:t>
      </w:r>
      <w:r w:rsidRPr="00F3511D">
        <w:rPr>
          <w:rFonts w:ascii="Arial" w:hAnsi="Arial" w:cs="Arial"/>
          <w:sz w:val="16"/>
          <w:szCs w:val="16"/>
        </w:rPr>
        <w:t>предоставления</w:t>
      </w:r>
      <w:r w:rsidRPr="00F3511D">
        <w:rPr>
          <w:rFonts w:ascii="Arial" w:hAnsi="Arial" w:cs="Arial"/>
          <w:spacing w:val="-67"/>
          <w:sz w:val="16"/>
          <w:szCs w:val="16"/>
        </w:rPr>
        <w:t xml:space="preserve"> </w:t>
      </w:r>
      <w:r w:rsidRPr="00F3511D">
        <w:rPr>
          <w:rFonts w:ascii="Arial" w:hAnsi="Arial" w:cs="Arial"/>
          <w:sz w:val="16"/>
          <w:szCs w:val="16"/>
        </w:rPr>
        <w:t>муниципальной</w:t>
      </w:r>
      <w:r w:rsidRPr="00F3511D">
        <w:rPr>
          <w:rFonts w:ascii="Arial" w:hAnsi="Arial" w:cs="Arial"/>
          <w:spacing w:val="1"/>
          <w:sz w:val="16"/>
          <w:szCs w:val="16"/>
        </w:rPr>
        <w:t xml:space="preserve"> </w:t>
      </w:r>
      <w:r w:rsidRPr="00F3511D">
        <w:rPr>
          <w:rFonts w:ascii="Arial" w:hAnsi="Arial" w:cs="Arial"/>
          <w:sz w:val="16"/>
          <w:szCs w:val="16"/>
        </w:rPr>
        <w:t>услуги</w:t>
      </w:r>
      <w:r w:rsidRPr="00F3511D">
        <w:rPr>
          <w:rFonts w:ascii="Arial" w:hAnsi="Arial" w:cs="Arial"/>
          <w:spacing w:val="1"/>
          <w:sz w:val="16"/>
          <w:szCs w:val="16"/>
        </w:rPr>
        <w:t xml:space="preserve"> </w:t>
      </w:r>
      <w:r w:rsidRPr="00F3511D">
        <w:rPr>
          <w:rFonts w:ascii="Arial" w:hAnsi="Arial" w:cs="Arial"/>
          <w:sz w:val="16"/>
          <w:szCs w:val="16"/>
        </w:rPr>
        <w:t>может</w:t>
      </w:r>
      <w:r w:rsidRPr="00F3511D">
        <w:rPr>
          <w:rFonts w:ascii="Arial" w:hAnsi="Arial" w:cs="Arial"/>
          <w:spacing w:val="1"/>
          <w:sz w:val="16"/>
          <w:szCs w:val="16"/>
        </w:rPr>
        <w:t xml:space="preserve"> </w:t>
      </w:r>
      <w:r w:rsidRPr="00F3511D">
        <w:rPr>
          <w:rFonts w:ascii="Arial" w:hAnsi="Arial" w:cs="Arial"/>
          <w:sz w:val="16"/>
          <w:szCs w:val="16"/>
        </w:rPr>
        <w:t>быть</w:t>
      </w:r>
      <w:r w:rsidRPr="00F3511D">
        <w:rPr>
          <w:rFonts w:ascii="Arial" w:hAnsi="Arial" w:cs="Arial"/>
          <w:spacing w:val="1"/>
          <w:sz w:val="16"/>
          <w:szCs w:val="16"/>
        </w:rPr>
        <w:t xml:space="preserve"> </w:t>
      </w:r>
      <w:r w:rsidRPr="00F3511D">
        <w:rPr>
          <w:rFonts w:ascii="Arial" w:hAnsi="Arial" w:cs="Arial"/>
          <w:sz w:val="16"/>
          <w:szCs w:val="16"/>
        </w:rPr>
        <w:t>получена</w:t>
      </w:r>
      <w:r w:rsidRPr="00F3511D">
        <w:rPr>
          <w:rFonts w:ascii="Arial" w:hAnsi="Arial" w:cs="Arial"/>
          <w:spacing w:val="1"/>
          <w:sz w:val="16"/>
          <w:szCs w:val="16"/>
        </w:rPr>
        <w:t xml:space="preserve"> З</w:t>
      </w:r>
      <w:r w:rsidRPr="00F3511D">
        <w:rPr>
          <w:rFonts w:ascii="Arial" w:hAnsi="Arial" w:cs="Arial"/>
          <w:sz w:val="16"/>
          <w:szCs w:val="16"/>
        </w:rPr>
        <w:t>аявителем</w:t>
      </w:r>
      <w:r w:rsidRPr="00F3511D">
        <w:rPr>
          <w:rFonts w:ascii="Arial" w:hAnsi="Arial" w:cs="Arial"/>
          <w:spacing w:val="1"/>
          <w:sz w:val="16"/>
          <w:szCs w:val="16"/>
        </w:rPr>
        <w:t xml:space="preserve"> </w:t>
      </w:r>
      <w:r w:rsidRPr="00F3511D">
        <w:rPr>
          <w:rFonts w:ascii="Arial" w:hAnsi="Arial" w:cs="Arial"/>
          <w:sz w:val="16"/>
          <w:szCs w:val="16"/>
        </w:rPr>
        <w:t>(его</w:t>
      </w:r>
      <w:r w:rsidRPr="00F3511D">
        <w:rPr>
          <w:rFonts w:ascii="Arial" w:hAnsi="Arial" w:cs="Arial"/>
          <w:spacing w:val="1"/>
          <w:sz w:val="16"/>
          <w:szCs w:val="16"/>
        </w:rPr>
        <w:t xml:space="preserve"> </w:t>
      </w:r>
      <w:r w:rsidRPr="00F3511D">
        <w:rPr>
          <w:rFonts w:ascii="Arial" w:hAnsi="Arial" w:cs="Arial"/>
          <w:sz w:val="16"/>
          <w:szCs w:val="16"/>
        </w:rPr>
        <w:t>представителем)</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личном</w:t>
      </w:r>
      <w:r w:rsidRPr="00F3511D">
        <w:rPr>
          <w:rFonts w:ascii="Arial" w:hAnsi="Arial" w:cs="Arial"/>
          <w:spacing w:val="1"/>
          <w:sz w:val="16"/>
          <w:szCs w:val="16"/>
        </w:rPr>
        <w:t xml:space="preserve"> </w:t>
      </w:r>
      <w:r w:rsidRPr="00F3511D">
        <w:rPr>
          <w:rFonts w:ascii="Arial" w:hAnsi="Arial" w:cs="Arial"/>
          <w:sz w:val="16"/>
          <w:szCs w:val="16"/>
        </w:rPr>
        <w:t>кабинете</w:t>
      </w:r>
      <w:r w:rsidRPr="00F3511D">
        <w:rPr>
          <w:rFonts w:ascii="Arial" w:hAnsi="Arial" w:cs="Arial"/>
          <w:spacing w:val="1"/>
          <w:sz w:val="16"/>
          <w:szCs w:val="16"/>
        </w:rPr>
        <w:t xml:space="preserve"> </w:t>
      </w:r>
      <w:r w:rsidRPr="00F3511D">
        <w:rPr>
          <w:rFonts w:ascii="Arial" w:hAnsi="Arial" w:cs="Arial"/>
          <w:sz w:val="16"/>
          <w:szCs w:val="16"/>
        </w:rPr>
        <w:t>на</w:t>
      </w:r>
      <w:r w:rsidRPr="00F3511D">
        <w:rPr>
          <w:rFonts w:ascii="Arial" w:hAnsi="Arial" w:cs="Arial"/>
          <w:spacing w:val="1"/>
          <w:sz w:val="16"/>
          <w:szCs w:val="16"/>
        </w:rPr>
        <w:t xml:space="preserve"> </w:t>
      </w:r>
      <w:r w:rsidRPr="00F3511D">
        <w:rPr>
          <w:rFonts w:ascii="Arial" w:hAnsi="Arial" w:cs="Arial"/>
          <w:sz w:val="16"/>
          <w:szCs w:val="16"/>
        </w:rPr>
        <w:t>ЕПГУ,</w:t>
      </w:r>
      <w:r w:rsidRPr="00F3511D">
        <w:rPr>
          <w:rFonts w:ascii="Arial" w:hAnsi="Arial" w:cs="Arial"/>
          <w:spacing w:val="1"/>
          <w:sz w:val="16"/>
          <w:szCs w:val="16"/>
        </w:rPr>
        <w:t xml:space="preserve"> </w:t>
      </w:r>
      <w:r w:rsidRPr="00F3511D">
        <w:rPr>
          <w:rFonts w:ascii="Arial" w:hAnsi="Arial" w:cs="Arial"/>
          <w:sz w:val="16"/>
          <w:szCs w:val="16"/>
        </w:rPr>
        <w:t>а</w:t>
      </w:r>
      <w:r w:rsidRPr="00F3511D">
        <w:rPr>
          <w:rFonts w:ascii="Arial" w:hAnsi="Arial" w:cs="Arial"/>
          <w:spacing w:val="1"/>
          <w:sz w:val="16"/>
          <w:szCs w:val="16"/>
        </w:rPr>
        <w:t xml:space="preserve"> </w:t>
      </w:r>
      <w:r w:rsidRPr="00F3511D">
        <w:rPr>
          <w:rFonts w:ascii="Arial" w:hAnsi="Arial" w:cs="Arial"/>
          <w:sz w:val="16"/>
          <w:szCs w:val="16"/>
        </w:rPr>
        <w:t>также</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 xml:space="preserve">соответствующем </w:t>
      </w:r>
      <w:r w:rsidRPr="00F3511D">
        <w:rPr>
          <w:rFonts w:ascii="Arial" w:hAnsi="Arial" w:cs="Arial"/>
          <w:spacing w:val="-67"/>
          <w:sz w:val="16"/>
          <w:szCs w:val="16"/>
        </w:rPr>
        <w:t xml:space="preserve"> </w:t>
      </w:r>
      <w:r w:rsidRPr="00F3511D">
        <w:rPr>
          <w:rFonts w:ascii="Arial" w:hAnsi="Arial" w:cs="Arial"/>
          <w:sz w:val="16"/>
          <w:szCs w:val="16"/>
        </w:rPr>
        <w:t>структурном</w:t>
      </w:r>
      <w:r w:rsidRPr="00F3511D">
        <w:rPr>
          <w:rFonts w:ascii="Arial" w:hAnsi="Arial" w:cs="Arial"/>
          <w:spacing w:val="1"/>
          <w:sz w:val="16"/>
          <w:szCs w:val="16"/>
        </w:rPr>
        <w:t xml:space="preserve"> </w:t>
      </w:r>
      <w:r w:rsidRPr="00F3511D">
        <w:rPr>
          <w:rFonts w:ascii="Arial" w:hAnsi="Arial" w:cs="Arial"/>
          <w:sz w:val="16"/>
          <w:szCs w:val="16"/>
        </w:rPr>
        <w:t>подразделении</w:t>
      </w:r>
      <w:r w:rsidRPr="00F3511D">
        <w:rPr>
          <w:rFonts w:ascii="Arial" w:hAnsi="Arial" w:cs="Arial"/>
          <w:spacing w:val="1"/>
          <w:sz w:val="16"/>
          <w:szCs w:val="16"/>
        </w:rPr>
        <w:t xml:space="preserve"> </w:t>
      </w:r>
      <w:r w:rsidRPr="00F3511D">
        <w:rPr>
          <w:rFonts w:ascii="Arial" w:hAnsi="Arial" w:cs="Arial"/>
          <w:sz w:val="16"/>
          <w:szCs w:val="16"/>
        </w:rPr>
        <w:t>Уполномоченного</w:t>
      </w:r>
      <w:r w:rsidRPr="00F3511D">
        <w:rPr>
          <w:rFonts w:ascii="Arial" w:hAnsi="Arial" w:cs="Arial"/>
          <w:spacing w:val="1"/>
          <w:sz w:val="16"/>
          <w:szCs w:val="16"/>
        </w:rPr>
        <w:t xml:space="preserve"> </w:t>
      </w:r>
      <w:r w:rsidRPr="00F3511D">
        <w:rPr>
          <w:rFonts w:ascii="Arial" w:hAnsi="Arial" w:cs="Arial"/>
          <w:sz w:val="16"/>
          <w:szCs w:val="16"/>
        </w:rPr>
        <w:t>органа</w:t>
      </w:r>
      <w:r w:rsidRPr="00F3511D">
        <w:rPr>
          <w:rFonts w:ascii="Arial" w:hAnsi="Arial" w:cs="Arial"/>
          <w:spacing w:val="1"/>
          <w:sz w:val="16"/>
          <w:szCs w:val="16"/>
        </w:rPr>
        <w:t xml:space="preserve"> </w:t>
      </w:r>
      <w:r w:rsidRPr="00F3511D">
        <w:rPr>
          <w:rFonts w:ascii="Arial" w:hAnsi="Arial" w:cs="Arial"/>
          <w:sz w:val="16"/>
          <w:szCs w:val="16"/>
        </w:rPr>
        <w:lastRenderedPageBreak/>
        <w:t>при</w:t>
      </w:r>
      <w:r w:rsidRPr="00F3511D">
        <w:rPr>
          <w:rFonts w:ascii="Arial" w:hAnsi="Arial" w:cs="Arial"/>
          <w:spacing w:val="1"/>
          <w:sz w:val="16"/>
          <w:szCs w:val="16"/>
        </w:rPr>
        <w:t xml:space="preserve"> </w:t>
      </w:r>
      <w:r w:rsidRPr="00F3511D">
        <w:rPr>
          <w:rFonts w:ascii="Arial" w:hAnsi="Arial" w:cs="Arial"/>
          <w:sz w:val="16"/>
          <w:szCs w:val="16"/>
        </w:rPr>
        <w:t>обращении</w:t>
      </w:r>
      <w:r w:rsidRPr="00F3511D">
        <w:rPr>
          <w:rFonts w:ascii="Arial" w:hAnsi="Arial" w:cs="Arial"/>
          <w:spacing w:val="1"/>
          <w:sz w:val="16"/>
          <w:szCs w:val="16"/>
        </w:rPr>
        <w:t xml:space="preserve"> З</w:t>
      </w:r>
      <w:r w:rsidRPr="00F3511D">
        <w:rPr>
          <w:rFonts w:ascii="Arial" w:hAnsi="Arial" w:cs="Arial"/>
          <w:sz w:val="16"/>
          <w:szCs w:val="16"/>
        </w:rPr>
        <w:t>аявителя</w:t>
      </w:r>
      <w:r w:rsidRPr="00F3511D">
        <w:rPr>
          <w:rFonts w:ascii="Arial" w:hAnsi="Arial" w:cs="Arial"/>
          <w:spacing w:val="1"/>
          <w:sz w:val="16"/>
          <w:szCs w:val="16"/>
        </w:rPr>
        <w:t xml:space="preserve"> </w:t>
      </w:r>
      <w:r w:rsidRPr="00F3511D">
        <w:rPr>
          <w:rFonts w:ascii="Arial" w:hAnsi="Arial" w:cs="Arial"/>
          <w:sz w:val="16"/>
          <w:szCs w:val="16"/>
        </w:rPr>
        <w:t>лично</w:t>
      </w:r>
      <w:r w:rsidRPr="00F3511D">
        <w:rPr>
          <w:rFonts w:ascii="Arial" w:hAnsi="Arial" w:cs="Arial"/>
          <w:spacing w:val="-1"/>
          <w:sz w:val="16"/>
          <w:szCs w:val="16"/>
        </w:rPr>
        <w:t xml:space="preserve"> </w:t>
      </w:r>
      <w:r w:rsidRPr="00F3511D">
        <w:rPr>
          <w:rFonts w:ascii="Arial" w:hAnsi="Arial" w:cs="Arial"/>
          <w:sz w:val="16"/>
          <w:szCs w:val="16"/>
        </w:rPr>
        <w:t>по</w:t>
      </w:r>
      <w:r w:rsidRPr="00F3511D">
        <w:rPr>
          <w:rFonts w:ascii="Arial" w:hAnsi="Arial" w:cs="Arial"/>
          <w:spacing w:val="1"/>
          <w:sz w:val="16"/>
          <w:szCs w:val="16"/>
        </w:rPr>
        <w:t xml:space="preserve"> </w:t>
      </w:r>
      <w:r w:rsidRPr="00F3511D">
        <w:rPr>
          <w:rFonts w:ascii="Arial" w:hAnsi="Arial" w:cs="Arial"/>
          <w:sz w:val="16"/>
          <w:szCs w:val="16"/>
        </w:rPr>
        <w:t>телефону,</w:t>
      </w:r>
      <w:r w:rsidRPr="00F3511D">
        <w:rPr>
          <w:rFonts w:ascii="Arial" w:hAnsi="Arial" w:cs="Arial"/>
          <w:spacing w:val="-3"/>
          <w:sz w:val="16"/>
          <w:szCs w:val="16"/>
        </w:rPr>
        <w:t xml:space="preserve"> </w:t>
      </w:r>
      <w:r w:rsidRPr="00F3511D">
        <w:rPr>
          <w:rFonts w:ascii="Arial" w:hAnsi="Arial" w:cs="Arial"/>
          <w:sz w:val="16"/>
          <w:szCs w:val="16"/>
        </w:rPr>
        <w:t>посредством</w:t>
      </w:r>
      <w:r w:rsidRPr="00F3511D">
        <w:rPr>
          <w:rFonts w:ascii="Arial" w:hAnsi="Arial" w:cs="Arial"/>
          <w:spacing w:val="-1"/>
          <w:sz w:val="16"/>
          <w:szCs w:val="16"/>
        </w:rPr>
        <w:t xml:space="preserve"> </w:t>
      </w:r>
      <w:r w:rsidRPr="00F3511D">
        <w:rPr>
          <w:rFonts w:ascii="Arial" w:hAnsi="Arial" w:cs="Arial"/>
          <w:sz w:val="16"/>
          <w:szCs w:val="16"/>
        </w:rPr>
        <w:t>электронной почты.</w:t>
      </w:r>
    </w:p>
    <w:p w14:paraId="5D4E18BF" w14:textId="77777777" w:rsidR="001E50E8" w:rsidRPr="00F3511D" w:rsidRDefault="001E50E8" w:rsidP="001E50E8">
      <w:pPr>
        <w:autoSpaceDE w:val="0"/>
        <w:autoSpaceDN w:val="0"/>
        <w:adjustRightInd w:val="0"/>
        <w:ind w:firstLine="708"/>
        <w:jc w:val="center"/>
        <w:rPr>
          <w:rFonts w:ascii="Arial" w:hAnsi="Arial" w:cs="Arial"/>
          <w:sz w:val="16"/>
          <w:szCs w:val="16"/>
        </w:rPr>
      </w:pPr>
    </w:p>
    <w:p w14:paraId="18183187" w14:textId="77777777" w:rsidR="001E50E8" w:rsidRPr="00F3511D" w:rsidRDefault="001E50E8" w:rsidP="001E50E8">
      <w:pPr>
        <w:autoSpaceDE w:val="0"/>
        <w:autoSpaceDN w:val="0"/>
        <w:adjustRightInd w:val="0"/>
        <w:ind w:hanging="10"/>
        <w:jc w:val="center"/>
        <w:rPr>
          <w:rFonts w:ascii="Arial" w:hAnsi="Arial" w:cs="Arial"/>
          <w:b/>
          <w:sz w:val="16"/>
          <w:szCs w:val="16"/>
        </w:rPr>
      </w:pPr>
      <w:r w:rsidRPr="00F3511D">
        <w:rPr>
          <w:rFonts w:ascii="Arial" w:hAnsi="Arial" w:cs="Arial"/>
          <w:b/>
          <w:sz w:val="16"/>
          <w:szCs w:val="16"/>
        </w:rPr>
        <w:t>Требование предоставления заявителю</w:t>
      </w:r>
    </w:p>
    <w:p w14:paraId="7330CF39" w14:textId="77777777" w:rsidR="001E50E8" w:rsidRPr="00F3511D" w:rsidRDefault="001E50E8" w:rsidP="001E50E8">
      <w:pPr>
        <w:autoSpaceDE w:val="0"/>
        <w:autoSpaceDN w:val="0"/>
        <w:adjustRightInd w:val="0"/>
        <w:ind w:hanging="10"/>
        <w:jc w:val="center"/>
        <w:rPr>
          <w:rFonts w:ascii="Arial" w:hAnsi="Arial" w:cs="Arial"/>
          <w:b/>
          <w:sz w:val="16"/>
          <w:szCs w:val="16"/>
        </w:rPr>
      </w:pPr>
      <w:r w:rsidRPr="00F3511D">
        <w:rPr>
          <w:rFonts w:ascii="Arial" w:hAnsi="Arial" w:cs="Arial"/>
          <w:b/>
          <w:sz w:val="16"/>
          <w:szCs w:val="16"/>
        </w:rPr>
        <w:t>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w:t>
      </w:r>
    </w:p>
    <w:p w14:paraId="328AACFA" w14:textId="77777777" w:rsidR="001E50E8" w:rsidRPr="00F3511D" w:rsidRDefault="001E50E8" w:rsidP="001E50E8">
      <w:pPr>
        <w:autoSpaceDE w:val="0"/>
        <w:autoSpaceDN w:val="0"/>
        <w:adjustRightInd w:val="0"/>
        <w:ind w:hanging="10"/>
        <w:jc w:val="center"/>
        <w:rPr>
          <w:rFonts w:ascii="Arial" w:hAnsi="Arial" w:cs="Arial"/>
          <w:b/>
          <w:sz w:val="16"/>
          <w:szCs w:val="16"/>
        </w:rPr>
      </w:pPr>
      <w:r w:rsidRPr="00F3511D">
        <w:rPr>
          <w:rFonts w:ascii="Arial" w:hAnsi="Arial" w:cs="Arial"/>
          <w:b/>
          <w:sz w:val="16"/>
          <w:szCs w:val="16"/>
        </w:rPr>
        <w:t xml:space="preserve"> за </w:t>
      </w:r>
      <w:proofErr w:type="gramStart"/>
      <w:r w:rsidRPr="00F3511D">
        <w:rPr>
          <w:rFonts w:ascii="Arial" w:hAnsi="Arial" w:cs="Arial"/>
          <w:b/>
          <w:sz w:val="16"/>
          <w:szCs w:val="16"/>
        </w:rPr>
        <w:t>предоставлением</w:t>
      </w:r>
      <w:proofErr w:type="gramEnd"/>
      <w:r w:rsidRPr="00F3511D">
        <w:rPr>
          <w:rFonts w:ascii="Arial" w:hAnsi="Arial" w:cs="Arial"/>
          <w:b/>
          <w:sz w:val="16"/>
          <w:szCs w:val="16"/>
        </w:rPr>
        <w:t xml:space="preserve"> которого обратился Заявитель.</w:t>
      </w:r>
    </w:p>
    <w:p w14:paraId="0D1AC29F" w14:textId="77777777" w:rsidR="001E50E8" w:rsidRPr="00F3511D" w:rsidRDefault="001E50E8" w:rsidP="001E50E8">
      <w:pPr>
        <w:pStyle w:val="3"/>
        <w:spacing w:before="0"/>
        <w:ind w:firstLine="708"/>
        <w:jc w:val="center"/>
        <w:rPr>
          <w:rFonts w:cs="Arial"/>
          <w:sz w:val="16"/>
          <w:szCs w:val="16"/>
        </w:rPr>
      </w:pPr>
    </w:p>
    <w:p w14:paraId="56A91265" w14:textId="77777777" w:rsidR="001E50E8" w:rsidRPr="00F3511D" w:rsidRDefault="001E50E8" w:rsidP="001E50E8">
      <w:pPr>
        <w:autoSpaceDE w:val="0"/>
        <w:autoSpaceDN w:val="0"/>
        <w:adjustRightInd w:val="0"/>
        <w:ind w:firstLine="860"/>
        <w:jc w:val="both"/>
        <w:rPr>
          <w:rFonts w:ascii="Arial" w:hAnsi="Arial" w:cs="Arial"/>
          <w:sz w:val="16"/>
          <w:szCs w:val="16"/>
        </w:rPr>
      </w:pPr>
      <w:r w:rsidRPr="00F3511D">
        <w:rPr>
          <w:rFonts w:ascii="Arial" w:hAnsi="Arial" w:cs="Arial"/>
          <w:sz w:val="16"/>
          <w:szCs w:val="16"/>
        </w:rPr>
        <w:t>1.13. Профилирование заявителей, обратившихся за предоставлением муниципальной услуги, не требуется.</w:t>
      </w:r>
    </w:p>
    <w:p w14:paraId="2F339538" w14:textId="77777777" w:rsidR="001E50E8" w:rsidRPr="00F3511D" w:rsidRDefault="001E50E8" w:rsidP="001E50E8">
      <w:pPr>
        <w:pStyle w:val="3"/>
        <w:spacing w:before="0"/>
        <w:jc w:val="center"/>
        <w:rPr>
          <w:rFonts w:cs="Arial"/>
          <w:sz w:val="16"/>
          <w:szCs w:val="16"/>
        </w:rPr>
      </w:pPr>
    </w:p>
    <w:p w14:paraId="68F047BA" w14:textId="77777777" w:rsidR="001E50E8" w:rsidRPr="00F3511D" w:rsidRDefault="001E50E8" w:rsidP="001E50E8">
      <w:pPr>
        <w:pStyle w:val="3"/>
        <w:spacing w:before="0"/>
        <w:jc w:val="center"/>
        <w:rPr>
          <w:rFonts w:cs="Arial"/>
          <w:sz w:val="16"/>
          <w:szCs w:val="16"/>
        </w:rPr>
      </w:pPr>
      <w:r w:rsidRPr="00F3511D">
        <w:rPr>
          <w:rFonts w:cs="Arial"/>
          <w:sz w:val="16"/>
          <w:szCs w:val="16"/>
        </w:rPr>
        <w:t>Раздел II. Стандарт предоставления муниципальной услуги</w:t>
      </w:r>
    </w:p>
    <w:p w14:paraId="64FCA839" w14:textId="77777777" w:rsidR="001E50E8" w:rsidRPr="00F3511D" w:rsidRDefault="001E50E8" w:rsidP="001E50E8">
      <w:pPr>
        <w:rPr>
          <w:rFonts w:ascii="Arial" w:hAnsi="Arial" w:cs="Arial"/>
          <w:b/>
          <w:sz w:val="16"/>
          <w:szCs w:val="16"/>
        </w:rPr>
      </w:pPr>
    </w:p>
    <w:p w14:paraId="4BCE8400" w14:textId="77777777" w:rsidR="001E50E8" w:rsidRPr="00F3511D" w:rsidRDefault="001E50E8" w:rsidP="001E50E8">
      <w:pPr>
        <w:pStyle w:val="3"/>
        <w:spacing w:before="0"/>
        <w:jc w:val="center"/>
        <w:rPr>
          <w:rFonts w:cs="Arial"/>
          <w:sz w:val="16"/>
          <w:szCs w:val="16"/>
        </w:rPr>
      </w:pPr>
      <w:r w:rsidRPr="00F3511D">
        <w:rPr>
          <w:rFonts w:cs="Arial"/>
          <w:sz w:val="16"/>
          <w:szCs w:val="16"/>
        </w:rPr>
        <w:t>Наименование муниципальной услуги</w:t>
      </w:r>
    </w:p>
    <w:p w14:paraId="4CAAC00D" w14:textId="77777777" w:rsidR="001E50E8" w:rsidRPr="00F3511D" w:rsidRDefault="001E50E8" w:rsidP="001E50E8">
      <w:pPr>
        <w:rPr>
          <w:rFonts w:ascii="Arial" w:hAnsi="Arial" w:cs="Arial"/>
          <w:sz w:val="16"/>
          <w:szCs w:val="16"/>
        </w:rPr>
      </w:pPr>
    </w:p>
    <w:p w14:paraId="4D969A93" w14:textId="77777777" w:rsidR="001E50E8" w:rsidRPr="00F3511D" w:rsidRDefault="001E50E8" w:rsidP="001E50E8">
      <w:pPr>
        <w:tabs>
          <w:tab w:val="left" w:pos="709"/>
        </w:tabs>
        <w:autoSpaceDE w:val="0"/>
        <w:autoSpaceDN w:val="0"/>
        <w:adjustRightInd w:val="0"/>
        <w:ind w:firstLine="540"/>
        <w:jc w:val="both"/>
        <w:rPr>
          <w:rFonts w:ascii="Arial" w:hAnsi="Arial" w:cs="Arial"/>
          <w:sz w:val="16"/>
          <w:szCs w:val="16"/>
        </w:rPr>
      </w:pPr>
      <w:r w:rsidRPr="00F3511D">
        <w:rPr>
          <w:rFonts w:ascii="Arial" w:hAnsi="Arial" w:cs="Arial"/>
          <w:sz w:val="16"/>
          <w:szCs w:val="16"/>
        </w:rPr>
        <w:t>2.1. Передача</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собственность</w:t>
      </w:r>
      <w:r w:rsidRPr="00F3511D">
        <w:rPr>
          <w:rFonts w:ascii="Arial" w:hAnsi="Arial" w:cs="Arial"/>
          <w:spacing w:val="1"/>
          <w:sz w:val="16"/>
          <w:szCs w:val="16"/>
        </w:rPr>
        <w:t xml:space="preserve"> </w:t>
      </w:r>
      <w:r w:rsidRPr="00F3511D">
        <w:rPr>
          <w:rFonts w:ascii="Arial" w:hAnsi="Arial" w:cs="Arial"/>
          <w:sz w:val="16"/>
          <w:szCs w:val="16"/>
        </w:rPr>
        <w:t>граждан</w:t>
      </w:r>
      <w:r w:rsidRPr="00F3511D">
        <w:rPr>
          <w:rFonts w:ascii="Arial" w:hAnsi="Arial" w:cs="Arial"/>
          <w:spacing w:val="1"/>
          <w:sz w:val="16"/>
          <w:szCs w:val="16"/>
        </w:rPr>
        <w:t xml:space="preserve"> </w:t>
      </w:r>
      <w:r w:rsidRPr="00F3511D">
        <w:rPr>
          <w:rFonts w:ascii="Arial" w:hAnsi="Arial" w:cs="Arial"/>
          <w:sz w:val="16"/>
          <w:szCs w:val="16"/>
        </w:rPr>
        <w:t>занимаемых</w:t>
      </w:r>
      <w:r w:rsidRPr="00F3511D">
        <w:rPr>
          <w:rFonts w:ascii="Arial" w:hAnsi="Arial" w:cs="Arial"/>
          <w:spacing w:val="1"/>
          <w:sz w:val="16"/>
          <w:szCs w:val="16"/>
        </w:rPr>
        <w:t xml:space="preserve"> </w:t>
      </w:r>
      <w:r w:rsidRPr="00F3511D">
        <w:rPr>
          <w:rFonts w:ascii="Arial" w:hAnsi="Arial" w:cs="Arial"/>
          <w:sz w:val="16"/>
          <w:szCs w:val="16"/>
        </w:rPr>
        <w:t>ими</w:t>
      </w:r>
      <w:r w:rsidRPr="00F3511D">
        <w:rPr>
          <w:rFonts w:ascii="Arial" w:hAnsi="Arial" w:cs="Arial"/>
          <w:spacing w:val="1"/>
          <w:sz w:val="16"/>
          <w:szCs w:val="16"/>
        </w:rPr>
        <w:t xml:space="preserve"> </w:t>
      </w:r>
      <w:r w:rsidRPr="00F3511D">
        <w:rPr>
          <w:rFonts w:ascii="Arial" w:hAnsi="Arial" w:cs="Arial"/>
          <w:sz w:val="16"/>
          <w:szCs w:val="16"/>
        </w:rPr>
        <w:t>жилых</w:t>
      </w:r>
      <w:r w:rsidRPr="00F3511D">
        <w:rPr>
          <w:rFonts w:ascii="Arial" w:hAnsi="Arial" w:cs="Arial"/>
          <w:spacing w:val="71"/>
          <w:sz w:val="16"/>
          <w:szCs w:val="16"/>
        </w:rPr>
        <w:t xml:space="preserve"> </w:t>
      </w:r>
      <w:r w:rsidRPr="00F3511D">
        <w:rPr>
          <w:rFonts w:ascii="Arial" w:hAnsi="Arial" w:cs="Arial"/>
          <w:sz w:val="16"/>
          <w:szCs w:val="16"/>
        </w:rPr>
        <w:t>помещений</w:t>
      </w:r>
      <w:r w:rsidRPr="00F3511D">
        <w:rPr>
          <w:rFonts w:ascii="Arial" w:hAnsi="Arial" w:cs="Arial"/>
          <w:spacing w:val="71"/>
          <w:sz w:val="16"/>
          <w:szCs w:val="16"/>
        </w:rPr>
        <w:t xml:space="preserve"> </w:t>
      </w:r>
      <w:r w:rsidRPr="00F3511D">
        <w:rPr>
          <w:rFonts w:ascii="Arial" w:hAnsi="Arial" w:cs="Arial"/>
          <w:sz w:val="16"/>
          <w:szCs w:val="16"/>
        </w:rPr>
        <w:t>жилищного фонда (приватизация жилищного фонда).</w:t>
      </w:r>
    </w:p>
    <w:p w14:paraId="25B4C9CD" w14:textId="77777777" w:rsidR="001E50E8" w:rsidRPr="00F3511D" w:rsidRDefault="001E50E8" w:rsidP="001E50E8">
      <w:pPr>
        <w:pStyle w:val="3"/>
        <w:spacing w:before="0"/>
        <w:rPr>
          <w:rFonts w:cs="Arial"/>
          <w:sz w:val="16"/>
          <w:szCs w:val="16"/>
        </w:rPr>
      </w:pPr>
    </w:p>
    <w:p w14:paraId="23AE937E" w14:textId="77777777" w:rsidR="001E50E8" w:rsidRPr="00F3511D" w:rsidRDefault="001E50E8" w:rsidP="001E50E8">
      <w:pPr>
        <w:pStyle w:val="3"/>
        <w:spacing w:before="0"/>
        <w:jc w:val="center"/>
        <w:rPr>
          <w:rFonts w:cs="Arial"/>
          <w:sz w:val="16"/>
          <w:szCs w:val="16"/>
        </w:rPr>
      </w:pPr>
      <w:r w:rsidRPr="00F3511D">
        <w:rPr>
          <w:rFonts w:cs="Arial"/>
          <w:sz w:val="16"/>
          <w:szCs w:val="16"/>
        </w:rPr>
        <w:t>Наименование органа, предоставляющего муниципальную услугу</w:t>
      </w:r>
    </w:p>
    <w:p w14:paraId="7B5D1054" w14:textId="77777777" w:rsidR="001E50E8" w:rsidRPr="00F3511D" w:rsidRDefault="001E50E8" w:rsidP="001E50E8">
      <w:pPr>
        <w:rPr>
          <w:rFonts w:ascii="Arial" w:hAnsi="Arial" w:cs="Arial"/>
          <w:sz w:val="16"/>
          <w:szCs w:val="16"/>
        </w:rPr>
      </w:pPr>
    </w:p>
    <w:p w14:paraId="3C485243"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2.2. Муниципальная услуга предоставляется Уполномоченным органом - </w:t>
      </w:r>
      <w:r w:rsidRPr="00F3511D">
        <w:rPr>
          <w:rFonts w:ascii="Arial" w:hAnsi="Arial" w:cs="Arial"/>
          <w:sz w:val="16"/>
          <w:szCs w:val="16"/>
        </w:rPr>
        <w:t xml:space="preserve">администрацию муниципального образования </w:t>
      </w:r>
      <w:proofErr w:type="spellStart"/>
      <w:r w:rsidRPr="00F3511D">
        <w:rPr>
          <w:rFonts w:ascii="Arial" w:hAnsi="Arial" w:cs="Arial"/>
          <w:sz w:val="16"/>
          <w:szCs w:val="16"/>
        </w:rPr>
        <w:t>Староникольский</w:t>
      </w:r>
      <w:proofErr w:type="spellEnd"/>
      <w:r w:rsidRPr="00F3511D">
        <w:rPr>
          <w:rFonts w:ascii="Arial" w:hAnsi="Arial" w:cs="Arial"/>
          <w:sz w:val="16"/>
          <w:szCs w:val="16"/>
        </w:rPr>
        <w:t xml:space="preserve"> сельсовет Красногвардейского района Оренбургской области.</w:t>
      </w:r>
    </w:p>
    <w:p w14:paraId="3D88B5F9"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2.3. В предоставлении муниципальной услуги принимают участие:</w:t>
      </w:r>
    </w:p>
    <w:p w14:paraId="40B9DEEF" w14:textId="77777777" w:rsidR="001E50E8" w:rsidRPr="00F3511D" w:rsidRDefault="001E50E8" w:rsidP="001E50E8">
      <w:pPr>
        <w:autoSpaceDE w:val="0"/>
        <w:autoSpaceDN w:val="0"/>
        <w:adjustRightInd w:val="0"/>
        <w:ind w:firstLine="698"/>
        <w:jc w:val="both"/>
        <w:rPr>
          <w:rFonts w:ascii="Arial" w:hAnsi="Arial" w:cs="Arial"/>
          <w:sz w:val="16"/>
          <w:szCs w:val="16"/>
        </w:rPr>
      </w:pPr>
      <w:r w:rsidRPr="00F3511D">
        <w:rPr>
          <w:rFonts w:ascii="Arial" w:hAnsi="Arial" w:cs="Arial"/>
          <w:sz w:val="16"/>
          <w:szCs w:val="16"/>
        </w:rPr>
        <w:t>- Управление Федеральной службы государственной регистрации, кадастра и картографии по Оренбургской области;</w:t>
      </w:r>
    </w:p>
    <w:p w14:paraId="35AA499F" w14:textId="77777777" w:rsidR="001E50E8" w:rsidRPr="00F3511D" w:rsidRDefault="001E50E8" w:rsidP="001E50E8">
      <w:pPr>
        <w:pStyle w:val="ConsPlusNormal"/>
        <w:tabs>
          <w:tab w:val="left" w:pos="709"/>
        </w:tabs>
        <w:ind w:firstLine="698"/>
        <w:jc w:val="both"/>
        <w:rPr>
          <w:sz w:val="16"/>
          <w:szCs w:val="16"/>
        </w:rPr>
      </w:pPr>
      <w:r w:rsidRPr="00F3511D">
        <w:rPr>
          <w:sz w:val="16"/>
          <w:szCs w:val="16"/>
        </w:rPr>
        <w:t>- Филиал ФГБУ «Федеральная кадастровая палата Федеральной службы государственной регистрации, кадастра и картографии» по Оренбургской области;</w:t>
      </w:r>
    </w:p>
    <w:p w14:paraId="60D72796" w14:textId="77777777" w:rsidR="001E50E8" w:rsidRPr="00F3511D" w:rsidRDefault="001E50E8" w:rsidP="001E50E8">
      <w:pPr>
        <w:tabs>
          <w:tab w:val="left" w:pos="709"/>
        </w:tabs>
        <w:autoSpaceDE w:val="0"/>
        <w:autoSpaceDN w:val="0"/>
        <w:adjustRightInd w:val="0"/>
        <w:ind w:firstLine="698"/>
        <w:jc w:val="both"/>
        <w:rPr>
          <w:rFonts w:ascii="Arial" w:hAnsi="Arial" w:cs="Arial"/>
          <w:sz w:val="16"/>
          <w:szCs w:val="16"/>
        </w:rPr>
      </w:pPr>
      <w:r w:rsidRPr="00F3511D">
        <w:rPr>
          <w:rFonts w:ascii="Arial" w:hAnsi="Arial" w:cs="Arial"/>
          <w:sz w:val="16"/>
          <w:szCs w:val="16"/>
        </w:rPr>
        <w:t xml:space="preserve">- иные государственные органы и (или) подведомственные им организации, органы местного самоуправления и (или) подведомственные им организации, если в распоряжении указанных органов и (или) организаций находятся документы (информация), необходимые для предоставления муниципальной услуги </w:t>
      </w:r>
      <w:r w:rsidRPr="00F3511D">
        <w:rPr>
          <w:rFonts w:ascii="Arial" w:eastAsia="Times New Roman" w:hAnsi="Arial" w:cs="Arial"/>
          <w:sz w:val="16"/>
          <w:szCs w:val="16"/>
        </w:rPr>
        <w:t xml:space="preserve">(указать перечень органов и организаций, участвующих в предоставлении услуги) </w:t>
      </w:r>
    </w:p>
    <w:p w14:paraId="391682A1"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При предоставлении государственной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14:paraId="2F9E2BDD"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lastRenderedPageBreak/>
        <w:t>1. Сведения о регистрационном учете по месту жительства или месту пребывания - МВД России;</w:t>
      </w:r>
      <w:r w:rsidRPr="00F3511D">
        <w:rPr>
          <w:rFonts w:ascii="Arial" w:hAnsi="Arial" w:cs="Arial"/>
          <w:sz w:val="16"/>
          <w:szCs w:val="16"/>
        </w:rPr>
        <w:t xml:space="preserve"> </w:t>
      </w:r>
    </w:p>
    <w:p w14:paraId="62057ACD"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  </w:t>
      </w:r>
    </w:p>
    <w:p w14:paraId="0744E930"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3. Предоставление из ЕГР ЗАГС по запросу сведений о рождении – ФНС; </w:t>
      </w:r>
    </w:p>
    <w:p w14:paraId="79B27A53"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 Сведения о действительности Паспорта Гражданина РФ – МВД РФ; </w:t>
      </w:r>
    </w:p>
    <w:p w14:paraId="4F0BC29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5. О соответствии фамильно-именной группы, даты рождения, пола и СНИЛС – ПФР;  </w:t>
      </w:r>
    </w:p>
    <w:p w14:paraId="11348E7F"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6. Сведения из ЕГР ЗАГС о перемене фамилии, имени, отчестве – ФНС;  </w:t>
      </w:r>
    </w:p>
    <w:p w14:paraId="284B52BD"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7. Сведения о наличии приватизируемого жилого помещения в реестре муниципальной (государственной) собственности – орган государственной власти (местного самоуправления), ответственный за ведение реестра муниципальной (государственной) собственности; </w:t>
      </w:r>
    </w:p>
    <w:p w14:paraId="6CB1E3C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8. Сведения, подтверждающие, что ранее право заявителя на приватизацию не было использовано - орган местного самоуправления, осуществляющий заключение договора на приватизацию;</w:t>
      </w:r>
    </w:p>
    <w:p w14:paraId="7F7BBE80"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9. Документы, подтверждающие право заявителя на пользование жилым помещением -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  </w:t>
      </w:r>
    </w:p>
    <w:p w14:paraId="49482EB5"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10. Соглашение о расторжении договора передачи жилого помещения в собственность граждан - орган государственной власти (местного самоуправления), осуществляющий заключение договора на приватизацию. </w:t>
      </w:r>
    </w:p>
    <w:p w14:paraId="7134B97B"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14:paraId="0EBC9AD3" w14:textId="77777777" w:rsidR="001E50E8" w:rsidRPr="00F3511D" w:rsidRDefault="001E50E8" w:rsidP="001E50E8">
      <w:pPr>
        <w:pStyle w:val="ConsPlusNormal"/>
        <w:ind w:firstLine="709"/>
        <w:jc w:val="both"/>
        <w:rPr>
          <w:sz w:val="16"/>
          <w:szCs w:val="16"/>
        </w:rPr>
      </w:pPr>
      <w:r w:rsidRPr="00F3511D">
        <w:rPr>
          <w:sz w:val="16"/>
          <w:szCs w:val="16"/>
        </w:rPr>
        <w:t>МФЦ (при наличии соглашения о взаимодействии) предоставлена возможность принятия решений об отказе в приеме запроса и документов и (или) информации, необходимых для предоставления муниципальной услуги.</w:t>
      </w:r>
    </w:p>
    <w:p w14:paraId="748C3CEF" w14:textId="77777777" w:rsidR="001E50E8" w:rsidRPr="00F3511D" w:rsidRDefault="001E50E8" w:rsidP="001E50E8">
      <w:pPr>
        <w:pStyle w:val="af7"/>
        <w:spacing w:before="0" w:beforeAutospacing="0" w:after="0" w:afterAutospacing="0"/>
        <w:ind w:firstLine="698"/>
        <w:jc w:val="both"/>
        <w:rPr>
          <w:rFonts w:ascii="Arial" w:hAnsi="Arial" w:cs="Arial"/>
          <w:sz w:val="16"/>
          <w:szCs w:val="16"/>
        </w:rPr>
      </w:pPr>
    </w:p>
    <w:p w14:paraId="430A8413" w14:textId="77777777" w:rsidR="001E50E8" w:rsidRPr="00F3511D" w:rsidRDefault="001E50E8" w:rsidP="001E50E8">
      <w:pPr>
        <w:pStyle w:val="ConsPlusTitle"/>
        <w:jc w:val="center"/>
        <w:outlineLvl w:val="2"/>
        <w:rPr>
          <w:rFonts w:ascii="Arial" w:hAnsi="Arial" w:cs="Arial"/>
          <w:sz w:val="16"/>
          <w:szCs w:val="16"/>
        </w:rPr>
      </w:pPr>
      <w:r w:rsidRPr="00F3511D">
        <w:rPr>
          <w:rFonts w:ascii="Arial" w:hAnsi="Arial" w:cs="Arial"/>
          <w:sz w:val="16"/>
          <w:szCs w:val="16"/>
        </w:rPr>
        <w:t>Результат предоставления муниципальной услуги</w:t>
      </w:r>
    </w:p>
    <w:p w14:paraId="0579B26F" w14:textId="77777777" w:rsidR="001E50E8" w:rsidRPr="00F3511D" w:rsidRDefault="001E50E8" w:rsidP="001E50E8">
      <w:pPr>
        <w:ind w:firstLine="698"/>
        <w:jc w:val="both"/>
        <w:rPr>
          <w:rFonts w:ascii="Arial" w:hAnsi="Arial" w:cs="Arial"/>
          <w:sz w:val="16"/>
          <w:szCs w:val="16"/>
        </w:rPr>
      </w:pPr>
    </w:p>
    <w:p w14:paraId="28BF0486"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2.5. Результатом предоставления </w:t>
      </w:r>
      <w:r w:rsidRPr="00F3511D">
        <w:rPr>
          <w:rFonts w:ascii="Arial" w:hAnsi="Arial" w:cs="Arial"/>
          <w:sz w:val="16"/>
          <w:szCs w:val="16"/>
        </w:rPr>
        <w:t>муниципальной</w:t>
      </w:r>
      <w:r w:rsidRPr="00F3511D">
        <w:rPr>
          <w:rFonts w:ascii="Arial" w:eastAsia="Times New Roman" w:hAnsi="Arial" w:cs="Arial"/>
          <w:sz w:val="16"/>
          <w:szCs w:val="16"/>
        </w:rPr>
        <w:t xml:space="preserve"> услуги является один из следующих документов: </w:t>
      </w:r>
    </w:p>
    <w:p w14:paraId="431D44FF"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lastRenderedPageBreak/>
        <w:t xml:space="preserve">2.5.1. Решение </w:t>
      </w:r>
      <w:proofErr w:type="gramStart"/>
      <w:r w:rsidRPr="00F3511D">
        <w:rPr>
          <w:rFonts w:ascii="Arial" w:eastAsia="Times New Roman" w:hAnsi="Arial" w:cs="Arial"/>
          <w:sz w:val="16"/>
          <w:szCs w:val="16"/>
        </w:rPr>
        <w:t>о заключении договора о передаче жилого помещения в собственность граждан с приложением проекта договора о передаче</w:t>
      </w:r>
      <w:proofErr w:type="gramEnd"/>
      <w:r w:rsidRPr="00F3511D">
        <w:rPr>
          <w:rFonts w:ascii="Arial" w:eastAsia="Times New Roman" w:hAnsi="Arial" w:cs="Arial"/>
          <w:sz w:val="16"/>
          <w:szCs w:val="16"/>
        </w:rPr>
        <w:t xml:space="preserve"> жилого помещения в собственность граждан в форме электронного документа, подписанного усиленной электронной подписью. </w:t>
      </w:r>
    </w:p>
    <w:p w14:paraId="54ECCCF1"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2.5.2 Решение об отказе в предоставлении </w:t>
      </w:r>
      <w:r w:rsidRPr="00F3511D">
        <w:rPr>
          <w:rFonts w:ascii="Arial" w:hAnsi="Arial" w:cs="Arial"/>
          <w:sz w:val="16"/>
          <w:szCs w:val="16"/>
        </w:rPr>
        <w:t>муниципальной</w:t>
      </w:r>
      <w:r w:rsidRPr="00F3511D">
        <w:rPr>
          <w:rFonts w:ascii="Arial" w:eastAsia="Times New Roman" w:hAnsi="Arial" w:cs="Arial"/>
          <w:sz w:val="16"/>
          <w:szCs w:val="16"/>
        </w:rPr>
        <w:t xml:space="preserve"> услуги. </w:t>
      </w:r>
    </w:p>
    <w:p w14:paraId="1B7F1F62" w14:textId="77777777" w:rsidR="001E50E8" w:rsidRPr="00F3511D" w:rsidRDefault="001E50E8" w:rsidP="001E50E8">
      <w:pPr>
        <w:pStyle w:val="ConsPlusNormal"/>
        <w:ind w:firstLine="709"/>
        <w:jc w:val="both"/>
        <w:rPr>
          <w:sz w:val="16"/>
          <w:szCs w:val="16"/>
        </w:rPr>
      </w:pPr>
      <w:proofErr w:type="gramStart"/>
      <w:r w:rsidRPr="00F3511D">
        <w:rPr>
          <w:sz w:val="16"/>
          <w:szCs w:val="16"/>
        </w:rPr>
        <w:t>В случае предоставления муниципальной услуги в электронном виде используется государственная информационная система - ГИС (при наличии) - указать наименование ГИС, состав реестровой записи о результате предоставления муниципальной услуги (при наличии)).</w:t>
      </w:r>
      <w:proofErr w:type="gramEnd"/>
    </w:p>
    <w:p w14:paraId="76E3A04E"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2.6. Заявителю в качестве результата предоставления услуги обеспечивается по его выбору возможность получения:</w:t>
      </w:r>
    </w:p>
    <w:p w14:paraId="1589C8E6"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1) В случае подачи заявления в электронной форме через ЕПГУ:</w:t>
      </w:r>
    </w:p>
    <w:p w14:paraId="61ECDD12" w14:textId="77777777" w:rsidR="001E50E8" w:rsidRPr="00F3511D" w:rsidRDefault="001E50E8" w:rsidP="001E50E8">
      <w:pPr>
        <w:tabs>
          <w:tab w:val="left" w:pos="709"/>
          <w:tab w:val="left" w:pos="851"/>
        </w:tabs>
        <w:autoSpaceDE w:val="0"/>
        <w:autoSpaceDN w:val="0"/>
        <w:adjustRightInd w:val="0"/>
        <w:ind w:firstLine="709"/>
        <w:jc w:val="both"/>
        <w:rPr>
          <w:rFonts w:ascii="Arial" w:hAnsi="Arial" w:cs="Arial"/>
          <w:sz w:val="16"/>
          <w:szCs w:val="16"/>
        </w:rPr>
      </w:pPr>
      <w:r w:rsidRPr="00F3511D">
        <w:rPr>
          <w:rFonts w:ascii="Arial" w:hAnsi="Arial" w:cs="Arial"/>
          <w:sz w:val="16"/>
          <w:szCs w:val="16"/>
        </w:rPr>
        <w:t>- электронного документа, подписанного уполномоченным должностным лицом с использованием квалифицированной электронной подписи;</w:t>
      </w:r>
    </w:p>
    <w:p w14:paraId="56E9DA3F"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14:paraId="64669381"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2) В случае подачи заявления через многофункциональный центр (при наличии соглашения о взаимодействии):</w:t>
      </w:r>
    </w:p>
    <w:p w14:paraId="4E3595ED"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 электронного документа, подписанного уполномоченным должностным лицом с использованием квалифицированной электронной подписи;</w:t>
      </w:r>
    </w:p>
    <w:p w14:paraId="78C58BAC"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14:paraId="4D8C38E0" w14:textId="77777777" w:rsidR="001E50E8" w:rsidRPr="00F3511D" w:rsidRDefault="001E50E8" w:rsidP="001E50E8">
      <w:pPr>
        <w:tabs>
          <w:tab w:val="left" w:pos="709"/>
        </w:tabs>
        <w:autoSpaceDE w:val="0"/>
        <w:autoSpaceDN w:val="0"/>
        <w:adjustRightInd w:val="0"/>
        <w:ind w:firstLine="540"/>
        <w:jc w:val="both"/>
        <w:rPr>
          <w:rFonts w:ascii="Arial" w:hAnsi="Arial" w:cs="Arial"/>
          <w:sz w:val="16"/>
          <w:szCs w:val="16"/>
        </w:rPr>
      </w:pPr>
    </w:p>
    <w:p w14:paraId="176EB8BA" w14:textId="77777777" w:rsidR="001E50E8" w:rsidRPr="00F3511D" w:rsidRDefault="001E50E8" w:rsidP="001E50E8">
      <w:pPr>
        <w:pStyle w:val="3"/>
        <w:spacing w:before="0"/>
        <w:jc w:val="center"/>
        <w:rPr>
          <w:rFonts w:cs="Arial"/>
          <w:sz w:val="16"/>
          <w:szCs w:val="16"/>
        </w:rPr>
      </w:pPr>
      <w:r w:rsidRPr="00F3511D">
        <w:rPr>
          <w:rFonts w:cs="Arial"/>
          <w:sz w:val="16"/>
          <w:szCs w:val="16"/>
        </w:rPr>
        <w:t>Срок предоставления муниципальной услуги</w:t>
      </w:r>
    </w:p>
    <w:p w14:paraId="0DB178C3" w14:textId="77777777" w:rsidR="001E50E8" w:rsidRPr="00F3511D" w:rsidRDefault="001E50E8" w:rsidP="001E50E8">
      <w:pPr>
        <w:rPr>
          <w:rFonts w:ascii="Arial" w:hAnsi="Arial" w:cs="Arial"/>
          <w:bCs/>
          <w:sz w:val="16"/>
          <w:szCs w:val="16"/>
        </w:rPr>
      </w:pPr>
    </w:p>
    <w:p w14:paraId="6C72855D"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2.7. </w:t>
      </w:r>
      <w:proofErr w:type="gramStart"/>
      <w:r w:rsidRPr="00F3511D">
        <w:rPr>
          <w:rFonts w:ascii="Arial" w:eastAsia="Times New Roman" w:hAnsi="Arial" w:cs="Arial"/>
          <w:sz w:val="16"/>
          <w:szCs w:val="16"/>
        </w:rPr>
        <w:t xml:space="preserve">Уполномоченный орган в течение 35 рабочих дней (вне зависимости от способа направления заявления)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пункте 2.5 Административного регламента.  </w:t>
      </w:r>
      <w:proofErr w:type="gramEnd"/>
    </w:p>
    <w:p w14:paraId="0073274B" w14:textId="77777777" w:rsidR="001E50E8" w:rsidRPr="00F3511D" w:rsidRDefault="001E50E8" w:rsidP="001E50E8">
      <w:pPr>
        <w:autoSpaceDE w:val="0"/>
        <w:autoSpaceDN w:val="0"/>
        <w:adjustRightInd w:val="0"/>
        <w:ind w:firstLine="698"/>
        <w:jc w:val="both"/>
        <w:rPr>
          <w:rFonts w:ascii="Arial" w:hAnsi="Arial" w:cs="Arial"/>
          <w:sz w:val="16"/>
          <w:szCs w:val="16"/>
        </w:rPr>
      </w:pPr>
    </w:p>
    <w:p w14:paraId="5CB707F0" w14:textId="77777777" w:rsidR="001E50E8" w:rsidRPr="00F3511D" w:rsidRDefault="001E50E8" w:rsidP="001E50E8">
      <w:pPr>
        <w:pStyle w:val="3"/>
        <w:spacing w:before="0"/>
        <w:jc w:val="center"/>
        <w:rPr>
          <w:rFonts w:cs="Arial"/>
          <w:sz w:val="16"/>
          <w:szCs w:val="16"/>
        </w:rPr>
      </w:pPr>
      <w:r w:rsidRPr="00F3511D">
        <w:rPr>
          <w:rFonts w:cs="Arial"/>
          <w:sz w:val="16"/>
          <w:szCs w:val="16"/>
        </w:rPr>
        <w:t>Правовые основания для предоставления муниципальной услуги</w:t>
      </w:r>
    </w:p>
    <w:p w14:paraId="74B87C05" w14:textId="77777777" w:rsidR="001E50E8" w:rsidRPr="00F3511D" w:rsidRDefault="001E50E8" w:rsidP="001E50E8">
      <w:pPr>
        <w:ind w:firstLine="698"/>
        <w:rPr>
          <w:rFonts w:ascii="Arial" w:hAnsi="Arial" w:cs="Arial"/>
          <w:sz w:val="16"/>
          <w:szCs w:val="16"/>
        </w:rPr>
      </w:pPr>
    </w:p>
    <w:p w14:paraId="647ABE74"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w:t>
      </w:r>
      <w:r w:rsidRPr="00F3511D">
        <w:rPr>
          <w:rFonts w:ascii="Arial" w:eastAsia="Times New Roman" w:hAnsi="Arial" w:cs="Arial"/>
          <w:sz w:val="16"/>
          <w:szCs w:val="16"/>
        </w:rPr>
        <w:lastRenderedPageBreak/>
        <w:t xml:space="preserve">государственных и муниципальных услуг (функций)» и на ЕПГУ. </w:t>
      </w:r>
    </w:p>
    <w:p w14:paraId="53E9650C" w14:textId="77777777" w:rsidR="001E50E8" w:rsidRPr="00F3511D" w:rsidRDefault="001E50E8" w:rsidP="001E50E8">
      <w:pPr>
        <w:tabs>
          <w:tab w:val="left" w:pos="182"/>
          <w:tab w:val="left" w:pos="993"/>
        </w:tabs>
        <w:ind w:firstLine="709"/>
        <w:jc w:val="both"/>
        <w:rPr>
          <w:rFonts w:ascii="Arial" w:hAnsi="Arial" w:cs="Arial"/>
          <w:sz w:val="16"/>
          <w:szCs w:val="16"/>
        </w:rPr>
      </w:pPr>
    </w:p>
    <w:p w14:paraId="3BD64F55" w14:textId="77777777" w:rsidR="001E50E8" w:rsidRPr="00F3511D" w:rsidRDefault="001E50E8" w:rsidP="001E50E8">
      <w:pPr>
        <w:autoSpaceDE w:val="0"/>
        <w:autoSpaceDN w:val="0"/>
        <w:adjustRightInd w:val="0"/>
        <w:jc w:val="center"/>
        <w:rPr>
          <w:rFonts w:ascii="Arial" w:hAnsi="Arial" w:cs="Arial"/>
          <w:b/>
          <w:sz w:val="16"/>
          <w:szCs w:val="16"/>
        </w:rPr>
      </w:pPr>
      <w:r w:rsidRPr="00F3511D">
        <w:rPr>
          <w:rFonts w:ascii="Arial" w:hAnsi="Arial" w:cs="Arial"/>
          <w:b/>
          <w:sz w:val="16"/>
          <w:szCs w:val="16"/>
        </w:rPr>
        <w:t xml:space="preserve">Исчерпывающий перечень документов, необходимых </w:t>
      </w:r>
    </w:p>
    <w:p w14:paraId="27AE3EC8" w14:textId="77777777" w:rsidR="001E50E8" w:rsidRPr="00F3511D" w:rsidRDefault="001E50E8" w:rsidP="001E50E8">
      <w:pPr>
        <w:autoSpaceDE w:val="0"/>
        <w:autoSpaceDN w:val="0"/>
        <w:adjustRightInd w:val="0"/>
        <w:jc w:val="center"/>
        <w:rPr>
          <w:rFonts w:ascii="Arial" w:hAnsi="Arial" w:cs="Arial"/>
          <w:b/>
          <w:sz w:val="16"/>
          <w:szCs w:val="16"/>
        </w:rPr>
      </w:pPr>
      <w:r w:rsidRPr="00F3511D">
        <w:rPr>
          <w:rFonts w:ascii="Arial" w:hAnsi="Arial" w:cs="Arial"/>
          <w:b/>
          <w:sz w:val="16"/>
          <w:szCs w:val="16"/>
        </w:rPr>
        <w:t xml:space="preserve">для предоставления муниципальной услуги </w:t>
      </w:r>
    </w:p>
    <w:p w14:paraId="62AB3C65" w14:textId="77777777" w:rsidR="001E50E8" w:rsidRPr="00F3511D" w:rsidRDefault="001E50E8" w:rsidP="001E50E8">
      <w:pPr>
        <w:autoSpaceDE w:val="0"/>
        <w:autoSpaceDN w:val="0"/>
        <w:adjustRightInd w:val="0"/>
        <w:ind w:firstLine="720"/>
        <w:jc w:val="center"/>
        <w:rPr>
          <w:rFonts w:ascii="Arial" w:hAnsi="Arial" w:cs="Arial"/>
          <w:sz w:val="16"/>
          <w:szCs w:val="16"/>
        </w:rPr>
      </w:pPr>
    </w:p>
    <w:p w14:paraId="5E38E24E" w14:textId="77777777" w:rsidR="001E50E8" w:rsidRPr="00F3511D" w:rsidRDefault="001E50E8" w:rsidP="001E50E8">
      <w:pPr>
        <w:pStyle w:val="ConsPlusNormal"/>
        <w:tabs>
          <w:tab w:val="left" w:pos="709"/>
        </w:tabs>
        <w:jc w:val="both"/>
        <w:rPr>
          <w:sz w:val="16"/>
          <w:szCs w:val="16"/>
        </w:rPr>
      </w:pPr>
      <w:r w:rsidRPr="00F3511D">
        <w:rPr>
          <w:sz w:val="16"/>
          <w:szCs w:val="16"/>
        </w:rPr>
        <w:t>2.9. Исчерпывающий перечень документов, необходимых и обязательных для предоставления муниципальной услуги:</w:t>
      </w:r>
    </w:p>
    <w:p w14:paraId="474EAE97"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2.9.1. Заявление о предоставлении муниципальной услуги по форме, согласно Приложению № 1 к настоящему Административному регламенту. </w:t>
      </w:r>
    </w:p>
    <w:p w14:paraId="308CB20B"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14:paraId="20972C03" w14:textId="77777777" w:rsidR="001E50E8" w:rsidRPr="00F3511D" w:rsidRDefault="001E50E8" w:rsidP="001E50E8">
      <w:pPr>
        <w:ind w:firstLine="720"/>
        <w:jc w:val="both"/>
        <w:rPr>
          <w:rFonts w:ascii="Arial" w:eastAsia="Times New Roman" w:hAnsi="Arial" w:cs="Arial"/>
          <w:sz w:val="16"/>
          <w:szCs w:val="16"/>
        </w:rPr>
      </w:pPr>
      <w:r w:rsidRPr="00F3511D">
        <w:rPr>
          <w:rFonts w:ascii="Arial" w:eastAsia="Times New Roman" w:hAnsi="Arial" w:cs="Arial"/>
          <w:sz w:val="16"/>
          <w:szCs w:val="16"/>
        </w:rPr>
        <w:t xml:space="preserve">В заявлении также указывается один из способов направления результата предоставления муниципальной услуги: </w:t>
      </w:r>
    </w:p>
    <w:p w14:paraId="628024A9"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в форме электронного документа в личном кабинете на ЕПГУ; </w:t>
      </w:r>
    </w:p>
    <w:p w14:paraId="690B62B9"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дополнительно на бумажном носителе в виде распечатанного экземпляра электронного документа в Уполномоченном органе, многофункциональном центре. </w:t>
      </w:r>
    </w:p>
    <w:p w14:paraId="74D752A8"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2.9.2. 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 </w:t>
      </w:r>
    </w:p>
    <w:p w14:paraId="038AF61D"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F3511D">
        <w:rPr>
          <w:rFonts w:ascii="Arial" w:eastAsia="Times New Roman" w:hAnsi="Arial" w:cs="Arial"/>
          <w:sz w:val="16"/>
          <w:szCs w:val="16"/>
        </w:rPr>
        <w:t>ии и ау</w:t>
      </w:r>
      <w:proofErr w:type="gramEnd"/>
      <w:r w:rsidRPr="00F3511D">
        <w:rPr>
          <w:rFonts w:ascii="Arial" w:eastAsia="Times New Roman" w:hAnsi="Arial" w:cs="Arial"/>
          <w:sz w:val="16"/>
          <w:szCs w:val="16"/>
        </w:rPr>
        <w:t xml:space="preserve">тентификации (далее – ЕСИА) и могут быть проверены путем направления запроса с использованием СМЭВ. </w:t>
      </w:r>
    </w:p>
    <w:p w14:paraId="05106C6A"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В случае</w:t>
      </w:r>
      <w:proofErr w:type="gramStart"/>
      <w:r w:rsidRPr="00F3511D">
        <w:rPr>
          <w:rFonts w:ascii="Arial" w:eastAsia="Times New Roman" w:hAnsi="Arial" w:cs="Arial"/>
          <w:sz w:val="16"/>
          <w:szCs w:val="16"/>
        </w:rPr>
        <w:t>,</w:t>
      </w:r>
      <w:proofErr w:type="gramEnd"/>
      <w:r w:rsidRPr="00F3511D">
        <w:rPr>
          <w:rFonts w:ascii="Arial" w:eastAsia="Times New Roman" w:hAnsi="Arial" w:cs="Arial"/>
          <w:sz w:val="16"/>
          <w:szCs w:val="16"/>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14:paraId="621BC29F"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Документ, подтверждающий полномочия заявителя, должен быть выдан нотариусом и подписан усиленной квалификационной электронной подписью нотариуса.  </w:t>
      </w:r>
    </w:p>
    <w:p w14:paraId="5E063CBB"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2.9.3. Основной документ, удостоверяющий личность представителя заявителя (паспорт гражданина Российской Федерации), предоставляется в случаях обращения представителя заявителя без использования ЕПГУ. </w:t>
      </w:r>
    </w:p>
    <w:p w14:paraId="3054AC26"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2.9.</w:t>
      </w:r>
      <w:r w:rsidRPr="001E50E8">
        <w:rPr>
          <w:rFonts w:ascii="Arial" w:eastAsia="Times New Roman" w:hAnsi="Arial" w:cs="Arial"/>
          <w:sz w:val="16"/>
          <w:szCs w:val="16"/>
        </w:rPr>
        <w:t>4</w:t>
      </w:r>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 xml:space="preserve">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w:t>
      </w:r>
      <w:r w:rsidRPr="00F3511D">
        <w:rPr>
          <w:rFonts w:ascii="Arial" w:eastAsia="Times New Roman" w:hAnsi="Arial" w:cs="Arial"/>
          <w:sz w:val="16"/>
          <w:szCs w:val="16"/>
        </w:rPr>
        <w:lastRenderedPageBreak/>
        <w:t>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w:t>
      </w:r>
      <w:proofErr w:type="gramEnd"/>
      <w:r w:rsidRPr="00F3511D">
        <w:rPr>
          <w:rFonts w:ascii="Arial" w:eastAsia="Times New Roman" w:hAnsi="Arial" w:cs="Arial"/>
          <w:sz w:val="16"/>
          <w:szCs w:val="16"/>
        </w:rPr>
        <w:t xml:space="preserve">,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 </w:t>
      </w:r>
    </w:p>
    <w:p w14:paraId="3B5CFBF5"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2.9.</w:t>
      </w:r>
      <w:r w:rsidRPr="001E50E8">
        <w:rPr>
          <w:rFonts w:ascii="Arial" w:eastAsia="Times New Roman" w:hAnsi="Arial" w:cs="Arial"/>
          <w:sz w:val="16"/>
          <w:szCs w:val="16"/>
        </w:rPr>
        <w:t>5</w:t>
      </w:r>
      <w:r w:rsidRPr="00F3511D">
        <w:rPr>
          <w:rFonts w:ascii="Arial" w:eastAsia="Times New Roman" w:hAnsi="Arial" w:cs="Arial"/>
          <w:sz w:val="16"/>
          <w:szCs w:val="16"/>
        </w:rPr>
        <w:t xml:space="preserve">. 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 </w:t>
      </w:r>
    </w:p>
    <w:p w14:paraId="793AAAC9"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2.9.</w:t>
      </w:r>
      <w:r w:rsidRPr="001E50E8">
        <w:rPr>
          <w:rFonts w:ascii="Arial" w:eastAsia="Times New Roman" w:hAnsi="Arial" w:cs="Arial"/>
          <w:sz w:val="16"/>
          <w:szCs w:val="16"/>
        </w:rPr>
        <w:t>6</w:t>
      </w:r>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w:t>
      </w:r>
      <w:proofErr w:type="gramEnd"/>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 xml:space="preserve">имеющих право пользования данным помещением на условиях социального найма. </w:t>
      </w:r>
      <w:proofErr w:type="gramEnd"/>
    </w:p>
    <w:p w14:paraId="5AB6D77B"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2.9.</w:t>
      </w:r>
      <w:r w:rsidRPr="001E50E8">
        <w:rPr>
          <w:rFonts w:ascii="Arial" w:eastAsia="Times New Roman" w:hAnsi="Arial" w:cs="Arial"/>
          <w:sz w:val="16"/>
          <w:szCs w:val="16"/>
        </w:rPr>
        <w:t>7</w:t>
      </w:r>
      <w:r w:rsidRPr="00F3511D">
        <w:rPr>
          <w:rFonts w:ascii="Arial" w:eastAsia="Times New Roman" w:hAnsi="Arial" w:cs="Arial"/>
          <w:sz w:val="16"/>
          <w:szCs w:val="16"/>
        </w:rPr>
        <w:t>. Д</w:t>
      </w:r>
      <w:r w:rsidRPr="00F3511D">
        <w:rPr>
          <w:rFonts w:ascii="Arial" w:hAnsi="Arial" w:cs="Arial"/>
          <w:sz w:val="16"/>
          <w:szCs w:val="16"/>
        </w:rPr>
        <w:t>окументы, содержащие информацию о лицах, зарегистрированных в приватизируемом жилом помещении.</w:t>
      </w:r>
    </w:p>
    <w:p w14:paraId="33756A44"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2.9.</w:t>
      </w:r>
      <w:r w:rsidRPr="001E50E8">
        <w:rPr>
          <w:rFonts w:ascii="Arial" w:eastAsia="Times New Roman" w:hAnsi="Arial" w:cs="Arial"/>
          <w:sz w:val="16"/>
          <w:szCs w:val="16"/>
        </w:rPr>
        <w:t>8</w:t>
      </w:r>
      <w:r w:rsidRPr="00F3511D">
        <w:rPr>
          <w:rFonts w:ascii="Arial" w:eastAsia="Times New Roman" w:hAnsi="Arial" w:cs="Arial"/>
          <w:sz w:val="16"/>
          <w:szCs w:val="16"/>
        </w:rPr>
        <w:t xml:space="preserve">.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 </w:t>
      </w:r>
    </w:p>
    <w:p w14:paraId="3A7A91B6"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2.9.</w:t>
      </w:r>
      <w:r w:rsidRPr="001E50E8">
        <w:rPr>
          <w:rFonts w:ascii="Arial" w:eastAsia="Times New Roman" w:hAnsi="Arial" w:cs="Arial"/>
          <w:sz w:val="16"/>
          <w:szCs w:val="16"/>
        </w:rPr>
        <w:t>9</w:t>
      </w:r>
      <w:r w:rsidRPr="00F3511D">
        <w:rPr>
          <w:rFonts w:ascii="Arial" w:eastAsia="Times New Roman" w:hAnsi="Arial" w:cs="Arial"/>
          <w:sz w:val="16"/>
          <w:szCs w:val="16"/>
        </w:rPr>
        <w:t xml:space="preserve">. 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 </w:t>
      </w:r>
    </w:p>
    <w:p w14:paraId="0B34D93F"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lastRenderedPageBreak/>
        <w:t>2.9.1</w:t>
      </w:r>
      <w:r w:rsidRPr="001E50E8">
        <w:rPr>
          <w:rFonts w:ascii="Arial" w:eastAsia="Times New Roman" w:hAnsi="Arial" w:cs="Arial"/>
          <w:sz w:val="16"/>
          <w:szCs w:val="16"/>
        </w:rPr>
        <w:t>0</w:t>
      </w:r>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w:t>
      </w:r>
      <w:proofErr w:type="gramEnd"/>
      <w:r w:rsidRPr="00F3511D">
        <w:rPr>
          <w:rFonts w:ascii="Arial" w:eastAsia="Times New Roman" w:hAnsi="Arial" w:cs="Arial"/>
          <w:sz w:val="16"/>
          <w:szCs w:val="16"/>
        </w:rPr>
        <w:t xml:space="preserve"> данным помещением на условиях социального найма (при наличии в отношении таких лиц вступившего в силу решения суда). </w:t>
      </w:r>
    </w:p>
    <w:p w14:paraId="057F0F78"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2.9.1</w:t>
      </w:r>
      <w:r w:rsidRPr="001E50E8">
        <w:rPr>
          <w:rFonts w:ascii="Arial" w:eastAsia="Times New Roman" w:hAnsi="Arial" w:cs="Arial"/>
          <w:sz w:val="16"/>
          <w:szCs w:val="16"/>
        </w:rPr>
        <w:t>1</w:t>
      </w:r>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w:t>
      </w:r>
      <w:proofErr w:type="gramEnd"/>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условиях</w:t>
      </w:r>
      <w:proofErr w:type="gramEnd"/>
      <w:r w:rsidRPr="00F3511D">
        <w:rPr>
          <w:rFonts w:ascii="Arial" w:eastAsia="Times New Roman" w:hAnsi="Arial" w:cs="Arial"/>
          <w:sz w:val="16"/>
          <w:szCs w:val="16"/>
        </w:rPr>
        <w:t xml:space="preserve"> социального найма (при наличии в отношении таких лиц, вступившего в силу приговора суда). </w:t>
      </w:r>
    </w:p>
    <w:p w14:paraId="7681304E" w14:textId="77777777" w:rsidR="001E50E8" w:rsidRPr="00F3511D" w:rsidRDefault="001E50E8" w:rsidP="001E50E8">
      <w:pPr>
        <w:ind w:firstLine="720"/>
        <w:jc w:val="both"/>
        <w:rPr>
          <w:rFonts w:ascii="Arial" w:eastAsia="Times New Roman" w:hAnsi="Arial" w:cs="Arial"/>
          <w:sz w:val="16"/>
          <w:szCs w:val="16"/>
        </w:rPr>
      </w:pPr>
      <w:r w:rsidRPr="00F3511D">
        <w:rPr>
          <w:rFonts w:ascii="Arial" w:eastAsia="Times New Roman" w:hAnsi="Arial" w:cs="Arial"/>
          <w:sz w:val="16"/>
          <w:szCs w:val="16"/>
        </w:rPr>
        <w:t>2.9.1</w:t>
      </w:r>
      <w:r w:rsidRPr="001E50E8">
        <w:rPr>
          <w:rFonts w:ascii="Arial" w:eastAsia="Times New Roman" w:hAnsi="Arial" w:cs="Arial"/>
          <w:sz w:val="16"/>
          <w:szCs w:val="16"/>
        </w:rPr>
        <w:t>2</w:t>
      </w:r>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Письменное согласие на приватизацию занимаемого жилого помещения Заявителя, письменное согласие или отказ от участия в приватизации всех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roofErr w:type="gramEnd"/>
    </w:p>
    <w:p w14:paraId="552705A3"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Заявителя, указанного в данном пункте Административного регламента, отсутствует. </w:t>
      </w:r>
    </w:p>
    <w:p w14:paraId="55102E3B" w14:textId="77777777" w:rsidR="001E50E8" w:rsidRPr="00F3511D" w:rsidRDefault="001E50E8" w:rsidP="001E50E8">
      <w:pPr>
        <w:pStyle w:val="ConsPlusNormal"/>
        <w:tabs>
          <w:tab w:val="left" w:pos="709"/>
        </w:tabs>
        <w:jc w:val="both"/>
        <w:rPr>
          <w:sz w:val="16"/>
          <w:szCs w:val="16"/>
        </w:rPr>
      </w:pPr>
      <w:r w:rsidRPr="00F3511D">
        <w:rPr>
          <w:sz w:val="16"/>
          <w:szCs w:val="16"/>
        </w:rPr>
        <w:t>2.9.1</w:t>
      </w:r>
      <w:r w:rsidRPr="001E50E8">
        <w:rPr>
          <w:sz w:val="16"/>
          <w:szCs w:val="16"/>
        </w:rPr>
        <w:t>3</w:t>
      </w:r>
      <w:r w:rsidRPr="00F3511D">
        <w:rPr>
          <w:sz w:val="16"/>
          <w:szCs w:val="16"/>
        </w:rPr>
        <w:t>. Документы, подтверждающие личность всех проживающих в приватизируемом жилом помещении.</w:t>
      </w:r>
    </w:p>
    <w:p w14:paraId="68CA7C7A" w14:textId="77777777" w:rsidR="001E50E8" w:rsidRPr="00F3511D" w:rsidRDefault="001E50E8" w:rsidP="001E50E8">
      <w:pPr>
        <w:pStyle w:val="ConsPlusNormal"/>
        <w:tabs>
          <w:tab w:val="left" w:pos="709"/>
        </w:tabs>
        <w:jc w:val="both"/>
        <w:rPr>
          <w:sz w:val="16"/>
          <w:szCs w:val="16"/>
        </w:rPr>
      </w:pPr>
      <w:r w:rsidRPr="00F3511D">
        <w:rPr>
          <w:sz w:val="16"/>
          <w:szCs w:val="16"/>
        </w:rPr>
        <w:t>2.9.1</w:t>
      </w:r>
      <w:r w:rsidRPr="001E50E8">
        <w:rPr>
          <w:sz w:val="16"/>
          <w:szCs w:val="16"/>
        </w:rPr>
        <w:t>4</w:t>
      </w:r>
      <w:r w:rsidRPr="00F3511D">
        <w:rPr>
          <w:sz w:val="16"/>
          <w:szCs w:val="16"/>
        </w:rPr>
        <w:t>. Договор социального найма жилого помещения.</w:t>
      </w:r>
    </w:p>
    <w:p w14:paraId="3B163581" w14:textId="77777777" w:rsidR="001E50E8" w:rsidRPr="00F3511D" w:rsidRDefault="001E50E8" w:rsidP="001E50E8">
      <w:pPr>
        <w:pStyle w:val="ConsPlusNormal"/>
        <w:tabs>
          <w:tab w:val="left" w:pos="709"/>
        </w:tabs>
        <w:jc w:val="both"/>
        <w:rPr>
          <w:sz w:val="16"/>
          <w:szCs w:val="16"/>
        </w:rPr>
      </w:pPr>
      <w:r w:rsidRPr="00F3511D">
        <w:rPr>
          <w:sz w:val="16"/>
          <w:szCs w:val="16"/>
        </w:rPr>
        <w:t>2.9.1</w:t>
      </w:r>
      <w:r w:rsidRPr="001E50E8">
        <w:rPr>
          <w:sz w:val="16"/>
          <w:szCs w:val="16"/>
        </w:rPr>
        <w:t>5</w:t>
      </w:r>
      <w:r w:rsidRPr="00F3511D">
        <w:rPr>
          <w:sz w:val="16"/>
          <w:szCs w:val="16"/>
        </w:rPr>
        <w:t xml:space="preserve">. Справка об участии (неучастии) в приватизации. </w:t>
      </w:r>
    </w:p>
    <w:p w14:paraId="5E0F5FE4" w14:textId="77777777" w:rsidR="001E50E8" w:rsidRPr="00F3511D" w:rsidRDefault="001E50E8" w:rsidP="001E50E8">
      <w:pPr>
        <w:pStyle w:val="ConsPlusNormal"/>
        <w:jc w:val="both"/>
        <w:rPr>
          <w:sz w:val="16"/>
          <w:szCs w:val="16"/>
        </w:rPr>
      </w:pPr>
      <w:r w:rsidRPr="00F3511D">
        <w:rPr>
          <w:sz w:val="16"/>
          <w:szCs w:val="16"/>
        </w:rPr>
        <w:t>Указанные сведения подтверждаются:</w:t>
      </w:r>
    </w:p>
    <w:p w14:paraId="0EDE995B" w14:textId="77777777" w:rsidR="001E50E8" w:rsidRPr="00F3511D" w:rsidRDefault="001E50E8" w:rsidP="001E50E8">
      <w:pPr>
        <w:pStyle w:val="ConsPlusNormal"/>
        <w:tabs>
          <w:tab w:val="left" w:pos="709"/>
        </w:tabs>
        <w:jc w:val="both"/>
        <w:rPr>
          <w:sz w:val="16"/>
          <w:szCs w:val="16"/>
        </w:rPr>
      </w:pPr>
      <w:r w:rsidRPr="00F3511D">
        <w:rPr>
          <w:sz w:val="16"/>
          <w:szCs w:val="16"/>
        </w:rPr>
        <w:t>- с июля 1991 года по 1998 год - справкой, выдаваемой органом или учреждением, уполномоченным на хранение архивов правоустанавливающих документов на объекты недвижимости, по месту регистрации Заявителя в соответствующий период времени;</w:t>
      </w:r>
    </w:p>
    <w:p w14:paraId="0CADDE47" w14:textId="77777777" w:rsidR="001E50E8" w:rsidRPr="00F3511D" w:rsidRDefault="001E50E8" w:rsidP="001E50E8">
      <w:pPr>
        <w:pStyle w:val="ConsPlusNormal"/>
        <w:tabs>
          <w:tab w:val="left" w:pos="709"/>
        </w:tabs>
        <w:jc w:val="both"/>
        <w:rPr>
          <w:sz w:val="16"/>
          <w:szCs w:val="16"/>
        </w:rPr>
      </w:pPr>
      <w:r w:rsidRPr="00F3511D">
        <w:rPr>
          <w:sz w:val="16"/>
          <w:szCs w:val="16"/>
        </w:rPr>
        <w:t>- с 1998 года по настоящее время сведения подтверждаются выпиской из ЕГРН (Единого государственного реестра недвижимости) об имеющихся (имевшихся) объектах недвижимого имущества у Заявителя, выдаваемой органами, осуществляющими государственную регистрацию прав на недвижимое имущество и сделок с ним;</w:t>
      </w:r>
    </w:p>
    <w:p w14:paraId="0534EF56" w14:textId="77777777" w:rsidR="001E50E8" w:rsidRPr="00F3511D" w:rsidRDefault="001E50E8" w:rsidP="001E50E8">
      <w:pPr>
        <w:ind w:firstLine="720"/>
        <w:jc w:val="both"/>
        <w:rPr>
          <w:rFonts w:ascii="Arial" w:hAnsi="Arial" w:cs="Arial"/>
          <w:sz w:val="16"/>
          <w:szCs w:val="16"/>
        </w:rPr>
      </w:pPr>
      <w:r w:rsidRPr="00F3511D">
        <w:rPr>
          <w:rFonts w:ascii="Arial" w:eastAsia="Times New Roman" w:hAnsi="Arial" w:cs="Arial"/>
          <w:sz w:val="16"/>
          <w:szCs w:val="16"/>
        </w:rPr>
        <w:t xml:space="preserve">2.10. Заявление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или через многофункциональный центр </w:t>
      </w:r>
      <w:r w:rsidRPr="00F3511D">
        <w:rPr>
          <w:rFonts w:ascii="Arial" w:hAnsi="Arial" w:cs="Arial"/>
          <w:sz w:val="16"/>
          <w:szCs w:val="16"/>
        </w:rPr>
        <w:t>при наличии соглашения о взаимодействии.</w:t>
      </w:r>
      <w:r w:rsidRPr="00F3511D">
        <w:rPr>
          <w:rFonts w:ascii="Arial" w:eastAsia="Times New Roman" w:hAnsi="Arial" w:cs="Arial"/>
          <w:sz w:val="16"/>
          <w:szCs w:val="16"/>
        </w:rPr>
        <w:t xml:space="preserve"> </w:t>
      </w:r>
    </w:p>
    <w:p w14:paraId="5ACE69CB"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lastRenderedPageBreak/>
        <w:t xml:space="preserve">Документы, представленные в копиях, должны быть заверены нотариально, либо заверены уполномоченным должностным лицом, осуществляющим оформление документов по приватизации. </w:t>
      </w:r>
    </w:p>
    <w:p w14:paraId="3BBD6963"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Документы, полученные в иностранном государстве, должны быть легализованы в установленном порядке. Документы, представленные на иностранном языке, должны быть нотариально заверены и переведены на русский язык.</w:t>
      </w:r>
    </w:p>
    <w:p w14:paraId="6C80D03B" w14:textId="77777777" w:rsidR="001E50E8" w:rsidRPr="00F3511D" w:rsidRDefault="001E50E8" w:rsidP="001E50E8">
      <w:pPr>
        <w:pStyle w:val="ConsPlusNormal"/>
        <w:ind w:firstLine="851"/>
        <w:jc w:val="both"/>
        <w:rPr>
          <w:sz w:val="16"/>
          <w:szCs w:val="16"/>
        </w:rPr>
      </w:pPr>
      <w:r w:rsidRPr="00F3511D">
        <w:rPr>
          <w:sz w:val="16"/>
          <w:szCs w:val="16"/>
        </w:rPr>
        <w:t>Требования к электронным формам документов, устанавливаются Правительством Российской Федерации и размещаются на официальном сайте Федеральной службы государственной регистрации, кадастра и картографии в информационно-телекоммуникационной сети «Интернет».</w:t>
      </w:r>
    </w:p>
    <w:p w14:paraId="24C15C66" w14:textId="77777777" w:rsidR="001E50E8" w:rsidRPr="00F3511D" w:rsidRDefault="001E50E8" w:rsidP="001E50E8">
      <w:pPr>
        <w:tabs>
          <w:tab w:val="left" w:pos="709"/>
        </w:tabs>
        <w:autoSpaceDE w:val="0"/>
        <w:autoSpaceDN w:val="0"/>
        <w:adjustRightInd w:val="0"/>
        <w:ind w:firstLine="851"/>
        <w:jc w:val="both"/>
        <w:rPr>
          <w:rFonts w:ascii="Arial" w:hAnsi="Arial" w:cs="Arial"/>
          <w:sz w:val="16"/>
          <w:szCs w:val="16"/>
        </w:rPr>
      </w:pPr>
      <w:r w:rsidRPr="00F3511D">
        <w:rPr>
          <w:rFonts w:ascii="Arial" w:hAnsi="Arial" w:cs="Arial"/>
          <w:sz w:val="16"/>
          <w:szCs w:val="16"/>
        </w:rPr>
        <w:t>Заявитель вправе представить копию выписки из Единого государственного реестра недвижимости на объект недвижимого имущества, копию кадастрового паспорта объекта недвижимого имущества, в противном случае при необходимости они будут запрошены Уполномоченным органом по каналам межведомственного взаимодействия.</w:t>
      </w:r>
    </w:p>
    <w:p w14:paraId="29027D5D" w14:textId="77777777" w:rsidR="001E50E8" w:rsidRPr="00F3511D" w:rsidRDefault="001E50E8" w:rsidP="001E50E8">
      <w:pPr>
        <w:autoSpaceDE w:val="0"/>
        <w:autoSpaceDN w:val="0"/>
        <w:adjustRightInd w:val="0"/>
        <w:ind w:firstLine="851"/>
        <w:jc w:val="both"/>
        <w:outlineLvl w:val="2"/>
        <w:rPr>
          <w:rFonts w:ascii="Arial" w:hAnsi="Arial" w:cs="Arial"/>
          <w:sz w:val="16"/>
          <w:szCs w:val="16"/>
        </w:rPr>
      </w:pPr>
      <w:r w:rsidRPr="00F3511D">
        <w:rPr>
          <w:rFonts w:ascii="Arial" w:hAnsi="Arial" w:cs="Arial"/>
          <w:sz w:val="16"/>
          <w:szCs w:val="16"/>
        </w:rPr>
        <w:t>2.11. За предоставление недостоверных сведений Заявитель несет ответственность в соответствии с законодательством Российской Федерации.</w:t>
      </w:r>
    </w:p>
    <w:p w14:paraId="5F901720" w14:textId="77777777" w:rsidR="001E50E8" w:rsidRPr="00F3511D" w:rsidRDefault="001E50E8" w:rsidP="001E50E8">
      <w:pPr>
        <w:autoSpaceDE w:val="0"/>
        <w:autoSpaceDN w:val="0"/>
        <w:adjustRightInd w:val="0"/>
        <w:ind w:firstLine="851"/>
        <w:jc w:val="both"/>
        <w:outlineLvl w:val="2"/>
        <w:rPr>
          <w:rFonts w:ascii="Arial" w:hAnsi="Arial" w:cs="Arial"/>
          <w:sz w:val="16"/>
          <w:szCs w:val="16"/>
        </w:rPr>
      </w:pPr>
      <w:r w:rsidRPr="00F3511D">
        <w:rPr>
          <w:rFonts w:ascii="Arial" w:hAnsi="Arial" w:cs="Arial"/>
          <w:sz w:val="16"/>
          <w:szCs w:val="16"/>
        </w:rPr>
        <w:t>2.12. Документы, представляемые Заявителем, должны соответствовать требованиям, установленным действующим законодательством к таким документам, и следующим требованиям:</w:t>
      </w:r>
    </w:p>
    <w:p w14:paraId="35D40543" w14:textId="77777777" w:rsidR="001E50E8" w:rsidRPr="00F3511D" w:rsidRDefault="001E50E8" w:rsidP="001E50E8">
      <w:pPr>
        <w:autoSpaceDE w:val="0"/>
        <w:autoSpaceDN w:val="0"/>
        <w:adjustRightInd w:val="0"/>
        <w:ind w:firstLine="851"/>
        <w:jc w:val="both"/>
        <w:outlineLvl w:val="2"/>
        <w:rPr>
          <w:rFonts w:ascii="Arial" w:hAnsi="Arial" w:cs="Arial"/>
          <w:sz w:val="16"/>
          <w:szCs w:val="16"/>
        </w:rPr>
      </w:pPr>
      <w:r w:rsidRPr="00F3511D">
        <w:rPr>
          <w:rFonts w:ascii="Arial" w:hAnsi="Arial" w:cs="Arial"/>
          <w:sz w:val="16"/>
          <w:szCs w:val="16"/>
        </w:rPr>
        <w:t>- разборчивое написание текста документа шариковой ручкой или при помощи средств электронно-вычислительной техники;</w:t>
      </w:r>
    </w:p>
    <w:p w14:paraId="21DA9EA1" w14:textId="77777777" w:rsidR="001E50E8" w:rsidRPr="00F3511D" w:rsidRDefault="001E50E8" w:rsidP="001E50E8">
      <w:pPr>
        <w:autoSpaceDE w:val="0"/>
        <w:autoSpaceDN w:val="0"/>
        <w:adjustRightInd w:val="0"/>
        <w:ind w:firstLine="851"/>
        <w:jc w:val="both"/>
        <w:outlineLvl w:val="2"/>
        <w:rPr>
          <w:rFonts w:ascii="Arial" w:hAnsi="Arial" w:cs="Arial"/>
          <w:sz w:val="16"/>
          <w:szCs w:val="16"/>
        </w:rPr>
      </w:pPr>
      <w:r w:rsidRPr="00F3511D">
        <w:rPr>
          <w:rFonts w:ascii="Arial" w:hAnsi="Arial" w:cs="Arial"/>
          <w:sz w:val="16"/>
          <w:szCs w:val="16"/>
        </w:rPr>
        <w:t>- отсутствие в документах неоговоренных исправлений.</w:t>
      </w:r>
    </w:p>
    <w:p w14:paraId="5B043E4F" w14:textId="77777777" w:rsidR="001E50E8" w:rsidRPr="00F3511D" w:rsidRDefault="001E50E8" w:rsidP="001E50E8">
      <w:pPr>
        <w:autoSpaceDE w:val="0"/>
        <w:autoSpaceDN w:val="0"/>
        <w:adjustRightInd w:val="0"/>
        <w:ind w:firstLine="851"/>
        <w:jc w:val="both"/>
        <w:outlineLvl w:val="2"/>
        <w:rPr>
          <w:rFonts w:ascii="Arial" w:hAnsi="Arial" w:cs="Arial"/>
          <w:sz w:val="16"/>
          <w:szCs w:val="16"/>
        </w:rPr>
      </w:pPr>
      <w:r w:rsidRPr="00F3511D">
        <w:rPr>
          <w:rFonts w:ascii="Arial" w:hAnsi="Arial" w:cs="Arial"/>
          <w:sz w:val="16"/>
          <w:szCs w:val="16"/>
        </w:rPr>
        <w:t>Заявление на предоставление муниципальной услуги должно содержать:</w:t>
      </w:r>
    </w:p>
    <w:p w14:paraId="4CD742E7"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1) для Заявителя - физического лица:</w:t>
      </w:r>
    </w:p>
    <w:p w14:paraId="792E6876"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фамилию, имя, отчество (при наличии) Заявителя или его уполномоченного представителя;</w:t>
      </w:r>
    </w:p>
    <w:p w14:paraId="046A8130"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адрес проживания (пребывания) Заявителя;</w:t>
      </w:r>
    </w:p>
    <w:p w14:paraId="04EACDE8"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состав семьи;</w:t>
      </w:r>
    </w:p>
    <w:p w14:paraId="3EE9EAFD"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родственные отношения;</w:t>
      </w:r>
    </w:p>
    <w:p w14:paraId="2EE8BE1C"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паспортные данные всех членов семьи;</w:t>
      </w:r>
    </w:p>
    <w:p w14:paraId="31D1F59D"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дата рождения всех членов семьи;</w:t>
      </w:r>
    </w:p>
    <w:p w14:paraId="5EC85FC6"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размер долевого участия;</w:t>
      </w:r>
    </w:p>
    <w:p w14:paraId="480F23AB" w14:textId="77777777" w:rsidR="001E50E8" w:rsidRPr="00F3511D" w:rsidRDefault="001E50E8" w:rsidP="001E50E8">
      <w:pPr>
        <w:autoSpaceDE w:val="0"/>
        <w:autoSpaceDN w:val="0"/>
        <w:adjustRightInd w:val="0"/>
        <w:ind w:firstLine="851"/>
        <w:jc w:val="both"/>
        <w:rPr>
          <w:rFonts w:ascii="Arial" w:hAnsi="Arial" w:cs="Arial"/>
          <w:sz w:val="16"/>
          <w:szCs w:val="16"/>
        </w:rPr>
      </w:pPr>
      <w:r w:rsidRPr="00F3511D">
        <w:rPr>
          <w:rFonts w:ascii="Arial" w:hAnsi="Arial" w:cs="Arial"/>
          <w:sz w:val="16"/>
          <w:szCs w:val="16"/>
        </w:rPr>
        <w:t>- согласие или отказ от приватизации всех членов семьи;</w:t>
      </w:r>
    </w:p>
    <w:p w14:paraId="07D830D0" w14:textId="77777777" w:rsidR="001E50E8" w:rsidRPr="00F3511D" w:rsidRDefault="001E50E8" w:rsidP="001E50E8">
      <w:pPr>
        <w:tabs>
          <w:tab w:val="left" w:pos="709"/>
        </w:tabs>
        <w:autoSpaceDE w:val="0"/>
        <w:autoSpaceDN w:val="0"/>
        <w:adjustRightInd w:val="0"/>
        <w:ind w:firstLine="851"/>
        <w:jc w:val="both"/>
        <w:rPr>
          <w:rFonts w:ascii="Arial" w:hAnsi="Arial" w:cs="Arial"/>
          <w:sz w:val="16"/>
          <w:szCs w:val="16"/>
        </w:rPr>
      </w:pPr>
      <w:proofErr w:type="gramStart"/>
      <w:r w:rsidRPr="00F3511D">
        <w:rPr>
          <w:rFonts w:ascii="Arial" w:hAnsi="Arial" w:cs="Arial"/>
          <w:sz w:val="16"/>
          <w:szCs w:val="16"/>
        </w:rPr>
        <w:t>- способ получения результатов муниципальной услуги (в соответствии с пунктом 2.6.</w:t>
      </w:r>
      <w:proofErr w:type="gramEnd"/>
      <w:r w:rsidRPr="00F3511D">
        <w:rPr>
          <w:rFonts w:ascii="Arial" w:hAnsi="Arial" w:cs="Arial"/>
          <w:sz w:val="16"/>
          <w:szCs w:val="16"/>
        </w:rPr>
        <w:t xml:space="preserve"> </w:t>
      </w:r>
      <w:proofErr w:type="gramStart"/>
      <w:r w:rsidRPr="00F3511D">
        <w:rPr>
          <w:rFonts w:ascii="Arial" w:hAnsi="Arial" w:cs="Arial"/>
          <w:sz w:val="16"/>
          <w:szCs w:val="16"/>
        </w:rPr>
        <w:t>Административного регламента).</w:t>
      </w:r>
      <w:proofErr w:type="gramEnd"/>
    </w:p>
    <w:p w14:paraId="0BD55F4D" w14:textId="77777777" w:rsidR="001E50E8" w:rsidRPr="00F3511D" w:rsidRDefault="001E50E8" w:rsidP="001E50E8">
      <w:pPr>
        <w:autoSpaceDE w:val="0"/>
        <w:autoSpaceDN w:val="0"/>
        <w:adjustRightInd w:val="0"/>
        <w:ind w:firstLine="851"/>
        <w:jc w:val="both"/>
        <w:outlineLvl w:val="2"/>
        <w:rPr>
          <w:rFonts w:ascii="Arial" w:hAnsi="Arial" w:cs="Arial"/>
          <w:sz w:val="16"/>
          <w:szCs w:val="16"/>
        </w:rPr>
      </w:pPr>
      <w:r w:rsidRPr="00F3511D">
        <w:rPr>
          <w:rFonts w:ascii="Arial" w:hAnsi="Arial" w:cs="Arial"/>
          <w:sz w:val="16"/>
          <w:szCs w:val="16"/>
        </w:rPr>
        <w:t xml:space="preserve">Документы, представленные в электронном виде, должны соответствовать требованиям </w:t>
      </w:r>
      <w:r w:rsidRPr="00F3511D">
        <w:rPr>
          <w:rFonts w:ascii="Arial" w:hAnsi="Arial" w:cs="Arial"/>
          <w:sz w:val="16"/>
          <w:szCs w:val="16"/>
        </w:rPr>
        <w:lastRenderedPageBreak/>
        <w:t>Федерального закона от 06.04.2011 № 63-ФЗ «Об электронной подписи».</w:t>
      </w:r>
    </w:p>
    <w:p w14:paraId="13B5C83E" w14:textId="77777777" w:rsidR="001E50E8" w:rsidRPr="00F3511D" w:rsidRDefault="001E50E8" w:rsidP="001E50E8">
      <w:pPr>
        <w:ind w:firstLine="851"/>
        <w:jc w:val="both"/>
        <w:rPr>
          <w:rFonts w:ascii="Arial" w:hAnsi="Arial" w:cs="Arial"/>
          <w:sz w:val="16"/>
          <w:szCs w:val="16"/>
        </w:rPr>
      </w:pPr>
    </w:p>
    <w:p w14:paraId="3FCFC000" w14:textId="77777777" w:rsidR="001E50E8" w:rsidRPr="00F3511D" w:rsidRDefault="001E50E8" w:rsidP="001E50E8">
      <w:pPr>
        <w:autoSpaceDE w:val="0"/>
        <w:autoSpaceDN w:val="0"/>
        <w:adjustRightInd w:val="0"/>
        <w:ind w:firstLine="851"/>
        <w:jc w:val="center"/>
        <w:outlineLvl w:val="2"/>
        <w:rPr>
          <w:rFonts w:ascii="Arial" w:hAnsi="Arial" w:cs="Arial"/>
          <w:b/>
          <w:sz w:val="16"/>
          <w:szCs w:val="16"/>
        </w:rPr>
      </w:pPr>
      <w:r w:rsidRPr="00F3511D">
        <w:rPr>
          <w:rFonts w:ascii="Arial" w:hAnsi="Arial" w:cs="Arial"/>
          <w:b/>
          <w:sz w:val="16"/>
          <w:szCs w:val="16"/>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 в соответствии с законодательством Российской Федерации, а также способы их получения заявителем, в том числе в электронной форме, порядок их представления</w:t>
      </w:r>
    </w:p>
    <w:p w14:paraId="200592CC" w14:textId="77777777" w:rsidR="001E50E8" w:rsidRPr="00F3511D" w:rsidRDefault="001E50E8" w:rsidP="001E50E8">
      <w:pPr>
        <w:pStyle w:val="ConsPlusNormal"/>
        <w:ind w:firstLine="851"/>
        <w:jc w:val="both"/>
        <w:rPr>
          <w:sz w:val="16"/>
          <w:szCs w:val="16"/>
        </w:rPr>
      </w:pPr>
    </w:p>
    <w:p w14:paraId="10DD6AF0"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2.13. Для предоставления муниципальной услуги Уполномоченным органом при необходимости уточнения сведений запрашиваются следующие документы:</w:t>
      </w:r>
    </w:p>
    <w:p w14:paraId="195C2FF6" w14:textId="77777777" w:rsidR="001E50E8" w:rsidRPr="00F3511D" w:rsidRDefault="001E50E8" w:rsidP="001E50E8">
      <w:pPr>
        <w:tabs>
          <w:tab w:val="left" w:pos="709"/>
        </w:tabs>
        <w:autoSpaceDE w:val="0"/>
        <w:autoSpaceDN w:val="0"/>
        <w:adjustRightInd w:val="0"/>
        <w:ind w:firstLine="851"/>
        <w:jc w:val="both"/>
        <w:rPr>
          <w:rFonts w:ascii="Arial" w:hAnsi="Arial" w:cs="Arial"/>
          <w:sz w:val="16"/>
          <w:szCs w:val="16"/>
        </w:rPr>
      </w:pPr>
      <w:r w:rsidRPr="00F3511D">
        <w:rPr>
          <w:rFonts w:ascii="Arial" w:hAnsi="Arial" w:cs="Arial"/>
          <w:sz w:val="16"/>
          <w:szCs w:val="16"/>
        </w:rPr>
        <w:t>1) выписка из Единого государственного реестра недвижимости о правах на объект в Управлении Федеральной службы государственной регистрации, кадастра и картографии по Оренбургской области;</w:t>
      </w:r>
    </w:p>
    <w:p w14:paraId="00A8C1BE" w14:textId="77777777" w:rsidR="001E50E8" w:rsidRPr="00F3511D" w:rsidRDefault="001E50E8" w:rsidP="001E50E8">
      <w:pPr>
        <w:tabs>
          <w:tab w:val="left" w:pos="709"/>
        </w:tabs>
        <w:autoSpaceDE w:val="0"/>
        <w:autoSpaceDN w:val="0"/>
        <w:adjustRightInd w:val="0"/>
        <w:ind w:firstLine="851"/>
        <w:jc w:val="both"/>
        <w:rPr>
          <w:rFonts w:ascii="Arial" w:hAnsi="Arial" w:cs="Arial"/>
          <w:sz w:val="16"/>
          <w:szCs w:val="16"/>
        </w:rPr>
      </w:pPr>
      <w:r w:rsidRPr="00F3511D">
        <w:rPr>
          <w:rFonts w:ascii="Arial" w:hAnsi="Arial" w:cs="Arial"/>
          <w:sz w:val="16"/>
          <w:szCs w:val="16"/>
        </w:rPr>
        <w:t>2) кадастровый паспорт объекта в Филиале ФГБУ «Федеральная кадастровая палата Федеральной службы государственной регистрации, кадастра и картографии» по Оренбургской области;</w:t>
      </w:r>
    </w:p>
    <w:p w14:paraId="651D538A" w14:textId="77777777" w:rsidR="001E50E8" w:rsidRPr="00F3511D" w:rsidRDefault="001E50E8" w:rsidP="001E50E8">
      <w:pPr>
        <w:tabs>
          <w:tab w:val="left" w:pos="709"/>
        </w:tabs>
        <w:autoSpaceDE w:val="0"/>
        <w:autoSpaceDN w:val="0"/>
        <w:adjustRightInd w:val="0"/>
        <w:ind w:firstLine="851"/>
        <w:jc w:val="both"/>
        <w:rPr>
          <w:rFonts w:ascii="Arial" w:hAnsi="Arial" w:cs="Arial"/>
          <w:sz w:val="16"/>
          <w:szCs w:val="16"/>
        </w:rPr>
      </w:pPr>
      <w:r w:rsidRPr="00F3511D">
        <w:rPr>
          <w:rFonts w:ascii="Arial" w:hAnsi="Arial" w:cs="Arial"/>
          <w:sz w:val="16"/>
          <w:szCs w:val="16"/>
        </w:rPr>
        <w:t>3) документы,</w:t>
      </w:r>
      <w:r w:rsidRPr="00F3511D">
        <w:rPr>
          <w:rFonts w:ascii="Arial" w:eastAsia="Times New Roman" w:hAnsi="Arial" w:cs="Arial"/>
          <w:sz w:val="16"/>
          <w:szCs w:val="16"/>
        </w:rPr>
        <w:t xml:space="preserve"> подтверждающие использованное (неиспользованное) право на приватизацию жилого помещения</w:t>
      </w:r>
      <w:r w:rsidRPr="00F3511D">
        <w:rPr>
          <w:rFonts w:ascii="Arial" w:hAnsi="Arial" w:cs="Arial"/>
          <w:sz w:val="16"/>
          <w:szCs w:val="16"/>
        </w:rPr>
        <w:t>.</w:t>
      </w:r>
    </w:p>
    <w:p w14:paraId="311AB3D8" w14:textId="77777777" w:rsidR="001E50E8" w:rsidRPr="00F3511D" w:rsidRDefault="001E50E8" w:rsidP="001E50E8">
      <w:pPr>
        <w:pStyle w:val="ConsPlusNormal"/>
        <w:ind w:firstLine="851"/>
        <w:jc w:val="both"/>
        <w:rPr>
          <w:sz w:val="16"/>
          <w:szCs w:val="16"/>
        </w:rPr>
      </w:pPr>
      <w:r w:rsidRPr="00F3511D">
        <w:rPr>
          <w:sz w:val="16"/>
          <w:szCs w:val="16"/>
        </w:rPr>
        <w:t>Документы, перечисленные в настоящем пункте, могут быть представлены Заявителем самостоятельно.</w:t>
      </w:r>
    </w:p>
    <w:p w14:paraId="68723B2F"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Непредставление заявителем документов, перечисленных в настоящем пункте, не является основанием для отказа в предоставлении муниципальной услуги.</w:t>
      </w:r>
    </w:p>
    <w:p w14:paraId="0155727D"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Заявитель вправе получить документы, перечисленные в настоящем пункте, в соответствии с административными регламентами государственных органов, участвующих в предоставлении услуги, размещенных на сайтах:</w:t>
      </w:r>
    </w:p>
    <w:p w14:paraId="4615D4EA"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 Управления Федеральной службы государственной регистрации, кадастра и картографии по Оренбургской области;</w:t>
      </w:r>
    </w:p>
    <w:p w14:paraId="4E95F4FE"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 Филиала ФГБУ «Федеральная кадастровая палата Федеральной службы государственной регистрации, кадастра и картографии» по Оренбургской области.</w:t>
      </w:r>
    </w:p>
    <w:p w14:paraId="69E48D5C" w14:textId="77777777" w:rsidR="001E50E8" w:rsidRPr="00F3511D" w:rsidRDefault="001E50E8" w:rsidP="001E50E8">
      <w:pPr>
        <w:pStyle w:val="ConsPlusNormal"/>
        <w:jc w:val="both"/>
        <w:rPr>
          <w:sz w:val="16"/>
          <w:szCs w:val="16"/>
        </w:rPr>
      </w:pPr>
    </w:p>
    <w:p w14:paraId="00100181" w14:textId="77777777" w:rsidR="001E50E8" w:rsidRPr="00F3511D" w:rsidRDefault="001E50E8" w:rsidP="001E50E8">
      <w:pPr>
        <w:pStyle w:val="ConsPlusNormal"/>
        <w:jc w:val="center"/>
        <w:rPr>
          <w:b/>
          <w:sz w:val="16"/>
          <w:szCs w:val="16"/>
        </w:rPr>
      </w:pPr>
      <w:r w:rsidRPr="00F3511D">
        <w:rPr>
          <w:b/>
          <w:sz w:val="16"/>
          <w:szCs w:val="16"/>
        </w:rPr>
        <w:t>Указание на запрет требовать от заявителя представления документов и информации или осуществления действий</w:t>
      </w:r>
    </w:p>
    <w:p w14:paraId="011667BE" w14:textId="77777777" w:rsidR="001E50E8" w:rsidRPr="00F3511D" w:rsidRDefault="001E50E8" w:rsidP="001E50E8">
      <w:pPr>
        <w:autoSpaceDE w:val="0"/>
        <w:autoSpaceDN w:val="0"/>
        <w:adjustRightInd w:val="0"/>
        <w:ind w:firstLine="851"/>
        <w:jc w:val="both"/>
        <w:rPr>
          <w:rFonts w:ascii="Arial" w:hAnsi="Arial" w:cs="Arial"/>
          <w:sz w:val="16"/>
          <w:szCs w:val="16"/>
        </w:rPr>
      </w:pPr>
    </w:p>
    <w:p w14:paraId="53968824"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2.14. Уполномоченный орган не вправе требовать от Заявителя:</w:t>
      </w:r>
    </w:p>
    <w:p w14:paraId="50F1A356" w14:textId="77777777" w:rsidR="001E50E8" w:rsidRPr="00F3511D" w:rsidRDefault="001E50E8" w:rsidP="001E50E8">
      <w:pPr>
        <w:pStyle w:val="ConsPlusNormal"/>
        <w:tabs>
          <w:tab w:val="left" w:pos="709"/>
        </w:tabs>
        <w:ind w:firstLine="851"/>
        <w:jc w:val="both"/>
        <w:rPr>
          <w:sz w:val="16"/>
          <w:szCs w:val="16"/>
        </w:rPr>
      </w:pPr>
      <w:r w:rsidRPr="00F3511D">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11409BC" w14:textId="77777777" w:rsidR="001E50E8" w:rsidRPr="00F3511D" w:rsidRDefault="001E50E8" w:rsidP="001E50E8">
      <w:pPr>
        <w:pStyle w:val="ConsPlusNormal"/>
        <w:suppressAutoHyphens/>
        <w:ind w:firstLine="851"/>
        <w:jc w:val="both"/>
        <w:rPr>
          <w:sz w:val="16"/>
          <w:szCs w:val="16"/>
        </w:rPr>
      </w:pPr>
      <w:proofErr w:type="gramStart"/>
      <w:r w:rsidRPr="00F3511D">
        <w:rPr>
          <w:sz w:val="16"/>
          <w:szCs w:val="16"/>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w:t>
      </w:r>
      <w:r w:rsidRPr="00F3511D">
        <w:rPr>
          <w:sz w:val="16"/>
          <w:szCs w:val="16"/>
        </w:rPr>
        <w:lastRenderedPageBreak/>
        <w:t>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w:t>
      </w:r>
      <w:proofErr w:type="gramEnd"/>
      <w:r w:rsidRPr="00F3511D">
        <w:rPr>
          <w:sz w:val="16"/>
          <w:szCs w:val="16"/>
        </w:rPr>
        <w:t xml:space="preserve"> 27.07.2010 № 210-ФЗ «Об организации предоставления государственных и муниципальных услуг».</w:t>
      </w:r>
    </w:p>
    <w:p w14:paraId="58C655ED" w14:textId="77777777" w:rsidR="001E50E8" w:rsidRPr="00F3511D" w:rsidRDefault="001E50E8" w:rsidP="001E50E8">
      <w:pPr>
        <w:pStyle w:val="ConsPlusNormal"/>
        <w:tabs>
          <w:tab w:val="left" w:pos="709"/>
        </w:tabs>
        <w:jc w:val="both"/>
        <w:rPr>
          <w:sz w:val="16"/>
          <w:szCs w:val="16"/>
        </w:rPr>
      </w:pPr>
    </w:p>
    <w:p w14:paraId="4BDB3CC3" w14:textId="77777777" w:rsidR="001E50E8" w:rsidRPr="00F3511D" w:rsidRDefault="001E50E8" w:rsidP="001E50E8">
      <w:pPr>
        <w:autoSpaceDE w:val="0"/>
        <w:autoSpaceDN w:val="0"/>
        <w:adjustRightInd w:val="0"/>
        <w:jc w:val="center"/>
        <w:outlineLvl w:val="2"/>
        <w:rPr>
          <w:rFonts w:ascii="Arial" w:hAnsi="Arial" w:cs="Arial"/>
          <w:b/>
          <w:sz w:val="16"/>
          <w:szCs w:val="16"/>
        </w:rPr>
      </w:pPr>
      <w:r w:rsidRPr="00F3511D">
        <w:rPr>
          <w:rFonts w:ascii="Arial" w:hAnsi="Arial" w:cs="Arial"/>
          <w:b/>
          <w:sz w:val="16"/>
          <w:szCs w:val="16"/>
        </w:rPr>
        <w:t>Исчерпывающий перечень оснований для отказа в приеме документов, необходимых для предоставления муниципальной услуги</w:t>
      </w:r>
    </w:p>
    <w:p w14:paraId="34B6F29C" w14:textId="77777777" w:rsidR="001E50E8" w:rsidRPr="00F3511D" w:rsidRDefault="001E50E8" w:rsidP="001E50E8">
      <w:pPr>
        <w:autoSpaceDE w:val="0"/>
        <w:autoSpaceDN w:val="0"/>
        <w:adjustRightInd w:val="0"/>
        <w:ind w:firstLine="720"/>
        <w:jc w:val="both"/>
        <w:outlineLvl w:val="2"/>
        <w:rPr>
          <w:rFonts w:ascii="Arial" w:hAnsi="Arial" w:cs="Arial"/>
          <w:sz w:val="16"/>
          <w:szCs w:val="16"/>
        </w:rPr>
      </w:pPr>
    </w:p>
    <w:p w14:paraId="6986287B"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2.15. Основаниями для отказа в приеме к рассмотрению документов, необходимых для предоставления муниципальной услуги, являются: </w:t>
      </w:r>
    </w:p>
    <w:p w14:paraId="5ACBE068"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1)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p>
    <w:p w14:paraId="5A6CDAEF"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 неполное заполнение обязательных полей в форме заявления о предоставлении услуги (недостоверное, неправильное);  </w:t>
      </w:r>
    </w:p>
    <w:p w14:paraId="1D17E4E8"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3) представление неполного комплекта документов; </w:t>
      </w:r>
    </w:p>
    <w:p w14:paraId="38B5693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2291D053"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4EF1D139"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14:paraId="2DF4661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13FCD619"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8) заявление подано лицом, не имеющим полномочий представлять интересы заявителя. </w:t>
      </w:r>
    </w:p>
    <w:p w14:paraId="65AE45D6"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2.16. Решение об отказе в приеме документов направляется не позднее первого рабочего дня, следующего за днем подачи заявления (Приложение № 2). </w:t>
      </w:r>
    </w:p>
    <w:p w14:paraId="69BA0AE4"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p>
    <w:p w14:paraId="2140B91A" w14:textId="77777777" w:rsidR="001E50E8" w:rsidRPr="00F3511D" w:rsidRDefault="001E50E8" w:rsidP="001E50E8">
      <w:pPr>
        <w:autoSpaceDE w:val="0"/>
        <w:autoSpaceDN w:val="0"/>
        <w:adjustRightInd w:val="0"/>
        <w:jc w:val="center"/>
        <w:outlineLvl w:val="2"/>
        <w:rPr>
          <w:rFonts w:ascii="Arial" w:hAnsi="Arial" w:cs="Arial"/>
          <w:b/>
          <w:sz w:val="16"/>
          <w:szCs w:val="16"/>
        </w:rPr>
      </w:pPr>
      <w:r w:rsidRPr="00F3511D">
        <w:rPr>
          <w:rFonts w:ascii="Arial" w:hAnsi="Arial" w:cs="Arial"/>
          <w:b/>
          <w:sz w:val="16"/>
          <w:szCs w:val="16"/>
        </w:rPr>
        <w:t>Исчерпывающий перечень оснований для приостановления или отказа в предоставлении муниципальной услуги</w:t>
      </w:r>
    </w:p>
    <w:p w14:paraId="4B09DFFA" w14:textId="77777777" w:rsidR="001E50E8" w:rsidRPr="00F3511D" w:rsidRDefault="001E50E8" w:rsidP="001E50E8">
      <w:pPr>
        <w:autoSpaceDE w:val="0"/>
        <w:autoSpaceDN w:val="0"/>
        <w:adjustRightInd w:val="0"/>
        <w:ind w:firstLine="724"/>
        <w:jc w:val="both"/>
        <w:outlineLvl w:val="2"/>
        <w:rPr>
          <w:rFonts w:ascii="Arial" w:hAnsi="Arial" w:cs="Arial"/>
          <w:sz w:val="16"/>
          <w:szCs w:val="16"/>
        </w:rPr>
      </w:pPr>
    </w:p>
    <w:p w14:paraId="54E2693D" w14:textId="77777777" w:rsidR="001E50E8" w:rsidRPr="00F3511D" w:rsidRDefault="001E50E8" w:rsidP="001E50E8">
      <w:pPr>
        <w:autoSpaceDE w:val="0"/>
        <w:autoSpaceDN w:val="0"/>
        <w:adjustRightInd w:val="0"/>
        <w:ind w:firstLine="724"/>
        <w:jc w:val="both"/>
        <w:outlineLvl w:val="2"/>
        <w:rPr>
          <w:rFonts w:ascii="Arial" w:hAnsi="Arial" w:cs="Arial"/>
          <w:sz w:val="16"/>
          <w:szCs w:val="16"/>
        </w:rPr>
      </w:pPr>
      <w:r w:rsidRPr="00F3511D">
        <w:rPr>
          <w:rFonts w:ascii="Arial" w:hAnsi="Arial" w:cs="Arial"/>
          <w:sz w:val="16"/>
          <w:szCs w:val="16"/>
        </w:rPr>
        <w:lastRenderedPageBreak/>
        <w:t xml:space="preserve">2.17. Основания для приостановления предоставления муниципальной услуги не установлены.  </w:t>
      </w:r>
    </w:p>
    <w:p w14:paraId="0CEC26D3" w14:textId="77777777" w:rsidR="001E50E8" w:rsidRPr="00F3511D" w:rsidRDefault="001E50E8" w:rsidP="001E50E8">
      <w:pPr>
        <w:pStyle w:val="ConsPlusNormal"/>
        <w:ind w:firstLine="709"/>
        <w:jc w:val="both"/>
        <w:rPr>
          <w:sz w:val="16"/>
          <w:szCs w:val="16"/>
        </w:rPr>
      </w:pPr>
      <w:r w:rsidRPr="00F3511D">
        <w:rPr>
          <w:sz w:val="16"/>
          <w:szCs w:val="16"/>
        </w:rPr>
        <w:t>2.18. Основания для отказа в предоставлении муниципальной услуги:</w:t>
      </w:r>
    </w:p>
    <w:p w14:paraId="5A9A2213"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 </w:t>
      </w:r>
    </w:p>
    <w:p w14:paraId="661A204C" w14:textId="77777777" w:rsidR="001E50E8" w:rsidRPr="00F3511D" w:rsidRDefault="001E50E8" w:rsidP="001E50E8">
      <w:pPr>
        <w:ind w:firstLine="709"/>
        <w:jc w:val="both"/>
        <w:rPr>
          <w:rFonts w:ascii="Arial" w:eastAsia="Times New Roman" w:hAnsi="Arial" w:cs="Arial"/>
          <w:sz w:val="16"/>
          <w:szCs w:val="16"/>
        </w:rPr>
      </w:pPr>
      <w:r w:rsidRPr="00F3511D">
        <w:rPr>
          <w:rFonts w:ascii="Arial" w:eastAsia="Times New Roman" w:hAnsi="Arial" w:cs="Arial"/>
          <w:sz w:val="16"/>
          <w:szCs w:val="16"/>
        </w:rPr>
        <w:t xml:space="preserve">2.18.2.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 </w:t>
      </w:r>
    </w:p>
    <w:p w14:paraId="1355E4F2" w14:textId="77777777" w:rsidR="001E50E8" w:rsidRPr="00F3511D" w:rsidRDefault="001E50E8" w:rsidP="001E50E8">
      <w:pPr>
        <w:pStyle w:val="af2"/>
        <w:ind w:firstLine="709"/>
        <w:jc w:val="both"/>
        <w:rPr>
          <w:rFonts w:ascii="Arial" w:hAnsi="Arial" w:cs="Arial"/>
          <w:sz w:val="16"/>
          <w:szCs w:val="16"/>
        </w:rPr>
      </w:pPr>
      <w:r w:rsidRPr="00F3511D">
        <w:rPr>
          <w:rFonts w:ascii="Arial" w:hAnsi="Arial" w:cs="Arial"/>
          <w:sz w:val="16"/>
          <w:szCs w:val="16"/>
        </w:rPr>
        <w:t>2.18.3. Некорректное заполнение обязательных полей в форме заявления о предоставлении услуги на ЕПГУ и/или РПГУ (недостоверное, неправильное либо неполное заполнение).</w:t>
      </w:r>
    </w:p>
    <w:p w14:paraId="613CC984" w14:textId="77777777" w:rsidR="001E50E8" w:rsidRPr="00F3511D" w:rsidRDefault="001E50E8" w:rsidP="001E50E8">
      <w:pPr>
        <w:pStyle w:val="af2"/>
        <w:ind w:firstLine="709"/>
        <w:jc w:val="both"/>
        <w:rPr>
          <w:rFonts w:ascii="Arial" w:hAnsi="Arial" w:cs="Arial"/>
          <w:sz w:val="16"/>
          <w:szCs w:val="16"/>
        </w:rPr>
      </w:pPr>
      <w:r w:rsidRPr="00F3511D">
        <w:rPr>
          <w:rFonts w:ascii="Arial" w:hAnsi="Arial" w:cs="Arial"/>
          <w:sz w:val="16"/>
          <w:szCs w:val="16"/>
        </w:rPr>
        <w:t>2.18.4.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740BB03B" w14:textId="77777777" w:rsidR="001E50E8" w:rsidRPr="00F3511D" w:rsidRDefault="001E50E8" w:rsidP="001E50E8">
      <w:pPr>
        <w:ind w:firstLine="709"/>
        <w:jc w:val="both"/>
        <w:rPr>
          <w:rFonts w:ascii="Arial" w:eastAsia="Times New Roman" w:hAnsi="Arial" w:cs="Arial"/>
          <w:sz w:val="16"/>
          <w:szCs w:val="16"/>
        </w:rPr>
      </w:pPr>
      <w:r w:rsidRPr="00F3511D">
        <w:rPr>
          <w:rFonts w:ascii="Arial" w:eastAsia="Times New Roman" w:hAnsi="Arial" w:cs="Arial"/>
          <w:sz w:val="16"/>
          <w:szCs w:val="16"/>
        </w:rPr>
        <w:t xml:space="preserve">2.18.5 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 </w:t>
      </w:r>
    </w:p>
    <w:p w14:paraId="7F74BB1F"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2.18.6.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 </w:t>
      </w:r>
    </w:p>
    <w:p w14:paraId="3C3B7F7C"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2.18.7. Отказ в приватизации жилого помещения одного или нескольких лиц, зарегистрированных по месту жительства с Заявителем. </w:t>
      </w:r>
    </w:p>
    <w:p w14:paraId="51968F30"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2.18.8. Использованное ранее право на приватизацию. </w:t>
      </w:r>
    </w:p>
    <w:p w14:paraId="180007CC"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2.18.9. Обращение с заявлением о приватизации жилого помещения, находящегося в аварийном состоянии, в общежитии, служебного жилого помещения. </w:t>
      </w:r>
    </w:p>
    <w:p w14:paraId="5437CB0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2.18.10. Отсутствие/непредставление сведений, подтверждающих участие (неучастие) в приватизации, из других субъектов Российской Федерации. </w:t>
      </w:r>
    </w:p>
    <w:p w14:paraId="7B7525BB"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2.18.11. 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 </w:t>
      </w:r>
    </w:p>
    <w:p w14:paraId="583574BD"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lastRenderedPageBreak/>
        <w:t xml:space="preserve">2.18.12. Изменение паспортных и/или иных персональных данных в период предоставления муниципальной услуги. </w:t>
      </w:r>
    </w:p>
    <w:p w14:paraId="15CC4F9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2.18.13. Арест жилого помещения. </w:t>
      </w:r>
    </w:p>
    <w:p w14:paraId="5A1691B9"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2.18.14. Изменение состава лиц, совместно проживающих в приватизируемом жилом помещении с заявителем, в период предоставления муниципальной услуги. </w:t>
      </w:r>
    </w:p>
    <w:p w14:paraId="2EE14AB0"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2.18.15.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 </w:t>
      </w:r>
    </w:p>
    <w:p w14:paraId="13FB0BAC"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граждан, выбывших в организации стационарного социального обслуживания; </w:t>
      </w:r>
    </w:p>
    <w:p w14:paraId="20FB6EC6"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 </w:t>
      </w:r>
    </w:p>
    <w:p w14:paraId="68D558A0"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w:t>
      </w:r>
    </w:p>
    <w:p w14:paraId="5BB5E2E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граждан, снятых с регистрационного учета на основании судебных решений, но сохранивших право пользования жилым помещением; </w:t>
      </w:r>
    </w:p>
    <w:p w14:paraId="6BCE2CD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граждан, снятых с регистрационного учета без указания точного адреса. </w:t>
      </w:r>
    </w:p>
    <w:p w14:paraId="5F9A9F59"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 </w:t>
      </w:r>
    </w:p>
    <w:p w14:paraId="49E00D8C"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2.18.16.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 </w:t>
      </w:r>
    </w:p>
    <w:p w14:paraId="33748322" w14:textId="77777777" w:rsidR="001E50E8" w:rsidRPr="00F3511D" w:rsidRDefault="001E50E8" w:rsidP="001E50E8">
      <w:pPr>
        <w:autoSpaceDE w:val="0"/>
        <w:autoSpaceDN w:val="0"/>
        <w:adjustRightInd w:val="0"/>
        <w:ind w:firstLine="724"/>
        <w:jc w:val="center"/>
        <w:rPr>
          <w:rFonts w:ascii="Arial" w:hAnsi="Arial" w:cs="Arial"/>
          <w:sz w:val="16"/>
          <w:szCs w:val="16"/>
        </w:rPr>
      </w:pPr>
    </w:p>
    <w:p w14:paraId="17D78FF0" w14:textId="77777777" w:rsidR="001E50E8" w:rsidRPr="00F3511D" w:rsidRDefault="001E50E8" w:rsidP="001E50E8">
      <w:pPr>
        <w:autoSpaceDE w:val="0"/>
        <w:autoSpaceDN w:val="0"/>
        <w:adjustRightInd w:val="0"/>
        <w:jc w:val="center"/>
        <w:outlineLvl w:val="2"/>
        <w:rPr>
          <w:rFonts w:ascii="Arial" w:hAnsi="Arial" w:cs="Arial"/>
          <w:b/>
          <w:bCs/>
          <w:sz w:val="16"/>
          <w:szCs w:val="16"/>
        </w:rPr>
      </w:pPr>
      <w:r w:rsidRPr="00F3511D">
        <w:rPr>
          <w:rFonts w:ascii="Arial" w:hAnsi="Arial" w:cs="Arial"/>
          <w:b/>
          <w:bCs/>
          <w:sz w:val="16"/>
          <w:szCs w:val="16"/>
        </w:rPr>
        <w:t xml:space="preserve">Размер платы, взимаемой с заявителя при предоставлении </w:t>
      </w:r>
    </w:p>
    <w:p w14:paraId="43B9A2D5" w14:textId="77777777" w:rsidR="001E50E8" w:rsidRPr="00F3511D" w:rsidRDefault="001E50E8" w:rsidP="001E50E8">
      <w:pPr>
        <w:autoSpaceDE w:val="0"/>
        <w:autoSpaceDN w:val="0"/>
        <w:adjustRightInd w:val="0"/>
        <w:jc w:val="center"/>
        <w:outlineLvl w:val="2"/>
        <w:rPr>
          <w:rFonts w:ascii="Arial" w:hAnsi="Arial" w:cs="Arial"/>
          <w:b/>
          <w:bCs/>
          <w:sz w:val="16"/>
          <w:szCs w:val="16"/>
        </w:rPr>
      </w:pPr>
      <w:r w:rsidRPr="00F3511D">
        <w:rPr>
          <w:rFonts w:ascii="Arial" w:hAnsi="Arial" w:cs="Arial"/>
          <w:b/>
          <w:bCs/>
          <w:sz w:val="16"/>
          <w:szCs w:val="16"/>
        </w:rPr>
        <w:t>муниципальной услуги, и способы ее взимания</w:t>
      </w:r>
    </w:p>
    <w:p w14:paraId="43A8AB82" w14:textId="77777777" w:rsidR="001E50E8" w:rsidRPr="00F3511D" w:rsidRDefault="001E50E8" w:rsidP="001E50E8">
      <w:pPr>
        <w:autoSpaceDE w:val="0"/>
        <w:autoSpaceDN w:val="0"/>
        <w:adjustRightInd w:val="0"/>
        <w:ind w:firstLine="724"/>
        <w:jc w:val="center"/>
        <w:outlineLvl w:val="2"/>
        <w:rPr>
          <w:rFonts w:ascii="Arial" w:hAnsi="Arial" w:cs="Arial"/>
          <w:bCs/>
          <w:sz w:val="16"/>
          <w:szCs w:val="16"/>
        </w:rPr>
      </w:pPr>
    </w:p>
    <w:p w14:paraId="38C863CF" w14:textId="77777777" w:rsidR="001E50E8" w:rsidRPr="00F3511D" w:rsidRDefault="001E50E8" w:rsidP="001E50E8">
      <w:pPr>
        <w:ind w:firstLine="708"/>
        <w:jc w:val="both"/>
        <w:rPr>
          <w:rFonts w:ascii="Arial" w:hAnsi="Arial" w:cs="Arial"/>
          <w:sz w:val="16"/>
          <w:szCs w:val="16"/>
        </w:rPr>
      </w:pPr>
      <w:r w:rsidRPr="00F3511D">
        <w:rPr>
          <w:rFonts w:ascii="Arial" w:hAnsi="Arial" w:cs="Arial"/>
          <w:sz w:val="16"/>
          <w:szCs w:val="16"/>
        </w:rPr>
        <w:t>2.19</w:t>
      </w:r>
      <w:r w:rsidRPr="00F3511D">
        <w:rPr>
          <w:rFonts w:ascii="Arial" w:eastAsia="Times New Roman" w:hAnsi="Arial" w:cs="Arial"/>
          <w:sz w:val="16"/>
          <w:szCs w:val="16"/>
        </w:rPr>
        <w:t xml:space="preserve"> Предоставление муниципальной услуги </w:t>
      </w:r>
      <w:r w:rsidRPr="00F3511D">
        <w:rPr>
          <w:rFonts w:ascii="Arial" w:hAnsi="Arial" w:cs="Arial"/>
          <w:sz w:val="16"/>
          <w:szCs w:val="16"/>
        </w:rPr>
        <w:t>«Передача</w:t>
      </w:r>
      <w:r w:rsidRPr="00F3511D">
        <w:rPr>
          <w:rFonts w:ascii="Arial" w:hAnsi="Arial" w:cs="Arial"/>
          <w:spacing w:val="1"/>
          <w:sz w:val="16"/>
          <w:szCs w:val="16"/>
        </w:rPr>
        <w:t xml:space="preserve"> </w:t>
      </w:r>
      <w:r w:rsidRPr="00F3511D">
        <w:rPr>
          <w:rFonts w:ascii="Arial" w:hAnsi="Arial" w:cs="Arial"/>
          <w:sz w:val="16"/>
          <w:szCs w:val="16"/>
        </w:rPr>
        <w:t>в</w:t>
      </w:r>
      <w:r w:rsidRPr="00F3511D">
        <w:rPr>
          <w:rFonts w:ascii="Arial" w:hAnsi="Arial" w:cs="Arial"/>
          <w:spacing w:val="1"/>
          <w:sz w:val="16"/>
          <w:szCs w:val="16"/>
        </w:rPr>
        <w:t xml:space="preserve"> </w:t>
      </w:r>
      <w:r w:rsidRPr="00F3511D">
        <w:rPr>
          <w:rFonts w:ascii="Arial" w:hAnsi="Arial" w:cs="Arial"/>
          <w:sz w:val="16"/>
          <w:szCs w:val="16"/>
        </w:rPr>
        <w:t>собственность</w:t>
      </w:r>
      <w:r w:rsidRPr="00F3511D">
        <w:rPr>
          <w:rFonts w:ascii="Arial" w:hAnsi="Arial" w:cs="Arial"/>
          <w:spacing w:val="1"/>
          <w:sz w:val="16"/>
          <w:szCs w:val="16"/>
        </w:rPr>
        <w:t xml:space="preserve"> </w:t>
      </w:r>
      <w:r w:rsidRPr="00F3511D">
        <w:rPr>
          <w:rFonts w:ascii="Arial" w:hAnsi="Arial" w:cs="Arial"/>
          <w:sz w:val="16"/>
          <w:szCs w:val="16"/>
        </w:rPr>
        <w:t>граждан</w:t>
      </w:r>
      <w:r w:rsidRPr="00F3511D">
        <w:rPr>
          <w:rFonts w:ascii="Arial" w:hAnsi="Arial" w:cs="Arial"/>
          <w:spacing w:val="1"/>
          <w:sz w:val="16"/>
          <w:szCs w:val="16"/>
        </w:rPr>
        <w:t xml:space="preserve"> </w:t>
      </w:r>
      <w:r w:rsidRPr="00F3511D">
        <w:rPr>
          <w:rFonts w:ascii="Arial" w:hAnsi="Arial" w:cs="Arial"/>
          <w:sz w:val="16"/>
          <w:szCs w:val="16"/>
        </w:rPr>
        <w:t>занимаемых</w:t>
      </w:r>
      <w:r w:rsidRPr="00F3511D">
        <w:rPr>
          <w:rFonts w:ascii="Arial" w:hAnsi="Arial" w:cs="Arial"/>
          <w:spacing w:val="1"/>
          <w:sz w:val="16"/>
          <w:szCs w:val="16"/>
        </w:rPr>
        <w:t xml:space="preserve"> </w:t>
      </w:r>
      <w:r w:rsidRPr="00F3511D">
        <w:rPr>
          <w:rFonts w:ascii="Arial" w:hAnsi="Arial" w:cs="Arial"/>
          <w:sz w:val="16"/>
          <w:szCs w:val="16"/>
        </w:rPr>
        <w:t>ими</w:t>
      </w:r>
      <w:r w:rsidRPr="00F3511D">
        <w:rPr>
          <w:rFonts w:ascii="Arial" w:hAnsi="Arial" w:cs="Arial"/>
          <w:spacing w:val="1"/>
          <w:sz w:val="16"/>
          <w:szCs w:val="16"/>
        </w:rPr>
        <w:t xml:space="preserve"> </w:t>
      </w:r>
      <w:r w:rsidRPr="00F3511D">
        <w:rPr>
          <w:rFonts w:ascii="Arial" w:hAnsi="Arial" w:cs="Arial"/>
          <w:sz w:val="16"/>
          <w:szCs w:val="16"/>
        </w:rPr>
        <w:t>жилых</w:t>
      </w:r>
      <w:r w:rsidRPr="00F3511D">
        <w:rPr>
          <w:rFonts w:ascii="Arial" w:hAnsi="Arial" w:cs="Arial"/>
          <w:spacing w:val="71"/>
          <w:sz w:val="16"/>
          <w:szCs w:val="16"/>
        </w:rPr>
        <w:t xml:space="preserve"> </w:t>
      </w:r>
      <w:r w:rsidRPr="00F3511D">
        <w:rPr>
          <w:rFonts w:ascii="Arial" w:hAnsi="Arial" w:cs="Arial"/>
          <w:sz w:val="16"/>
          <w:szCs w:val="16"/>
        </w:rPr>
        <w:t>помещений</w:t>
      </w:r>
      <w:r w:rsidRPr="00F3511D">
        <w:rPr>
          <w:rFonts w:ascii="Arial" w:hAnsi="Arial" w:cs="Arial"/>
          <w:spacing w:val="71"/>
          <w:sz w:val="16"/>
          <w:szCs w:val="16"/>
        </w:rPr>
        <w:t xml:space="preserve"> </w:t>
      </w:r>
      <w:r w:rsidRPr="00F3511D">
        <w:rPr>
          <w:rFonts w:ascii="Arial" w:hAnsi="Arial" w:cs="Arial"/>
          <w:sz w:val="16"/>
          <w:szCs w:val="16"/>
        </w:rPr>
        <w:t>жилищного фонда (приватизация жилищного фонда)»</w:t>
      </w:r>
      <w:r w:rsidRPr="00F3511D">
        <w:rPr>
          <w:rFonts w:ascii="Arial" w:hAnsi="Arial" w:cs="Arial"/>
          <w:spacing w:val="1"/>
          <w:sz w:val="16"/>
          <w:szCs w:val="16"/>
        </w:rPr>
        <w:t xml:space="preserve"> </w:t>
      </w:r>
      <w:r w:rsidRPr="00F3511D">
        <w:rPr>
          <w:rFonts w:ascii="Arial" w:eastAsia="Times New Roman" w:hAnsi="Arial" w:cs="Arial"/>
          <w:sz w:val="16"/>
          <w:szCs w:val="16"/>
        </w:rPr>
        <w:t xml:space="preserve">осуществляется бесплатно. </w:t>
      </w:r>
    </w:p>
    <w:p w14:paraId="7AA9BDE8"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p>
    <w:p w14:paraId="5CE778F2" w14:textId="77777777" w:rsidR="001E50E8" w:rsidRPr="00F3511D" w:rsidRDefault="001E50E8" w:rsidP="001E50E8">
      <w:pPr>
        <w:autoSpaceDE w:val="0"/>
        <w:autoSpaceDN w:val="0"/>
        <w:adjustRightInd w:val="0"/>
        <w:ind w:firstLine="15"/>
        <w:jc w:val="center"/>
        <w:outlineLvl w:val="2"/>
        <w:rPr>
          <w:rFonts w:ascii="Arial" w:hAnsi="Arial" w:cs="Arial"/>
          <w:b/>
          <w:bCs/>
          <w:sz w:val="16"/>
          <w:szCs w:val="16"/>
        </w:rPr>
      </w:pPr>
      <w:r w:rsidRPr="00F3511D">
        <w:rPr>
          <w:rFonts w:ascii="Arial" w:hAnsi="Arial" w:cs="Arial"/>
          <w:b/>
          <w:bCs/>
          <w:sz w:val="16"/>
          <w:szCs w:val="1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3717CBEF" w14:textId="77777777" w:rsidR="001E50E8" w:rsidRPr="00F3511D" w:rsidRDefault="001E50E8" w:rsidP="001E50E8">
      <w:pPr>
        <w:autoSpaceDE w:val="0"/>
        <w:autoSpaceDN w:val="0"/>
        <w:adjustRightInd w:val="0"/>
        <w:ind w:firstLine="724"/>
        <w:jc w:val="center"/>
        <w:outlineLvl w:val="2"/>
        <w:rPr>
          <w:rFonts w:ascii="Arial" w:hAnsi="Arial" w:cs="Arial"/>
          <w:b/>
          <w:bCs/>
          <w:sz w:val="16"/>
          <w:szCs w:val="16"/>
        </w:rPr>
      </w:pPr>
    </w:p>
    <w:p w14:paraId="26F75882"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2.20.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многофункциональном центре составляет не более 15 минут. </w:t>
      </w:r>
    </w:p>
    <w:p w14:paraId="7A0B2E0B" w14:textId="77777777" w:rsidR="001E50E8" w:rsidRPr="00F3511D" w:rsidRDefault="001E50E8" w:rsidP="001E50E8">
      <w:pPr>
        <w:autoSpaceDE w:val="0"/>
        <w:autoSpaceDN w:val="0"/>
        <w:adjustRightInd w:val="0"/>
        <w:ind w:firstLine="698"/>
        <w:jc w:val="both"/>
        <w:outlineLvl w:val="2"/>
        <w:rPr>
          <w:rFonts w:ascii="Arial" w:hAnsi="Arial" w:cs="Arial"/>
          <w:b/>
          <w:bCs/>
          <w:sz w:val="16"/>
          <w:szCs w:val="16"/>
        </w:rPr>
      </w:pPr>
    </w:p>
    <w:p w14:paraId="19F24C64" w14:textId="77777777" w:rsidR="001E50E8" w:rsidRPr="00F3511D" w:rsidRDefault="001E50E8" w:rsidP="001E50E8">
      <w:pPr>
        <w:autoSpaceDE w:val="0"/>
        <w:autoSpaceDN w:val="0"/>
        <w:adjustRightInd w:val="0"/>
        <w:ind w:firstLine="15"/>
        <w:jc w:val="center"/>
        <w:outlineLvl w:val="2"/>
        <w:rPr>
          <w:rFonts w:ascii="Arial" w:hAnsi="Arial" w:cs="Arial"/>
          <w:b/>
          <w:bCs/>
          <w:sz w:val="16"/>
          <w:szCs w:val="16"/>
        </w:rPr>
      </w:pPr>
      <w:r w:rsidRPr="00F3511D">
        <w:rPr>
          <w:rFonts w:ascii="Arial" w:hAnsi="Arial" w:cs="Arial"/>
          <w:b/>
          <w:bCs/>
          <w:sz w:val="16"/>
          <w:szCs w:val="16"/>
        </w:rPr>
        <w:t>Срок регистрации заявления Заявителя о предоставлении муниципальной услуги</w:t>
      </w:r>
    </w:p>
    <w:p w14:paraId="7F695D7C" w14:textId="77777777" w:rsidR="001E50E8" w:rsidRPr="00F3511D" w:rsidRDefault="001E50E8" w:rsidP="001E50E8">
      <w:pPr>
        <w:autoSpaceDE w:val="0"/>
        <w:autoSpaceDN w:val="0"/>
        <w:adjustRightInd w:val="0"/>
        <w:ind w:firstLine="698"/>
        <w:jc w:val="center"/>
        <w:outlineLvl w:val="2"/>
        <w:rPr>
          <w:rFonts w:ascii="Arial" w:hAnsi="Arial" w:cs="Arial"/>
          <w:bCs/>
          <w:sz w:val="16"/>
          <w:szCs w:val="16"/>
        </w:rPr>
      </w:pPr>
    </w:p>
    <w:p w14:paraId="083450FE" w14:textId="77777777" w:rsidR="001E50E8" w:rsidRPr="00F3511D" w:rsidRDefault="001E50E8" w:rsidP="001E50E8">
      <w:pPr>
        <w:autoSpaceDE w:val="0"/>
        <w:autoSpaceDN w:val="0"/>
        <w:adjustRightInd w:val="0"/>
        <w:ind w:firstLine="698"/>
        <w:jc w:val="both"/>
        <w:outlineLvl w:val="2"/>
        <w:rPr>
          <w:rFonts w:ascii="Arial" w:eastAsia="Times New Roman" w:hAnsi="Arial" w:cs="Arial"/>
          <w:sz w:val="16"/>
          <w:szCs w:val="16"/>
        </w:rPr>
      </w:pPr>
      <w:r w:rsidRPr="00F3511D">
        <w:rPr>
          <w:rFonts w:ascii="Arial" w:eastAsia="Times New Roman" w:hAnsi="Arial" w:cs="Arial"/>
          <w:sz w:val="16"/>
          <w:szCs w:val="16"/>
        </w:rPr>
        <w:t>2.21. Заявление о предоставлении муниципальной услуги подлежит регистрации в Уполномоченном органе в день поступления заявления и документов, необходимых для предоставления муниципальной услуги.</w:t>
      </w:r>
    </w:p>
    <w:p w14:paraId="5A13C5F6" w14:textId="77777777" w:rsidR="001E50E8" w:rsidRPr="00F3511D" w:rsidRDefault="001E50E8" w:rsidP="001E50E8">
      <w:pPr>
        <w:autoSpaceDE w:val="0"/>
        <w:autoSpaceDN w:val="0"/>
        <w:adjustRightInd w:val="0"/>
        <w:ind w:firstLine="698"/>
        <w:jc w:val="center"/>
        <w:outlineLvl w:val="2"/>
        <w:rPr>
          <w:rFonts w:ascii="Arial" w:hAnsi="Arial" w:cs="Arial"/>
          <w:bCs/>
          <w:sz w:val="16"/>
          <w:szCs w:val="16"/>
          <w:highlight w:val="yellow"/>
        </w:rPr>
      </w:pPr>
    </w:p>
    <w:p w14:paraId="439E5638" w14:textId="77777777" w:rsidR="001E50E8" w:rsidRPr="00F3511D" w:rsidRDefault="001E50E8" w:rsidP="001E50E8">
      <w:pPr>
        <w:autoSpaceDE w:val="0"/>
        <w:autoSpaceDN w:val="0"/>
        <w:adjustRightInd w:val="0"/>
        <w:jc w:val="center"/>
        <w:outlineLvl w:val="2"/>
        <w:rPr>
          <w:rFonts w:ascii="Arial" w:hAnsi="Arial" w:cs="Arial"/>
          <w:b/>
          <w:bCs/>
          <w:sz w:val="16"/>
          <w:szCs w:val="16"/>
        </w:rPr>
      </w:pPr>
      <w:r w:rsidRPr="00F3511D">
        <w:rPr>
          <w:rFonts w:ascii="Arial" w:hAnsi="Arial" w:cs="Arial"/>
          <w:b/>
          <w:bCs/>
          <w:sz w:val="16"/>
          <w:szCs w:val="16"/>
        </w:rPr>
        <w:t xml:space="preserve">Требования к помещениям, в которых предоставляется муниципальная услуга </w:t>
      </w:r>
    </w:p>
    <w:p w14:paraId="2C5E72BE" w14:textId="77777777" w:rsidR="001E50E8" w:rsidRPr="00F3511D" w:rsidRDefault="001E50E8" w:rsidP="001E50E8">
      <w:pPr>
        <w:tabs>
          <w:tab w:val="left" w:pos="709"/>
        </w:tabs>
        <w:autoSpaceDE w:val="0"/>
        <w:autoSpaceDN w:val="0"/>
        <w:adjustRightInd w:val="0"/>
        <w:ind w:firstLine="698"/>
        <w:jc w:val="center"/>
        <w:outlineLvl w:val="2"/>
        <w:rPr>
          <w:rFonts w:ascii="Arial" w:hAnsi="Arial" w:cs="Arial"/>
          <w:bCs/>
          <w:sz w:val="16"/>
          <w:szCs w:val="16"/>
        </w:rPr>
      </w:pPr>
    </w:p>
    <w:p w14:paraId="3E64B90B"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391BA28E"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В случае</w:t>
      </w:r>
      <w:proofErr w:type="gramStart"/>
      <w:r w:rsidRPr="00F3511D">
        <w:rPr>
          <w:rFonts w:ascii="Arial" w:eastAsia="Times New Roman" w:hAnsi="Arial" w:cs="Arial"/>
          <w:sz w:val="16"/>
          <w:szCs w:val="16"/>
        </w:rPr>
        <w:t>,</w:t>
      </w:r>
      <w:proofErr w:type="gramEnd"/>
      <w:r w:rsidRPr="00F3511D">
        <w:rPr>
          <w:rFonts w:ascii="Arial" w:eastAsia="Times New Roman" w:hAnsi="Arial" w:cs="Arial"/>
          <w:sz w:val="16"/>
          <w:szCs w:val="1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7437E6F7"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1FA49994"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w:t>
      </w:r>
      <w:r w:rsidRPr="00F3511D">
        <w:rPr>
          <w:rFonts w:ascii="Arial" w:eastAsia="Times New Roman" w:hAnsi="Arial" w:cs="Arial"/>
          <w:sz w:val="16"/>
          <w:szCs w:val="16"/>
        </w:rPr>
        <w:lastRenderedPageBreak/>
        <w:t xml:space="preserve">инвалидов, в соответствии с законодательством Российской Федерации о социальной защите инвалидов. </w:t>
      </w:r>
    </w:p>
    <w:p w14:paraId="08A48262"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14:paraId="2A2AA53F"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наименование; </w:t>
      </w:r>
    </w:p>
    <w:p w14:paraId="41122BD7" w14:textId="77777777" w:rsidR="001E50E8" w:rsidRPr="00F3511D" w:rsidRDefault="001E50E8" w:rsidP="001E50E8">
      <w:pPr>
        <w:ind w:firstLine="698"/>
        <w:rPr>
          <w:rFonts w:ascii="Arial" w:eastAsia="Times New Roman" w:hAnsi="Arial" w:cs="Arial"/>
          <w:sz w:val="16"/>
          <w:szCs w:val="16"/>
        </w:rPr>
      </w:pPr>
      <w:r w:rsidRPr="00F3511D">
        <w:rPr>
          <w:rFonts w:ascii="Arial" w:eastAsia="Times New Roman" w:hAnsi="Arial" w:cs="Arial"/>
          <w:sz w:val="16"/>
          <w:szCs w:val="16"/>
        </w:rPr>
        <w:t>местонахождение и юридический адрес;</w:t>
      </w:r>
    </w:p>
    <w:p w14:paraId="7128BBA8" w14:textId="77777777" w:rsidR="001E50E8" w:rsidRPr="00F3511D" w:rsidRDefault="001E50E8" w:rsidP="001E50E8">
      <w:pPr>
        <w:ind w:firstLine="698"/>
        <w:rPr>
          <w:rFonts w:ascii="Arial" w:eastAsia="Times New Roman" w:hAnsi="Arial" w:cs="Arial"/>
          <w:sz w:val="16"/>
          <w:szCs w:val="16"/>
        </w:rPr>
      </w:pPr>
      <w:r w:rsidRPr="00F3511D">
        <w:rPr>
          <w:rFonts w:ascii="Arial" w:eastAsia="Times New Roman" w:hAnsi="Arial" w:cs="Arial"/>
          <w:sz w:val="16"/>
          <w:szCs w:val="16"/>
        </w:rPr>
        <w:t xml:space="preserve">режим работы; график приема; </w:t>
      </w:r>
    </w:p>
    <w:p w14:paraId="42B41318" w14:textId="77777777" w:rsidR="001E50E8" w:rsidRPr="00F3511D" w:rsidRDefault="001E50E8" w:rsidP="001E50E8">
      <w:pPr>
        <w:ind w:firstLine="698"/>
        <w:rPr>
          <w:rFonts w:ascii="Arial" w:hAnsi="Arial" w:cs="Arial"/>
          <w:sz w:val="16"/>
          <w:szCs w:val="16"/>
        </w:rPr>
      </w:pPr>
      <w:r w:rsidRPr="00F3511D">
        <w:rPr>
          <w:rFonts w:ascii="Arial" w:eastAsia="Times New Roman" w:hAnsi="Arial" w:cs="Arial"/>
          <w:sz w:val="16"/>
          <w:szCs w:val="16"/>
        </w:rPr>
        <w:t xml:space="preserve">номера телефонов для справок. </w:t>
      </w:r>
    </w:p>
    <w:p w14:paraId="114D4B53"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14:paraId="5D4F6D31"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Помещения, в которых предоставляется муниципальная услуга, оснащаются: </w:t>
      </w:r>
    </w:p>
    <w:p w14:paraId="4B1CD9ED" w14:textId="77777777" w:rsidR="001E50E8" w:rsidRPr="00F3511D" w:rsidRDefault="001E50E8" w:rsidP="001E50E8">
      <w:pPr>
        <w:ind w:firstLine="698"/>
        <w:rPr>
          <w:rFonts w:ascii="Arial" w:eastAsia="Times New Roman" w:hAnsi="Arial" w:cs="Arial"/>
          <w:sz w:val="16"/>
          <w:szCs w:val="16"/>
        </w:rPr>
      </w:pPr>
      <w:r w:rsidRPr="00F3511D">
        <w:rPr>
          <w:rFonts w:ascii="Arial" w:eastAsia="Times New Roman" w:hAnsi="Arial" w:cs="Arial"/>
          <w:sz w:val="16"/>
          <w:szCs w:val="16"/>
        </w:rPr>
        <w:t>противопожарной системой и средствами пожаротушения;</w:t>
      </w:r>
    </w:p>
    <w:p w14:paraId="2CE12CDE" w14:textId="77777777" w:rsidR="001E50E8" w:rsidRPr="00F3511D" w:rsidRDefault="001E50E8" w:rsidP="001E50E8">
      <w:pPr>
        <w:ind w:firstLine="698"/>
        <w:rPr>
          <w:rFonts w:ascii="Arial" w:eastAsia="Times New Roman" w:hAnsi="Arial" w:cs="Arial"/>
          <w:sz w:val="16"/>
          <w:szCs w:val="16"/>
        </w:rPr>
      </w:pPr>
      <w:r w:rsidRPr="00F3511D">
        <w:rPr>
          <w:rFonts w:ascii="Arial" w:eastAsia="Times New Roman" w:hAnsi="Arial" w:cs="Arial"/>
          <w:sz w:val="16"/>
          <w:szCs w:val="16"/>
        </w:rPr>
        <w:t>системой оповещения о возникновении чрезвычайной ситуации;</w:t>
      </w:r>
    </w:p>
    <w:p w14:paraId="55831D55" w14:textId="77777777" w:rsidR="001E50E8" w:rsidRPr="00F3511D" w:rsidRDefault="001E50E8" w:rsidP="001E50E8">
      <w:pPr>
        <w:ind w:firstLine="698"/>
        <w:rPr>
          <w:rFonts w:ascii="Arial" w:eastAsia="Times New Roman" w:hAnsi="Arial" w:cs="Arial"/>
          <w:sz w:val="16"/>
          <w:szCs w:val="16"/>
        </w:rPr>
      </w:pPr>
      <w:r w:rsidRPr="00F3511D">
        <w:rPr>
          <w:rFonts w:ascii="Arial" w:eastAsia="Times New Roman" w:hAnsi="Arial" w:cs="Arial"/>
          <w:sz w:val="16"/>
          <w:szCs w:val="16"/>
        </w:rPr>
        <w:t xml:space="preserve">средствами оказания первой медицинской помощи; </w:t>
      </w:r>
    </w:p>
    <w:p w14:paraId="22093A2B" w14:textId="77777777" w:rsidR="001E50E8" w:rsidRPr="00F3511D" w:rsidRDefault="001E50E8" w:rsidP="001E50E8">
      <w:pPr>
        <w:ind w:firstLine="698"/>
        <w:rPr>
          <w:rFonts w:ascii="Arial" w:hAnsi="Arial" w:cs="Arial"/>
          <w:sz w:val="16"/>
          <w:szCs w:val="16"/>
        </w:rPr>
      </w:pPr>
      <w:r w:rsidRPr="00F3511D">
        <w:rPr>
          <w:rFonts w:ascii="Arial" w:eastAsia="Times New Roman" w:hAnsi="Arial" w:cs="Arial"/>
          <w:sz w:val="16"/>
          <w:szCs w:val="16"/>
        </w:rPr>
        <w:t xml:space="preserve">туалетными комнатами для посетителей. </w:t>
      </w:r>
    </w:p>
    <w:p w14:paraId="570959DD"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1CC94FC0"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720531C5"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Места для заполнения заявлений оборудуются стульями, столами (стойками), бланками заявлений, письменными принадлежностями. </w:t>
      </w:r>
    </w:p>
    <w:p w14:paraId="4C53352C"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Места приема Заявителей оборудуются информационными табличками (вывесками) с указанием: </w:t>
      </w:r>
    </w:p>
    <w:p w14:paraId="2F2BB453"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номера кабинета и наименования отдела; </w:t>
      </w:r>
    </w:p>
    <w:p w14:paraId="3AB197BD"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фамилии, имени и отчества (последнее – при наличии), должности </w:t>
      </w:r>
    </w:p>
    <w:p w14:paraId="4A17015B"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ответственного лица за прием документов; графика приема Заявителей. </w:t>
      </w:r>
    </w:p>
    <w:p w14:paraId="6F9BD5C6"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48650557"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Лицо, ответственное за прием документов, должно иметь настольную табличку с указанием </w:t>
      </w:r>
      <w:r w:rsidRPr="00F3511D">
        <w:rPr>
          <w:rFonts w:ascii="Arial" w:eastAsia="Times New Roman" w:hAnsi="Arial" w:cs="Arial"/>
          <w:sz w:val="16"/>
          <w:szCs w:val="16"/>
        </w:rPr>
        <w:lastRenderedPageBreak/>
        <w:t xml:space="preserve">фамилии, имени, отчества (последнее - при наличии) и должности. </w:t>
      </w:r>
    </w:p>
    <w:p w14:paraId="668AB08C"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При предоставлении муниципальной услуги инвалидам обеспечиваются: </w:t>
      </w:r>
    </w:p>
    <w:p w14:paraId="71A3D1CF"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возможность беспрепятственного доступа к объекту (зданию, помещению), в котором предоставляется муниципальная услуга; </w:t>
      </w:r>
    </w:p>
    <w:p w14:paraId="34B4E211"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A51875C"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сопровождение инвалидов, имеющих стойкие расстройства функции зрения и самостоятельного передвижения; </w:t>
      </w:r>
    </w:p>
    <w:p w14:paraId="44C29E73"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14:paraId="79458D4C"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7C4A8F8C"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допуск </w:t>
      </w:r>
      <w:proofErr w:type="spellStart"/>
      <w:r w:rsidRPr="00F3511D">
        <w:rPr>
          <w:rFonts w:ascii="Arial" w:eastAsia="Times New Roman" w:hAnsi="Arial" w:cs="Arial"/>
          <w:sz w:val="16"/>
          <w:szCs w:val="16"/>
        </w:rPr>
        <w:t>сурдопереводчика</w:t>
      </w:r>
      <w:proofErr w:type="spellEnd"/>
      <w:r w:rsidRPr="00F3511D">
        <w:rPr>
          <w:rFonts w:ascii="Arial" w:eastAsia="Times New Roman" w:hAnsi="Arial" w:cs="Arial"/>
          <w:sz w:val="16"/>
          <w:szCs w:val="16"/>
        </w:rPr>
        <w:t xml:space="preserve"> и </w:t>
      </w:r>
      <w:proofErr w:type="spellStart"/>
      <w:r w:rsidRPr="00F3511D">
        <w:rPr>
          <w:rFonts w:ascii="Arial" w:eastAsia="Times New Roman" w:hAnsi="Arial" w:cs="Arial"/>
          <w:sz w:val="16"/>
          <w:szCs w:val="16"/>
        </w:rPr>
        <w:t>тифлосурдопереводчика</w:t>
      </w:r>
      <w:proofErr w:type="spellEnd"/>
      <w:r w:rsidRPr="00F3511D">
        <w:rPr>
          <w:rFonts w:ascii="Arial" w:eastAsia="Times New Roman" w:hAnsi="Arial" w:cs="Arial"/>
          <w:sz w:val="16"/>
          <w:szCs w:val="16"/>
        </w:rPr>
        <w:t xml:space="preserve">; </w:t>
      </w:r>
    </w:p>
    <w:p w14:paraId="5371E046"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F3511D">
        <w:rPr>
          <w:rFonts w:ascii="Arial" w:eastAsia="Times New Roman" w:hAnsi="Arial" w:cs="Arial"/>
          <w:sz w:val="16"/>
          <w:szCs w:val="16"/>
        </w:rPr>
        <w:t>муниципальная</w:t>
      </w:r>
      <w:proofErr w:type="gramEnd"/>
      <w:r w:rsidRPr="00F3511D">
        <w:rPr>
          <w:rFonts w:ascii="Arial" w:eastAsia="Times New Roman" w:hAnsi="Arial" w:cs="Arial"/>
          <w:sz w:val="16"/>
          <w:szCs w:val="16"/>
        </w:rPr>
        <w:t xml:space="preserve"> услуги; </w:t>
      </w:r>
    </w:p>
    <w:p w14:paraId="52B5C55B"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оказание инвалидам помощи в преодолении барьеров, мешающих получению ими муниципальных услуг наравне с другими лицами. </w:t>
      </w:r>
    </w:p>
    <w:p w14:paraId="22610B6D" w14:textId="77777777" w:rsidR="001E50E8" w:rsidRPr="00F3511D" w:rsidRDefault="001E50E8" w:rsidP="001E50E8">
      <w:pPr>
        <w:spacing w:line="200" w:lineRule="atLeast"/>
        <w:ind w:firstLine="709"/>
        <w:jc w:val="both"/>
        <w:rPr>
          <w:rFonts w:ascii="Arial" w:hAnsi="Arial" w:cs="Arial"/>
          <w:sz w:val="16"/>
          <w:szCs w:val="16"/>
        </w:rPr>
      </w:pPr>
      <w:proofErr w:type="gramStart"/>
      <w:r w:rsidRPr="00F3511D">
        <w:rPr>
          <w:rFonts w:ascii="Arial" w:hAnsi="Arial" w:cs="Arial"/>
          <w:sz w:val="16"/>
          <w:szCs w:val="16"/>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F3511D">
        <w:rPr>
          <w:rFonts w:ascii="Arial" w:hAnsi="Arial" w:cs="Arial"/>
          <w:sz w:val="16"/>
          <w:szCs w:val="16"/>
        </w:rPr>
        <w:t xml:space="preserve"> размещены в сети «Интернет» на официальных сайтах ЕПГУ (https://.gosuslugi.ru/), </w:t>
      </w:r>
      <w:r w:rsidRPr="00F3511D">
        <w:rPr>
          <w:rFonts w:ascii="Arial" w:hAnsi="Arial" w:cs="Arial"/>
          <w:sz w:val="16"/>
          <w:szCs w:val="16"/>
          <w:lang w:bidi="ru-RU"/>
        </w:rPr>
        <w:t xml:space="preserve">администрации </w:t>
      </w:r>
      <w:proofErr w:type="spellStart"/>
      <w:r w:rsidRPr="00F3511D">
        <w:rPr>
          <w:rFonts w:ascii="Arial" w:hAnsi="Arial" w:cs="Arial"/>
          <w:sz w:val="16"/>
          <w:szCs w:val="16"/>
          <w:lang w:bidi="ru-RU"/>
        </w:rPr>
        <w:t>Староникольского</w:t>
      </w:r>
      <w:proofErr w:type="spellEnd"/>
      <w:r w:rsidRPr="00F3511D">
        <w:rPr>
          <w:rFonts w:ascii="Arial" w:hAnsi="Arial" w:cs="Arial"/>
          <w:sz w:val="16"/>
          <w:szCs w:val="16"/>
          <w:lang w:bidi="ru-RU"/>
        </w:rPr>
        <w:t xml:space="preserve"> сельсовета: https://snik56.ru/</w:t>
      </w:r>
      <w:r w:rsidRPr="00F3511D">
        <w:rPr>
          <w:rFonts w:ascii="Arial" w:hAnsi="Arial" w:cs="Arial"/>
          <w:sz w:val="16"/>
          <w:szCs w:val="16"/>
        </w:rPr>
        <w:t>.</w:t>
      </w:r>
    </w:p>
    <w:p w14:paraId="00002680" w14:textId="77777777" w:rsidR="001E50E8" w:rsidRPr="00F3511D" w:rsidRDefault="001E50E8" w:rsidP="001E50E8">
      <w:pPr>
        <w:autoSpaceDE w:val="0"/>
        <w:autoSpaceDN w:val="0"/>
        <w:adjustRightInd w:val="0"/>
        <w:jc w:val="both"/>
        <w:rPr>
          <w:rFonts w:ascii="Arial" w:hAnsi="Arial" w:cs="Arial"/>
          <w:bCs/>
          <w:sz w:val="16"/>
          <w:szCs w:val="16"/>
        </w:rPr>
      </w:pPr>
    </w:p>
    <w:p w14:paraId="20D19E12" w14:textId="77777777" w:rsidR="001E50E8" w:rsidRPr="00F3511D" w:rsidRDefault="001E50E8" w:rsidP="001E50E8">
      <w:pPr>
        <w:tabs>
          <w:tab w:val="left" w:pos="709"/>
        </w:tabs>
        <w:autoSpaceDE w:val="0"/>
        <w:autoSpaceDN w:val="0"/>
        <w:adjustRightInd w:val="0"/>
        <w:ind w:firstLine="15"/>
        <w:jc w:val="center"/>
        <w:outlineLvl w:val="2"/>
        <w:rPr>
          <w:rFonts w:ascii="Arial" w:hAnsi="Arial" w:cs="Arial"/>
          <w:b/>
          <w:bCs/>
          <w:sz w:val="16"/>
          <w:szCs w:val="16"/>
        </w:rPr>
      </w:pPr>
      <w:r w:rsidRPr="00F3511D">
        <w:rPr>
          <w:rFonts w:ascii="Arial" w:hAnsi="Arial" w:cs="Arial"/>
          <w:b/>
          <w:bCs/>
          <w:sz w:val="16"/>
          <w:szCs w:val="16"/>
        </w:rPr>
        <w:t>Показатели доступности и качества муниципальной услуги</w:t>
      </w:r>
    </w:p>
    <w:p w14:paraId="24A9DA68" w14:textId="77777777" w:rsidR="001E50E8" w:rsidRPr="00F3511D" w:rsidRDefault="001E50E8" w:rsidP="001E50E8">
      <w:pPr>
        <w:autoSpaceDE w:val="0"/>
        <w:autoSpaceDN w:val="0"/>
        <w:adjustRightInd w:val="0"/>
        <w:ind w:firstLine="698"/>
        <w:jc w:val="both"/>
        <w:outlineLvl w:val="2"/>
        <w:rPr>
          <w:rFonts w:ascii="Arial" w:hAnsi="Arial" w:cs="Arial"/>
          <w:bCs/>
          <w:sz w:val="16"/>
          <w:szCs w:val="16"/>
        </w:rPr>
      </w:pPr>
    </w:p>
    <w:p w14:paraId="232C7C15"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2.23. Основными показателями доступности предоставления муниципальной услуги являются: </w:t>
      </w:r>
    </w:p>
    <w:p w14:paraId="7CA10339"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lastRenderedPageBreak/>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14:paraId="48059A7E"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возможность получения Заявителем уведомлений о предоставлении муниципальной услуги с помощью ЕПГУ; </w:t>
      </w:r>
    </w:p>
    <w:p w14:paraId="1A04A61F"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14:paraId="3F65BEA4"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2.24. Основными показателями качества предоставления муниципальной услуги являются: </w:t>
      </w:r>
    </w:p>
    <w:p w14:paraId="3D4F6914"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2A7EF364"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минимально возможное количество взаимодействий гражданина с должностными лицами, участвующими в предоставлении муниципальной услуги;</w:t>
      </w:r>
    </w:p>
    <w:p w14:paraId="634C15F9"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отсутствие обоснованных жалоб на действия (бездействие) сотрудников и их некорректное (невнимательное) отношение к Заявителям; </w:t>
      </w:r>
    </w:p>
    <w:p w14:paraId="78F3D8B4"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отсутствие нарушений установленных сроков в процессе предоставления муниципальной услуги; </w:t>
      </w:r>
    </w:p>
    <w:p w14:paraId="3DCD7D22"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F3511D">
        <w:rPr>
          <w:rFonts w:ascii="Arial" w:eastAsia="Times New Roman" w:hAnsi="Arial" w:cs="Arial"/>
          <w:sz w:val="16"/>
          <w:szCs w:val="16"/>
        </w:rPr>
        <w:t>итогам</w:t>
      </w:r>
      <w:proofErr w:type="gramEnd"/>
      <w:r w:rsidRPr="00F3511D">
        <w:rPr>
          <w:rFonts w:ascii="Arial" w:eastAsia="Times New Roman" w:hAnsi="Arial" w:cs="Arial"/>
          <w:sz w:val="16"/>
          <w:szCs w:val="16"/>
        </w:rPr>
        <w:t xml:space="preserve"> рассмотрения которых вынесены решения об удовлетворении (частичном удовлетворении) требований Заявителей. </w:t>
      </w:r>
    </w:p>
    <w:p w14:paraId="0F46520D" w14:textId="77777777" w:rsidR="001E50E8" w:rsidRPr="00F3511D" w:rsidRDefault="001E50E8" w:rsidP="001E50E8">
      <w:pPr>
        <w:pStyle w:val="11"/>
        <w:shd w:val="clear" w:color="auto" w:fill="auto"/>
        <w:tabs>
          <w:tab w:val="left" w:pos="1134"/>
          <w:tab w:val="left" w:pos="1355"/>
          <w:tab w:val="left" w:pos="1692"/>
        </w:tabs>
        <w:ind w:firstLine="709"/>
        <w:jc w:val="both"/>
        <w:rPr>
          <w:rFonts w:ascii="Arial" w:hAnsi="Arial" w:cs="Arial"/>
          <w:sz w:val="16"/>
          <w:szCs w:val="16"/>
          <w:lang w:bidi="ru-RU"/>
        </w:rPr>
      </w:pPr>
      <w:bookmarkStart w:id="65" w:name="_Hlk183787509"/>
      <w:proofErr w:type="gramStart"/>
      <w:r w:rsidRPr="00F3511D">
        <w:rPr>
          <w:rFonts w:ascii="Arial" w:hAnsi="Arial" w:cs="Arial"/>
          <w:sz w:val="16"/>
          <w:szCs w:val="16"/>
          <w:lang w:bidi="ru-RU"/>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Pr="00F3511D">
        <w:rPr>
          <w:rFonts w:ascii="Arial" w:hAnsi="Arial" w:cs="Arial"/>
          <w:sz w:val="16"/>
          <w:szCs w:val="16"/>
          <w:lang w:bidi="ru-RU"/>
        </w:rPr>
        <w:t xml:space="preserve"> получения муниципальной услуги, </w:t>
      </w:r>
      <w:proofErr w:type="gramStart"/>
      <w:r w:rsidRPr="00F3511D">
        <w:rPr>
          <w:rFonts w:ascii="Arial" w:hAnsi="Arial" w:cs="Arial"/>
          <w:sz w:val="16"/>
          <w:szCs w:val="16"/>
          <w:lang w:bidi="ru-RU"/>
        </w:rPr>
        <w:t>удобстве</w:t>
      </w:r>
      <w:proofErr w:type="gramEnd"/>
      <w:r w:rsidRPr="00F3511D">
        <w:rPr>
          <w:rFonts w:ascii="Arial" w:hAnsi="Arial" w:cs="Arial"/>
          <w:sz w:val="16"/>
          <w:szCs w:val="16"/>
          <w:lang w:bidi="ru-RU"/>
        </w:rPr>
        <w:t xml:space="preserve">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F3511D">
        <w:rPr>
          <w:rFonts w:ascii="Arial" w:hAnsi="Arial" w:cs="Arial"/>
          <w:sz w:val="16"/>
          <w:szCs w:val="16"/>
          <w:lang w:bidi="ru-RU"/>
        </w:rPr>
        <w:t>Староникольского</w:t>
      </w:r>
      <w:proofErr w:type="spellEnd"/>
      <w:r w:rsidRPr="00F3511D">
        <w:rPr>
          <w:rFonts w:ascii="Arial" w:hAnsi="Arial" w:cs="Arial"/>
          <w:sz w:val="16"/>
          <w:szCs w:val="16"/>
          <w:lang w:bidi="ru-RU"/>
        </w:rPr>
        <w:t xml:space="preserve"> сельсовета: https://snik56.ru/</w:t>
      </w:r>
    </w:p>
    <w:bookmarkEnd w:id="65"/>
    <w:p w14:paraId="17C68841" w14:textId="77777777" w:rsidR="001E50E8" w:rsidRPr="00F3511D" w:rsidRDefault="001E50E8" w:rsidP="001E50E8">
      <w:pPr>
        <w:autoSpaceDE w:val="0"/>
        <w:autoSpaceDN w:val="0"/>
        <w:adjustRightInd w:val="0"/>
        <w:outlineLvl w:val="2"/>
        <w:rPr>
          <w:rFonts w:ascii="Arial" w:hAnsi="Arial" w:cs="Arial"/>
          <w:bCs/>
          <w:sz w:val="16"/>
          <w:szCs w:val="16"/>
        </w:rPr>
      </w:pPr>
    </w:p>
    <w:p w14:paraId="3665DCB0" w14:textId="77777777" w:rsidR="001E50E8" w:rsidRPr="00F3511D" w:rsidRDefault="001E50E8" w:rsidP="001E50E8">
      <w:pPr>
        <w:autoSpaceDE w:val="0"/>
        <w:autoSpaceDN w:val="0"/>
        <w:adjustRightInd w:val="0"/>
        <w:jc w:val="center"/>
        <w:outlineLvl w:val="2"/>
        <w:rPr>
          <w:rFonts w:ascii="Arial" w:eastAsia="Times New Roman" w:hAnsi="Arial" w:cs="Arial"/>
          <w:b/>
          <w:sz w:val="16"/>
          <w:szCs w:val="16"/>
        </w:rPr>
      </w:pPr>
      <w:r w:rsidRPr="00F3511D">
        <w:rPr>
          <w:rFonts w:ascii="Arial" w:eastAsia="Times New Roman" w:hAnsi="Arial" w:cs="Arial"/>
          <w:b/>
          <w:sz w:val="16"/>
          <w:szCs w:val="16"/>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7CD012D1" w14:textId="77777777" w:rsidR="001E50E8" w:rsidRPr="00F3511D" w:rsidRDefault="001E50E8" w:rsidP="001E50E8">
      <w:pPr>
        <w:autoSpaceDE w:val="0"/>
        <w:autoSpaceDN w:val="0"/>
        <w:adjustRightInd w:val="0"/>
        <w:jc w:val="center"/>
        <w:outlineLvl w:val="2"/>
        <w:rPr>
          <w:rFonts w:ascii="Arial" w:hAnsi="Arial" w:cs="Arial"/>
          <w:bCs/>
          <w:sz w:val="16"/>
          <w:szCs w:val="16"/>
        </w:rPr>
      </w:pPr>
    </w:p>
    <w:p w14:paraId="556ED5AF"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2.25.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14:paraId="18087ADC"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2.26. Заявителям обеспечивается возможность представления заявления и прилагаемых документов в форме электронных документов посредством ЕПГУ. </w:t>
      </w:r>
    </w:p>
    <w:p w14:paraId="185E0D0F"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14:paraId="6B27C8B2"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14:paraId="704B431B"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w:t>
      </w:r>
    </w:p>
    <w:p w14:paraId="125A5920"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3.17 настоящего Административного регламента. </w:t>
      </w:r>
    </w:p>
    <w:p w14:paraId="2F19CCE9"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2.27. Электронные документы представляются в следующих форматах: </w:t>
      </w:r>
    </w:p>
    <w:p w14:paraId="0BD6C789"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а) </w:t>
      </w:r>
      <w:proofErr w:type="spellStart"/>
      <w:r w:rsidRPr="00F3511D">
        <w:rPr>
          <w:rFonts w:ascii="Arial" w:eastAsia="Times New Roman" w:hAnsi="Arial" w:cs="Arial"/>
          <w:sz w:val="16"/>
          <w:szCs w:val="16"/>
        </w:rPr>
        <w:t>xml</w:t>
      </w:r>
      <w:proofErr w:type="spellEnd"/>
      <w:r w:rsidRPr="00F3511D">
        <w:rPr>
          <w:rFonts w:ascii="Arial" w:eastAsia="Times New Roman" w:hAnsi="Arial" w:cs="Arial"/>
          <w:sz w:val="16"/>
          <w:szCs w:val="16"/>
        </w:rPr>
        <w:t xml:space="preserve"> - для формализованных документов; </w:t>
      </w:r>
    </w:p>
    <w:p w14:paraId="49B191C9"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б) </w:t>
      </w:r>
      <w:proofErr w:type="spellStart"/>
      <w:r w:rsidRPr="00F3511D">
        <w:rPr>
          <w:rFonts w:ascii="Arial" w:eastAsia="Times New Roman" w:hAnsi="Arial" w:cs="Arial"/>
          <w:sz w:val="16"/>
          <w:szCs w:val="16"/>
        </w:rPr>
        <w:t>doc</w:t>
      </w:r>
      <w:proofErr w:type="spellEnd"/>
      <w:r w:rsidRPr="00F3511D">
        <w:rPr>
          <w:rFonts w:ascii="Arial" w:eastAsia="Times New Roman" w:hAnsi="Arial" w:cs="Arial"/>
          <w:sz w:val="16"/>
          <w:szCs w:val="16"/>
        </w:rPr>
        <w:t xml:space="preserve">, </w:t>
      </w:r>
      <w:proofErr w:type="spellStart"/>
      <w:r w:rsidRPr="00F3511D">
        <w:rPr>
          <w:rFonts w:ascii="Arial" w:eastAsia="Times New Roman" w:hAnsi="Arial" w:cs="Arial"/>
          <w:sz w:val="16"/>
          <w:szCs w:val="16"/>
        </w:rPr>
        <w:t>docx</w:t>
      </w:r>
      <w:proofErr w:type="spellEnd"/>
      <w:r w:rsidRPr="00F3511D">
        <w:rPr>
          <w:rFonts w:ascii="Arial" w:eastAsia="Times New Roman" w:hAnsi="Arial" w:cs="Arial"/>
          <w:sz w:val="16"/>
          <w:szCs w:val="16"/>
        </w:rPr>
        <w:t xml:space="preserve">, </w:t>
      </w:r>
      <w:proofErr w:type="spellStart"/>
      <w:r w:rsidRPr="00F3511D">
        <w:rPr>
          <w:rFonts w:ascii="Arial" w:eastAsia="Times New Roman" w:hAnsi="Arial" w:cs="Arial"/>
          <w:sz w:val="16"/>
          <w:szCs w:val="16"/>
        </w:rPr>
        <w:t>odt</w:t>
      </w:r>
      <w:proofErr w:type="spellEnd"/>
      <w:r w:rsidRPr="00F3511D">
        <w:rPr>
          <w:rFonts w:ascii="Arial" w:eastAsia="Times New Roman" w:hAnsi="Arial" w:cs="Arial"/>
          <w:sz w:val="16"/>
          <w:szCs w:val="16"/>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14:paraId="3C329CA5"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в) </w:t>
      </w:r>
      <w:proofErr w:type="spellStart"/>
      <w:r w:rsidRPr="00F3511D">
        <w:rPr>
          <w:rFonts w:ascii="Arial" w:eastAsia="Times New Roman" w:hAnsi="Arial" w:cs="Arial"/>
          <w:sz w:val="16"/>
          <w:szCs w:val="16"/>
        </w:rPr>
        <w:t>xls</w:t>
      </w:r>
      <w:proofErr w:type="spellEnd"/>
      <w:r w:rsidRPr="00F3511D">
        <w:rPr>
          <w:rFonts w:ascii="Arial" w:eastAsia="Times New Roman" w:hAnsi="Arial" w:cs="Arial"/>
          <w:sz w:val="16"/>
          <w:szCs w:val="16"/>
        </w:rPr>
        <w:t xml:space="preserve">, </w:t>
      </w:r>
      <w:proofErr w:type="spellStart"/>
      <w:r w:rsidRPr="00F3511D">
        <w:rPr>
          <w:rFonts w:ascii="Arial" w:eastAsia="Times New Roman" w:hAnsi="Arial" w:cs="Arial"/>
          <w:sz w:val="16"/>
          <w:szCs w:val="16"/>
        </w:rPr>
        <w:t>xlsx</w:t>
      </w:r>
      <w:proofErr w:type="spellEnd"/>
      <w:r w:rsidRPr="00F3511D">
        <w:rPr>
          <w:rFonts w:ascii="Arial" w:eastAsia="Times New Roman" w:hAnsi="Arial" w:cs="Arial"/>
          <w:sz w:val="16"/>
          <w:szCs w:val="16"/>
        </w:rPr>
        <w:t xml:space="preserve">, </w:t>
      </w:r>
      <w:proofErr w:type="spellStart"/>
      <w:r w:rsidRPr="00F3511D">
        <w:rPr>
          <w:rFonts w:ascii="Arial" w:eastAsia="Times New Roman" w:hAnsi="Arial" w:cs="Arial"/>
          <w:sz w:val="16"/>
          <w:szCs w:val="16"/>
        </w:rPr>
        <w:t>ods</w:t>
      </w:r>
      <w:proofErr w:type="spellEnd"/>
      <w:r w:rsidRPr="00F3511D">
        <w:rPr>
          <w:rFonts w:ascii="Arial" w:eastAsia="Times New Roman" w:hAnsi="Arial" w:cs="Arial"/>
          <w:sz w:val="16"/>
          <w:szCs w:val="16"/>
        </w:rPr>
        <w:t xml:space="preserve"> - для документов, содержащих расчеты; </w:t>
      </w:r>
    </w:p>
    <w:p w14:paraId="7CB02A7F"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г) </w:t>
      </w:r>
      <w:proofErr w:type="spellStart"/>
      <w:r w:rsidRPr="00F3511D">
        <w:rPr>
          <w:rFonts w:ascii="Arial" w:eastAsia="Times New Roman" w:hAnsi="Arial" w:cs="Arial"/>
          <w:sz w:val="16"/>
          <w:szCs w:val="16"/>
        </w:rPr>
        <w:t>pdf</w:t>
      </w:r>
      <w:proofErr w:type="spellEnd"/>
      <w:r w:rsidRPr="00F3511D">
        <w:rPr>
          <w:rFonts w:ascii="Arial" w:eastAsia="Times New Roman" w:hAnsi="Arial" w:cs="Arial"/>
          <w:sz w:val="16"/>
          <w:szCs w:val="16"/>
        </w:rPr>
        <w:t xml:space="preserve">, </w:t>
      </w:r>
      <w:proofErr w:type="spellStart"/>
      <w:r w:rsidRPr="00F3511D">
        <w:rPr>
          <w:rFonts w:ascii="Arial" w:eastAsia="Times New Roman" w:hAnsi="Arial" w:cs="Arial"/>
          <w:sz w:val="16"/>
          <w:szCs w:val="16"/>
        </w:rPr>
        <w:t>jpg</w:t>
      </w:r>
      <w:proofErr w:type="spellEnd"/>
      <w:r w:rsidRPr="00F3511D">
        <w:rPr>
          <w:rFonts w:ascii="Arial" w:eastAsia="Times New Roman" w:hAnsi="Arial" w:cs="Arial"/>
          <w:sz w:val="16"/>
          <w:szCs w:val="16"/>
        </w:rPr>
        <w:t xml:space="preserve">, </w:t>
      </w:r>
      <w:proofErr w:type="spellStart"/>
      <w:r w:rsidRPr="00F3511D">
        <w:rPr>
          <w:rFonts w:ascii="Arial" w:eastAsia="Times New Roman" w:hAnsi="Arial" w:cs="Arial"/>
          <w:sz w:val="16"/>
          <w:szCs w:val="16"/>
        </w:rPr>
        <w:t>jpeg</w:t>
      </w:r>
      <w:proofErr w:type="spellEnd"/>
      <w:r w:rsidRPr="00F3511D">
        <w:rPr>
          <w:rFonts w:ascii="Arial" w:eastAsia="Times New Roman" w:hAnsi="Arial" w:cs="Arial"/>
          <w:sz w:val="16"/>
          <w:szCs w:val="1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14:paraId="0D5B520F"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w:t>
      </w:r>
      <w:r w:rsidRPr="00F3511D">
        <w:rPr>
          <w:rFonts w:ascii="Arial" w:eastAsia="Times New Roman" w:hAnsi="Arial" w:cs="Arial"/>
          <w:sz w:val="16"/>
          <w:szCs w:val="16"/>
        </w:rPr>
        <w:lastRenderedPageBreak/>
        <w:t xml:space="preserve">ориентации оригинала документа в разрешении 300 - 500 </w:t>
      </w:r>
      <w:proofErr w:type="spellStart"/>
      <w:r w:rsidRPr="00F3511D">
        <w:rPr>
          <w:rFonts w:ascii="Arial" w:eastAsia="Times New Roman" w:hAnsi="Arial" w:cs="Arial"/>
          <w:sz w:val="16"/>
          <w:szCs w:val="16"/>
        </w:rPr>
        <w:t>dpi</w:t>
      </w:r>
      <w:proofErr w:type="spellEnd"/>
      <w:r w:rsidRPr="00F3511D">
        <w:rPr>
          <w:rFonts w:ascii="Arial" w:eastAsia="Times New Roman" w:hAnsi="Arial" w:cs="Arial"/>
          <w:sz w:val="16"/>
          <w:szCs w:val="16"/>
        </w:rPr>
        <w:t xml:space="preserve"> (масштаб 1:1) с использованием следующих режимов: </w:t>
      </w:r>
    </w:p>
    <w:p w14:paraId="0367D01C"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«черно-белый» (при отсутствии в документе графических изображений и (или) цветного текста); </w:t>
      </w:r>
    </w:p>
    <w:p w14:paraId="40A780A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«оттенки серого» (при наличии в документе графических изображений, отличных от цветного графического изображения); </w:t>
      </w:r>
    </w:p>
    <w:p w14:paraId="74FFBFF6"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«цветной» или «режим полной цветопередачи» (при наличии в документе цветных графических изображений либо цветного текста); </w:t>
      </w:r>
    </w:p>
    <w:p w14:paraId="1274482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сохранением всех аутентичных признаков подлинности, а именно: графической подписи лица, печати, углового штампа бланка; </w:t>
      </w:r>
    </w:p>
    <w:p w14:paraId="120045A7"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14:paraId="2F7CD077"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Электронные документы должны обеспечивать: </w:t>
      </w:r>
    </w:p>
    <w:p w14:paraId="625632EE"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возможность идентифицировать документ и количество листов в документе; </w:t>
      </w:r>
    </w:p>
    <w:p w14:paraId="1FECBC2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57FB59B8"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Документы, подлежащие представлению в форматах </w:t>
      </w:r>
      <w:proofErr w:type="spellStart"/>
      <w:r w:rsidRPr="00F3511D">
        <w:rPr>
          <w:rFonts w:ascii="Arial" w:eastAsia="Times New Roman" w:hAnsi="Arial" w:cs="Arial"/>
          <w:sz w:val="16"/>
          <w:szCs w:val="16"/>
        </w:rPr>
        <w:t>xls</w:t>
      </w:r>
      <w:proofErr w:type="spellEnd"/>
      <w:r w:rsidRPr="00F3511D">
        <w:rPr>
          <w:rFonts w:ascii="Arial" w:eastAsia="Times New Roman" w:hAnsi="Arial" w:cs="Arial"/>
          <w:sz w:val="16"/>
          <w:szCs w:val="16"/>
        </w:rPr>
        <w:t xml:space="preserve">, </w:t>
      </w:r>
      <w:proofErr w:type="spellStart"/>
      <w:r w:rsidRPr="00F3511D">
        <w:rPr>
          <w:rFonts w:ascii="Arial" w:eastAsia="Times New Roman" w:hAnsi="Arial" w:cs="Arial"/>
          <w:sz w:val="16"/>
          <w:szCs w:val="16"/>
        </w:rPr>
        <w:t>xlsx</w:t>
      </w:r>
      <w:proofErr w:type="spellEnd"/>
      <w:r w:rsidRPr="00F3511D">
        <w:rPr>
          <w:rFonts w:ascii="Arial" w:eastAsia="Times New Roman" w:hAnsi="Arial" w:cs="Arial"/>
          <w:sz w:val="16"/>
          <w:szCs w:val="16"/>
        </w:rPr>
        <w:t xml:space="preserve"> или </w:t>
      </w:r>
      <w:proofErr w:type="spellStart"/>
      <w:r w:rsidRPr="00F3511D">
        <w:rPr>
          <w:rFonts w:ascii="Arial" w:eastAsia="Times New Roman" w:hAnsi="Arial" w:cs="Arial"/>
          <w:sz w:val="16"/>
          <w:szCs w:val="16"/>
        </w:rPr>
        <w:t>ods</w:t>
      </w:r>
      <w:proofErr w:type="spellEnd"/>
      <w:r w:rsidRPr="00F3511D">
        <w:rPr>
          <w:rFonts w:ascii="Arial" w:eastAsia="Times New Roman" w:hAnsi="Arial" w:cs="Arial"/>
          <w:sz w:val="16"/>
          <w:szCs w:val="16"/>
        </w:rPr>
        <w:t xml:space="preserve">, формируются в виде отдельного электронного документа. </w:t>
      </w:r>
    </w:p>
    <w:p w14:paraId="60ADC61A" w14:textId="77777777" w:rsidR="001E50E8" w:rsidRPr="00F3511D" w:rsidRDefault="001E50E8" w:rsidP="001E50E8">
      <w:pPr>
        <w:ind w:firstLine="300"/>
        <w:rPr>
          <w:rFonts w:ascii="Arial" w:eastAsia="Times New Roman" w:hAnsi="Arial" w:cs="Arial"/>
          <w:sz w:val="16"/>
          <w:szCs w:val="16"/>
        </w:rPr>
      </w:pPr>
    </w:p>
    <w:p w14:paraId="0595C09F" w14:textId="77777777" w:rsidR="001E50E8" w:rsidRPr="00F3511D" w:rsidRDefault="001E50E8" w:rsidP="001E50E8">
      <w:pPr>
        <w:autoSpaceDE w:val="0"/>
        <w:autoSpaceDN w:val="0"/>
        <w:adjustRightInd w:val="0"/>
        <w:jc w:val="center"/>
        <w:outlineLvl w:val="2"/>
        <w:rPr>
          <w:rFonts w:ascii="Arial" w:hAnsi="Arial" w:cs="Arial"/>
          <w:b/>
          <w:bCs/>
          <w:sz w:val="16"/>
          <w:szCs w:val="16"/>
        </w:rPr>
      </w:pPr>
      <w:r w:rsidRPr="00F3511D">
        <w:rPr>
          <w:rFonts w:ascii="Arial" w:hAnsi="Arial" w:cs="Arial"/>
          <w:b/>
          <w:bCs/>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D0B39D3" w14:textId="77777777" w:rsidR="001E50E8" w:rsidRPr="00F3511D" w:rsidRDefault="001E50E8" w:rsidP="001E50E8">
      <w:pPr>
        <w:autoSpaceDE w:val="0"/>
        <w:autoSpaceDN w:val="0"/>
        <w:adjustRightInd w:val="0"/>
        <w:jc w:val="both"/>
        <w:outlineLvl w:val="2"/>
        <w:rPr>
          <w:rFonts w:ascii="Arial" w:hAnsi="Arial" w:cs="Arial"/>
          <w:bCs/>
          <w:sz w:val="16"/>
          <w:szCs w:val="16"/>
          <w:highlight w:val="yellow"/>
        </w:rPr>
      </w:pPr>
    </w:p>
    <w:p w14:paraId="12B637FC" w14:textId="77777777" w:rsidR="001E50E8" w:rsidRPr="00F3511D" w:rsidRDefault="001E50E8" w:rsidP="001E50E8">
      <w:pPr>
        <w:pStyle w:val="ConsPlusNormal"/>
        <w:tabs>
          <w:tab w:val="left" w:pos="709"/>
        </w:tabs>
        <w:ind w:firstLine="709"/>
        <w:jc w:val="both"/>
        <w:rPr>
          <w:sz w:val="16"/>
          <w:szCs w:val="16"/>
        </w:rPr>
      </w:pPr>
      <w:r w:rsidRPr="00F3511D">
        <w:rPr>
          <w:sz w:val="16"/>
          <w:szCs w:val="16"/>
        </w:rPr>
        <w:t>2.28. При предоставлении муниципальной услуги, необходимым и обязательным является участие Управления Федеральной службы государственной регистрации, кадастра и картографии по Оренбургской области и филиала ФГБУ «Федеральная кадастровая палата Федеральной службы государственной регистрации, кадастра и картографии» по Оренбургской области, в части запросов по каналам межведомственного взаимодействия.</w:t>
      </w:r>
    </w:p>
    <w:p w14:paraId="738E7A56" w14:textId="77777777" w:rsidR="001E50E8" w:rsidRPr="00F3511D" w:rsidRDefault="001E50E8" w:rsidP="001E50E8">
      <w:pPr>
        <w:pStyle w:val="ConsPlusNormal"/>
        <w:ind w:firstLine="709"/>
        <w:jc w:val="both"/>
        <w:rPr>
          <w:sz w:val="16"/>
          <w:szCs w:val="16"/>
        </w:rPr>
      </w:pPr>
      <w:r w:rsidRPr="00F3511D">
        <w:rPr>
          <w:bCs/>
          <w:sz w:val="16"/>
          <w:szCs w:val="16"/>
        </w:rPr>
        <w:t>2.29. П</w:t>
      </w:r>
      <w:r w:rsidRPr="00F3511D">
        <w:rPr>
          <w:sz w:val="16"/>
          <w:szCs w:val="16"/>
        </w:rPr>
        <w:t>ри предоставлении муниципальной услуги используется ГИС (при наличии).</w:t>
      </w:r>
    </w:p>
    <w:p w14:paraId="3BF8337F" w14:textId="77777777" w:rsidR="001E50E8" w:rsidRPr="00F3511D" w:rsidRDefault="001E50E8" w:rsidP="001E50E8">
      <w:pPr>
        <w:autoSpaceDE w:val="0"/>
        <w:autoSpaceDN w:val="0"/>
        <w:adjustRightInd w:val="0"/>
        <w:ind w:firstLine="840"/>
        <w:jc w:val="center"/>
        <w:rPr>
          <w:rFonts w:ascii="Arial" w:hAnsi="Arial" w:cs="Arial"/>
          <w:b/>
          <w:sz w:val="16"/>
          <w:szCs w:val="16"/>
        </w:rPr>
      </w:pPr>
    </w:p>
    <w:p w14:paraId="3BDC6B86" w14:textId="77777777" w:rsidR="001E50E8" w:rsidRPr="00F3511D" w:rsidRDefault="001E50E8" w:rsidP="001E50E8">
      <w:pPr>
        <w:autoSpaceDE w:val="0"/>
        <w:autoSpaceDN w:val="0"/>
        <w:adjustRightInd w:val="0"/>
        <w:jc w:val="center"/>
        <w:rPr>
          <w:rFonts w:ascii="Arial" w:hAnsi="Arial" w:cs="Arial"/>
          <w:b/>
          <w:sz w:val="16"/>
          <w:szCs w:val="16"/>
        </w:rPr>
      </w:pPr>
      <w:r w:rsidRPr="00F3511D">
        <w:rPr>
          <w:rFonts w:ascii="Arial" w:hAnsi="Arial" w:cs="Arial"/>
          <w:b/>
          <w:sz w:val="16"/>
          <w:szCs w:val="16"/>
        </w:rPr>
        <w:t xml:space="preserve">Раздел </w:t>
      </w:r>
      <w:r w:rsidRPr="00F3511D">
        <w:rPr>
          <w:rFonts w:ascii="Arial" w:hAnsi="Arial" w:cs="Arial"/>
          <w:b/>
          <w:sz w:val="16"/>
          <w:szCs w:val="16"/>
          <w:lang w:val="en-US"/>
        </w:rPr>
        <w:t>III</w:t>
      </w:r>
      <w:r w:rsidRPr="00F3511D">
        <w:rPr>
          <w:rFonts w:ascii="Arial" w:hAnsi="Arial" w:cs="Arial"/>
          <w:b/>
          <w:sz w:val="16"/>
          <w:szCs w:val="16"/>
        </w:rPr>
        <w:t>. Состав, последовательность и сроки выполнения административных процедур</w:t>
      </w:r>
    </w:p>
    <w:p w14:paraId="1215CC19" w14:textId="77777777" w:rsidR="001E50E8" w:rsidRPr="00F3511D" w:rsidRDefault="001E50E8" w:rsidP="001E50E8">
      <w:pPr>
        <w:autoSpaceDE w:val="0"/>
        <w:autoSpaceDN w:val="0"/>
        <w:adjustRightInd w:val="0"/>
        <w:ind w:firstLine="840"/>
        <w:jc w:val="center"/>
        <w:rPr>
          <w:rFonts w:ascii="Arial" w:hAnsi="Arial" w:cs="Arial"/>
          <w:b/>
          <w:sz w:val="16"/>
          <w:szCs w:val="16"/>
        </w:rPr>
      </w:pPr>
    </w:p>
    <w:p w14:paraId="69439B71" w14:textId="77777777" w:rsidR="001E50E8" w:rsidRPr="00F3511D" w:rsidRDefault="001E50E8" w:rsidP="001E50E8">
      <w:pPr>
        <w:pStyle w:val="ConsPlusTitle"/>
        <w:shd w:val="clear" w:color="auto" w:fill="FFFFFF"/>
        <w:jc w:val="center"/>
        <w:outlineLvl w:val="2"/>
        <w:rPr>
          <w:rFonts w:ascii="Arial" w:hAnsi="Arial" w:cs="Arial"/>
          <w:sz w:val="16"/>
          <w:szCs w:val="16"/>
        </w:rPr>
      </w:pPr>
      <w:r w:rsidRPr="00F3511D">
        <w:rPr>
          <w:rStyle w:val="afff5"/>
          <w:rFonts w:ascii="Arial" w:hAnsi="Arial" w:cs="Arial"/>
          <w:b/>
          <w:color w:val="000000"/>
          <w:sz w:val="16"/>
          <w:szCs w:val="16"/>
        </w:rPr>
        <w:t>Пе</w:t>
      </w:r>
      <w:r w:rsidRPr="00F3511D">
        <w:rPr>
          <w:rFonts w:ascii="Arial" w:hAnsi="Arial" w:cs="Arial"/>
          <w:sz w:val="16"/>
          <w:szCs w:val="16"/>
        </w:rPr>
        <w:t xml:space="preserve">речень вариантов предоставления муниципальной услуги, </w:t>
      </w:r>
      <w:proofErr w:type="gramStart"/>
      <w:r w:rsidRPr="00F3511D">
        <w:rPr>
          <w:rFonts w:ascii="Arial" w:hAnsi="Arial" w:cs="Arial"/>
          <w:sz w:val="16"/>
          <w:szCs w:val="16"/>
        </w:rPr>
        <w:t>включающий</w:t>
      </w:r>
      <w:proofErr w:type="gramEnd"/>
      <w:r w:rsidRPr="00F3511D">
        <w:rPr>
          <w:rFonts w:ascii="Arial" w:hAnsi="Arial" w:cs="Arial"/>
          <w:sz w:val="16"/>
          <w:szCs w:val="16"/>
        </w:rPr>
        <w:t xml:space="preserve"> в том числе варианты предоставления муниципальной услуги, необходимый для исправления допущенных </w:t>
      </w:r>
      <w:r w:rsidRPr="00F3511D">
        <w:rPr>
          <w:rFonts w:ascii="Arial" w:hAnsi="Arial" w:cs="Arial"/>
          <w:sz w:val="16"/>
          <w:szCs w:val="16"/>
        </w:rPr>
        <w:lastRenderedPageBreak/>
        <w:t>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14:paraId="61AF3F60" w14:textId="77777777" w:rsidR="001E50E8" w:rsidRPr="00F3511D" w:rsidRDefault="001E50E8" w:rsidP="001E50E8">
      <w:pPr>
        <w:autoSpaceDE w:val="0"/>
        <w:autoSpaceDN w:val="0"/>
        <w:adjustRightInd w:val="0"/>
        <w:ind w:firstLine="840"/>
        <w:jc w:val="center"/>
        <w:rPr>
          <w:rFonts w:ascii="Arial" w:hAnsi="Arial" w:cs="Arial"/>
          <w:b/>
          <w:sz w:val="16"/>
          <w:szCs w:val="16"/>
        </w:rPr>
      </w:pPr>
    </w:p>
    <w:p w14:paraId="1B1F3359" w14:textId="77777777" w:rsidR="001E50E8" w:rsidRPr="00F3511D" w:rsidRDefault="001E50E8" w:rsidP="001E50E8">
      <w:pPr>
        <w:autoSpaceDE w:val="0"/>
        <w:autoSpaceDN w:val="0"/>
        <w:adjustRightInd w:val="0"/>
        <w:jc w:val="center"/>
        <w:rPr>
          <w:rFonts w:ascii="Arial" w:hAnsi="Arial" w:cs="Arial"/>
          <w:b/>
          <w:sz w:val="16"/>
          <w:szCs w:val="16"/>
        </w:rPr>
      </w:pPr>
      <w:r w:rsidRPr="00F3511D">
        <w:rPr>
          <w:rFonts w:ascii="Arial" w:hAnsi="Arial" w:cs="Arial"/>
          <w:b/>
          <w:sz w:val="16"/>
          <w:szCs w:val="16"/>
        </w:rPr>
        <w:t xml:space="preserve">Исчерпывающий перечень административных процедур </w:t>
      </w:r>
    </w:p>
    <w:p w14:paraId="17019F46" w14:textId="77777777" w:rsidR="001E50E8" w:rsidRPr="00F3511D" w:rsidRDefault="001E50E8" w:rsidP="001E50E8">
      <w:pPr>
        <w:autoSpaceDE w:val="0"/>
        <w:autoSpaceDN w:val="0"/>
        <w:adjustRightInd w:val="0"/>
        <w:jc w:val="center"/>
        <w:rPr>
          <w:rFonts w:ascii="Arial" w:hAnsi="Arial" w:cs="Arial"/>
          <w:sz w:val="16"/>
          <w:szCs w:val="16"/>
        </w:rPr>
      </w:pPr>
      <w:r w:rsidRPr="00F3511D">
        <w:rPr>
          <w:rFonts w:ascii="Arial" w:hAnsi="Arial" w:cs="Arial"/>
          <w:b/>
          <w:sz w:val="16"/>
          <w:szCs w:val="16"/>
        </w:rPr>
        <w:t>при исполнении муниципальной услуги</w:t>
      </w:r>
    </w:p>
    <w:p w14:paraId="3447EDEA" w14:textId="77777777" w:rsidR="001E50E8" w:rsidRPr="00F3511D" w:rsidRDefault="001E50E8" w:rsidP="001E50E8">
      <w:pPr>
        <w:autoSpaceDE w:val="0"/>
        <w:autoSpaceDN w:val="0"/>
        <w:adjustRightInd w:val="0"/>
        <w:ind w:firstLine="539"/>
        <w:jc w:val="center"/>
        <w:rPr>
          <w:rFonts w:ascii="Arial" w:hAnsi="Arial" w:cs="Arial"/>
          <w:sz w:val="16"/>
          <w:szCs w:val="16"/>
        </w:rPr>
      </w:pPr>
    </w:p>
    <w:p w14:paraId="467EE74D"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3.1. Предоставление муниципальной услуги включает в себя следующие административные процедуры: </w:t>
      </w:r>
    </w:p>
    <w:p w14:paraId="0D7C3EC8"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проверка документов и регистрация заявления; </w:t>
      </w:r>
    </w:p>
    <w:p w14:paraId="72812EE8"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получение сведений посредством СМЭВ; </w:t>
      </w:r>
    </w:p>
    <w:p w14:paraId="60F17995"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рассмотрение документов и сведений; </w:t>
      </w:r>
    </w:p>
    <w:p w14:paraId="2AD23A59"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принятие решения; </w:t>
      </w:r>
    </w:p>
    <w:p w14:paraId="5E152D6A"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выдача результата; </w:t>
      </w:r>
    </w:p>
    <w:p w14:paraId="6D7C277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внесение результата муниципальной услуги в реестр юридически значимых записей.</w:t>
      </w:r>
    </w:p>
    <w:p w14:paraId="4F0369B5" w14:textId="77777777" w:rsidR="001E50E8" w:rsidRPr="00F3511D" w:rsidRDefault="001E50E8" w:rsidP="001E50E8">
      <w:pPr>
        <w:pStyle w:val="ConsPlusTitle"/>
        <w:jc w:val="center"/>
        <w:outlineLvl w:val="2"/>
        <w:rPr>
          <w:rFonts w:ascii="Arial" w:hAnsi="Arial" w:cs="Arial"/>
          <w:b w:val="0"/>
          <w:sz w:val="16"/>
          <w:szCs w:val="16"/>
        </w:rPr>
      </w:pPr>
    </w:p>
    <w:p w14:paraId="50FB1E4B" w14:textId="77777777" w:rsidR="001E50E8" w:rsidRPr="00F3511D" w:rsidRDefault="001E50E8" w:rsidP="001E50E8">
      <w:pPr>
        <w:pStyle w:val="ConsPlusTitle"/>
        <w:jc w:val="center"/>
        <w:outlineLvl w:val="2"/>
        <w:rPr>
          <w:rFonts w:ascii="Arial" w:hAnsi="Arial" w:cs="Arial"/>
          <w:sz w:val="16"/>
          <w:szCs w:val="16"/>
        </w:rPr>
      </w:pPr>
      <w:r w:rsidRPr="00F3511D">
        <w:rPr>
          <w:rFonts w:ascii="Arial" w:hAnsi="Arial" w:cs="Arial"/>
          <w:sz w:val="16"/>
          <w:szCs w:val="16"/>
        </w:rPr>
        <w:t>Описание административной процедуры профилирования заявителя</w:t>
      </w:r>
    </w:p>
    <w:p w14:paraId="4CC5FF68" w14:textId="77777777" w:rsidR="001E50E8" w:rsidRPr="00F3511D" w:rsidRDefault="001E50E8" w:rsidP="001E50E8">
      <w:pPr>
        <w:autoSpaceDE w:val="0"/>
        <w:autoSpaceDN w:val="0"/>
        <w:adjustRightInd w:val="0"/>
        <w:ind w:firstLine="860"/>
        <w:jc w:val="both"/>
        <w:rPr>
          <w:rFonts w:ascii="Arial" w:hAnsi="Arial" w:cs="Arial"/>
          <w:sz w:val="16"/>
          <w:szCs w:val="16"/>
        </w:rPr>
      </w:pPr>
    </w:p>
    <w:p w14:paraId="62E422A7" w14:textId="77777777" w:rsidR="001E50E8" w:rsidRPr="00F3511D" w:rsidRDefault="001E50E8" w:rsidP="001E50E8">
      <w:pPr>
        <w:autoSpaceDE w:val="0"/>
        <w:autoSpaceDN w:val="0"/>
        <w:adjustRightInd w:val="0"/>
        <w:ind w:firstLine="860"/>
        <w:jc w:val="both"/>
        <w:rPr>
          <w:rFonts w:ascii="Arial" w:hAnsi="Arial" w:cs="Arial"/>
          <w:sz w:val="16"/>
          <w:szCs w:val="16"/>
        </w:rPr>
      </w:pPr>
      <w:r w:rsidRPr="00F3511D">
        <w:rPr>
          <w:rFonts w:ascii="Arial" w:hAnsi="Arial" w:cs="Arial"/>
          <w:sz w:val="16"/>
          <w:szCs w:val="16"/>
        </w:rPr>
        <w:t>Профилирование заявителей, обратившихся за предоставлением муниципальной услуги, не требуется.</w:t>
      </w:r>
    </w:p>
    <w:p w14:paraId="651253C2" w14:textId="77777777" w:rsidR="001E50E8" w:rsidRPr="00F3511D" w:rsidRDefault="001E50E8" w:rsidP="001E50E8">
      <w:pPr>
        <w:pStyle w:val="ConsPlusTitle"/>
        <w:jc w:val="center"/>
        <w:outlineLvl w:val="2"/>
        <w:rPr>
          <w:rFonts w:ascii="Arial" w:hAnsi="Arial" w:cs="Arial"/>
          <w:b w:val="0"/>
          <w:sz w:val="16"/>
          <w:szCs w:val="16"/>
        </w:rPr>
      </w:pPr>
    </w:p>
    <w:p w14:paraId="0B241352" w14:textId="77777777" w:rsidR="001E50E8" w:rsidRPr="00F3511D" w:rsidRDefault="001E50E8" w:rsidP="001E50E8">
      <w:pPr>
        <w:pStyle w:val="ConsPlusTitle"/>
        <w:jc w:val="center"/>
        <w:outlineLvl w:val="2"/>
        <w:rPr>
          <w:rFonts w:ascii="Arial" w:hAnsi="Arial" w:cs="Arial"/>
          <w:sz w:val="16"/>
          <w:szCs w:val="16"/>
        </w:rPr>
      </w:pPr>
      <w:r w:rsidRPr="00F3511D">
        <w:rPr>
          <w:rFonts w:ascii="Arial" w:hAnsi="Arial" w:cs="Arial"/>
          <w:sz w:val="16"/>
          <w:szCs w:val="16"/>
        </w:rPr>
        <w:t>Подразделы, содержащие описание вариантов предоставления муниципальной услуги</w:t>
      </w:r>
    </w:p>
    <w:p w14:paraId="0205DC1A" w14:textId="77777777" w:rsidR="001E50E8" w:rsidRPr="00F3511D" w:rsidRDefault="001E50E8" w:rsidP="001E50E8">
      <w:pPr>
        <w:jc w:val="center"/>
        <w:rPr>
          <w:rFonts w:ascii="Arial" w:eastAsia="Times New Roman" w:hAnsi="Arial" w:cs="Arial"/>
          <w:sz w:val="16"/>
          <w:szCs w:val="16"/>
        </w:rPr>
      </w:pPr>
    </w:p>
    <w:p w14:paraId="35D98479" w14:textId="77777777" w:rsidR="001E50E8" w:rsidRPr="00F3511D" w:rsidRDefault="001E50E8" w:rsidP="001E50E8">
      <w:pPr>
        <w:jc w:val="center"/>
        <w:rPr>
          <w:rFonts w:ascii="Arial" w:eastAsia="Times New Roman" w:hAnsi="Arial" w:cs="Arial"/>
          <w:b/>
          <w:sz w:val="16"/>
          <w:szCs w:val="16"/>
        </w:rPr>
      </w:pPr>
      <w:r w:rsidRPr="00F3511D">
        <w:rPr>
          <w:rFonts w:ascii="Arial" w:eastAsia="Times New Roman" w:hAnsi="Arial" w:cs="Arial"/>
          <w:b/>
          <w:sz w:val="16"/>
          <w:szCs w:val="16"/>
        </w:rPr>
        <w:t xml:space="preserve">Особенности выполнения административных процедур (действий) </w:t>
      </w:r>
    </w:p>
    <w:p w14:paraId="74BBE42E" w14:textId="77777777" w:rsidR="001E50E8" w:rsidRPr="00F3511D" w:rsidRDefault="001E50E8" w:rsidP="001E50E8">
      <w:pPr>
        <w:jc w:val="center"/>
        <w:rPr>
          <w:rFonts w:ascii="Arial" w:hAnsi="Arial" w:cs="Arial"/>
          <w:b/>
          <w:sz w:val="16"/>
          <w:szCs w:val="16"/>
        </w:rPr>
      </w:pPr>
      <w:r w:rsidRPr="00F3511D">
        <w:rPr>
          <w:rFonts w:ascii="Arial" w:eastAsia="Times New Roman" w:hAnsi="Arial" w:cs="Arial"/>
          <w:b/>
          <w:sz w:val="16"/>
          <w:szCs w:val="16"/>
        </w:rPr>
        <w:t>в электронной форме</w:t>
      </w:r>
    </w:p>
    <w:p w14:paraId="672DC1D4" w14:textId="77777777" w:rsidR="001E50E8" w:rsidRPr="00F3511D" w:rsidRDefault="001E50E8" w:rsidP="001E50E8">
      <w:pPr>
        <w:tabs>
          <w:tab w:val="left" w:pos="709"/>
        </w:tabs>
        <w:autoSpaceDE w:val="0"/>
        <w:autoSpaceDN w:val="0"/>
        <w:adjustRightInd w:val="0"/>
        <w:ind w:firstLine="539"/>
        <w:jc w:val="both"/>
        <w:rPr>
          <w:rFonts w:ascii="Arial" w:hAnsi="Arial" w:cs="Arial"/>
          <w:sz w:val="16"/>
          <w:szCs w:val="16"/>
        </w:rPr>
      </w:pPr>
    </w:p>
    <w:p w14:paraId="6171CB70"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3.2. При предоставлении муниципальной услуги в электронной форме Заявителю обеспечиваются: </w:t>
      </w:r>
    </w:p>
    <w:p w14:paraId="65967754"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получение информации о порядке и сроках предоставления муниципальной услуги; </w:t>
      </w:r>
    </w:p>
    <w:p w14:paraId="586CC414"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формирование заявления; </w:t>
      </w:r>
    </w:p>
    <w:p w14:paraId="5FAB290D"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прием и регистрация Уполномоченным органом заявления и иных документов, необходимых для предоставления муниципальной услуги; </w:t>
      </w:r>
    </w:p>
    <w:p w14:paraId="4452C63E"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получение результата предоставления муниципальной услуги; </w:t>
      </w:r>
    </w:p>
    <w:p w14:paraId="368C0F4B"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lastRenderedPageBreak/>
        <w:t xml:space="preserve">получение сведений о ходе рассмотрения заявления; </w:t>
      </w:r>
    </w:p>
    <w:p w14:paraId="363370C3" w14:textId="77777777" w:rsidR="001E50E8" w:rsidRPr="00F3511D" w:rsidRDefault="001E50E8" w:rsidP="001E50E8">
      <w:pPr>
        <w:tabs>
          <w:tab w:val="center" w:pos="1615"/>
          <w:tab w:val="center" w:pos="3421"/>
          <w:tab w:val="center" w:pos="4835"/>
          <w:tab w:val="center" w:pos="6769"/>
          <w:tab w:val="right" w:pos="10214"/>
        </w:tabs>
        <w:ind w:firstLine="708"/>
        <w:jc w:val="both"/>
        <w:rPr>
          <w:rFonts w:ascii="Arial" w:eastAsia="Times New Roman" w:hAnsi="Arial" w:cs="Arial"/>
          <w:sz w:val="16"/>
          <w:szCs w:val="16"/>
        </w:rPr>
      </w:pPr>
      <w:r w:rsidRPr="00F3511D">
        <w:rPr>
          <w:rFonts w:ascii="Arial" w:hAnsi="Arial" w:cs="Arial"/>
          <w:sz w:val="16"/>
          <w:szCs w:val="16"/>
        </w:rPr>
        <w:tab/>
      </w:r>
      <w:r w:rsidRPr="00F3511D">
        <w:rPr>
          <w:rFonts w:ascii="Arial" w:eastAsia="Times New Roman" w:hAnsi="Arial" w:cs="Arial"/>
          <w:sz w:val="16"/>
          <w:szCs w:val="16"/>
        </w:rPr>
        <w:t xml:space="preserve">осуществление оценки качества </w:t>
      </w:r>
      <w:r w:rsidRPr="00F3511D">
        <w:rPr>
          <w:rFonts w:ascii="Arial" w:eastAsia="Times New Roman" w:hAnsi="Arial" w:cs="Arial"/>
          <w:sz w:val="16"/>
          <w:szCs w:val="16"/>
        </w:rPr>
        <w:tab/>
        <w:t>предоставления муниципальной услуги;</w:t>
      </w:r>
    </w:p>
    <w:p w14:paraId="6E79AB60" w14:textId="77777777" w:rsidR="001E50E8" w:rsidRPr="00F3511D" w:rsidRDefault="001E50E8" w:rsidP="001E50E8">
      <w:pPr>
        <w:tabs>
          <w:tab w:val="center" w:pos="1615"/>
          <w:tab w:val="center" w:pos="3421"/>
          <w:tab w:val="center" w:pos="4835"/>
          <w:tab w:val="center" w:pos="6769"/>
          <w:tab w:val="right" w:pos="10214"/>
        </w:tabs>
        <w:ind w:firstLine="708"/>
        <w:jc w:val="both"/>
        <w:rPr>
          <w:rFonts w:ascii="Arial" w:hAnsi="Arial" w:cs="Arial"/>
          <w:sz w:val="16"/>
          <w:szCs w:val="16"/>
        </w:rPr>
      </w:pPr>
      <w:r w:rsidRPr="00F3511D">
        <w:rPr>
          <w:rFonts w:ascii="Arial" w:eastAsia="Times New Roman" w:hAnsi="Arial" w:cs="Arial"/>
          <w:sz w:val="16"/>
          <w:szCs w:val="16"/>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14:paraId="4CB0671A" w14:textId="77777777" w:rsidR="001E50E8" w:rsidRPr="00F3511D" w:rsidRDefault="001E50E8" w:rsidP="001E50E8">
      <w:pPr>
        <w:autoSpaceDE w:val="0"/>
        <w:autoSpaceDN w:val="0"/>
        <w:adjustRightInd w:val="0"/>
        <w:jc w:val="center"/>
        <w:rPr>
          <w:rFonts w:ascii="Arial" w:hAnsi="Arial" w:cs="Arial"/>
          <w:sz w:val="16"/>
          <w:szCs w:val="16"/>
        </w:rPr>
      </w:pPr>
    </w:p>
    <w:p w14:paraId="26703992" w14:textId="77777777" w:rsidR="001E50E8" w:rsidRPr="00F3511D" w:rsidRDefault="001E50E8" w:rsidP="001E50E8">
      <w:pPr>
        <w:jc w:val="center"/>
        <w:rPr>
          <w:rFonts w:ascii="Arial" w:hAnsi="Arial" w:cs="Arial"/>
          <w:b/>
          <w:sz w:val="16"/>
          <w:szCs w:val="16"/>
        </w:rPr>
      </w:pPr>
      <w:r w:rsidRPr="00F3511D">
        <w:rPr>
          <w:rFonts w:ascii="Arial" w:eastAsia="Times New Roman" w:hAnsi="Arial" w:cs="Arial"/>
          <w:b/>
          <w:sz w:val="16"/>
          <w:szCs w:val="16"/>
        </w:rPr>
        <w:t>Порядок осуществления административных процедур (действий) при предоставлении муниципальной услуги в электронной форме</w:t>
      </w:r>
    </w:p>
    <w:p w14:paraId="3A5D69CF" w14:textId="77777777" w:rsidR="001E50E8" w:rsidRPr="00F3511D" w:rsidRDefault="001E50E8" w:rsidP="001E50E8">
      <w:pPr>
        <w:rPr>
          <w:rFonts w:ascii="Arial" w:hAnsi="Arial" w:cs="Arial"/>
          <w:b/>
          <w:sz w:val="16"/>
          <w:szCs w:val="16"/>
        </w:rPr>
      </w:pPr>
    </w:p>
    <w:p w14:paraId="2CB106E3"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3.3. Формирование заявления. </w:t>
      </w:r>
    </w:p>
    <w:p w14:paraId="1E620065"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14:paraId="30B5D292"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4A5C0780"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При формировании заявления Заявителю обеспечивается: </w:t>
      </w:r>
    </w:p>
    <w:p w14:paraId="479898E2"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а) 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муниципальной услуги; </w:t>
      </w:r>
    </w:p>
    <w:p w14:paraId="442DF8B5"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б) возможность печати на бумажном носителе копии электронной формы заявления; </w:t>
      </w:r>
    </w:p>
    <w:p w14:paraId="32AB1318"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6808434D"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200ADB08"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д) возможность вернуться на любой из этапов заполнения электронной формы заявления без </w:t>
      </w:r>
      <w:proofErr w:type="gramStart"/>
      <w:r w:rsidRPr="00F3511D">
        <w:rPr>
          <w:rFonts w:ascii="Arial" w:eastAsia="Times New Roman" w:hAnsi="Arial" w:cs="Arial"/>
          <w:sz w:val="16"/>
          <w:szCs w:val="16"/>
        </w:rPr>
        <w:t>потери</w:t>
      </w:r>
      <w:proofErr w:type="gramEnd"/>
      <w:r w:rsidRPr="00F3511D">
        <w:rPr>
          <w:rFonts w:ascii="Arial" w:eastAsia="Times New Roman" w:hAnsi="Arial" w:cs="Arial"/>
          <w:sz w:val="16"/>
          <w:szCs w:val="16"/>
        </w:rPr>
        <w:t xml:space="preserve"> ранее введенной информации; </w:t>
      </w:r>
    </w:p>
    <w:p w14:paraId="5B81979F"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t xml:space="preserve">е) возможность доступа Заявителя на ЕПГУ к ранее поданным им заявлениям в течение не менее </w:t>
      </w:r>
      <w:r w:rsidRPr="00F3511D">
        <w:rPr>
          <w:rFonts w:ascii="Arial" w:eastAsia="Times New Roman" w:hAnsi="Arial" w:cs="Arial"/>
          <w:sz w:val="16"/>
          <w:szCs w:val="16"/>
        </w:rPr>
        <w:lastRenderedPageBreak/>
        <w:t xml:space="preserve">одного года, а также частично сформированных заявлений – в течение не менее 3 месяцев. </w:t>
      </w:r>
    </w:p>
    <w:p w14:paraId="15A2A72D" w14:textId="77777777" w:rsidR="001E50E8" w:rsidRPr="00F3511D" w:rsidRDefault="001E50E8" w:rsidP="001E50E8">
      <w:pPr>
        <w:ind w:firstLine="724"/>
        <w:jc w:val="both"/>
        <w:rPr>
          <w:rFonts w:ascii="Arial" w:eastAsia="Times New Roman" w:hAnsi="Arial" w:cs="Arial"/>
          <w:sz w:val="16"/>
          <w:szCs w:val="16"/>
        </w:rPr>
      </w:pPr>
      <w:r w:rsidRPr="00F3511D">
        <w:rPr>
          <w:rFonts w:ascii="Arial" w:eastAsia="Times New Roman" w:hAnsi="Arial" w:cs="Arial"/>
          <w:sz w:val="16"/>
          <w:szCs w:val="16"/>
        </w:rPr>
        <w:t xml:space="preserve">Сформированное и подписанное </w:t>
      </w:r>
      <w:proofErr w:type="gramStart"/>
      <w:r w:rsidRPr="00F3511D">
        <w:rPr>
          <w:rFonts w:ascii="Arial" w:eastAsia="Times New Roman" w:hAnsi="Arial" w:cs="Arial"/>
          <w:sz w:val="16"/>
          <w:szCs w:val="16"/>
        </w:rPr>
        <w:t>заявление</w:t>
      </w:r>
      <w:proofErr w:type="gramEnd"/>
      <w:r w:rsidRPr="00F3511D">
        <w:rPr>
          <w:rFonts w:ascii="Arial" w:eastAsia="Times New Roman" w:hAnsi="Arial" w:cs="Arial"/>
          <w:sz w:val="16"/>
          <w:szCs w:val="16"/>
        </w:rPr>
        <w:t xml:space="preserve"> и иные документы, необходимые для предоставления муниципальной услуги, направляются в Уполномоченный орган посредством ЕПГУ. </w:t>
      </w:r>
    </w:p>
    <w:p w14:paraId="1BF418DB"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proofErr w:type="gramStart"/>
      <w:r w:rsidRPr="00F3511D">
        <w:rPr>
          <w:rFonts w:ascii="Arial" w:hAnsi="Arial" w:cs="Arial"/>
          <w:sz w:val="16"/>
          <w:szCs w:val="16"/>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(ЭП) в формате открепленной подписи (файл формата </w:t>
      </w:r>
      <w:r w:rsidRPr="00F3511D">
        <w:rPr>
          <w:rFonts w:ascii="Arial" w:hAnsi="Arial" w:cs="Arial"/>
          <w:sz w:val="16"/>
          <w:szCs w:val="16"/>
          <w:lang w:val="en-US"/>
        </w:rPr>
        <w:t>SIG</w:t>
      </w:r>
      <w:r w:rsidRPr="00F3511D">
        <w:rPr>
          <w:rFonts w:ascii="Arial" w:hAnsi="Arial" w:cs="Arial"/>
          <w:sz w:val="16"/>
          <w:szCs w:val="16"/>
        </w:rPr>
        <w:t>) правомочного должностного лица организации, а доверенность, выданная физическим лицом – квалифицированной ЭП нотариуса.</w:t>
      </w:r>
      <w:proofErr w:type="gramEnd"/>
      <w:r w:rsidRPr="00F3511D">
        <w:rPr>
          <w:rFonts w:ascii="Arial" w:hAnsi="Arial" w:cs="Arial"/>
          <w:sz w:val="16"/>
          <w:szCs w:val="16"/>
        </w:rPr>
        <w:t xml:space="preserve"> Подача электронных заявлений с ЕПГУ доверенным лицом возможна только от имени физического лица. Подача заявлений от имени юридического лица или индивидуального предпринимателя возможна только под учетной записью руководителя организации, имеющего право подписи.</w:t>
      </w:r>
    </w:p>
    <w:p w14:paraId="7E6A432D"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3.4. Прием и регистрация Уполномоченным органом заявления и иных документов, необходимых для предоставления муниципальной услуги.</w:t>
      </w:r>
    </w:p>
    <w:p w14:paraId="4DA00956"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14:paraId="0F9308FA"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14:paraId="16CC2568"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0C3BE4E"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14:paraId="606880AA"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проверяет наличие электронных заявлений, поступивших с ЕПГУ, с периодом не реже 2 раз в день; </w:t>
      </w:r>
    </w:p>
    <w:p w14:paraId="241CDACB"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рассматривает поступившие заявления и приложенные образы документов (документы); </w:t>
      </w:r>
    </w:p>
    <w:p w14:paraId="020259D8"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производит действия в соответствии с пунктом 3.4 настоящего Административного регламента.</w:t>
      </w:r>
    </w:p>
    <w:p w14:paraId="2F3D5A82" w14:textId="77777777" w:rsidR="001E50E8" w:rsidRPr="00F3511D" w:rsidRDefault="001E50E8" w:rsidP="001E50E8">
      <w:pPr>
        <w:ind w:firstLine="698"/>
        <w:jc w:val="both"/>
        <w:rPr>
          <w:rFonts w:ascii="Arial" w:eastAsia="Times New Roman" w:hAnsi="Arial" w:cs="Arial"/>
          <w:sz w:val="16"/>
          <w:szCs w:val="16"/>
        </w:rPr>
      </w:pPr>
      <w:r w:rsidRPr="00F3511D">
        <w:rPr>
          <w:rFonts w:ascii="Arial" w:hAnsi="Arial" w:cs="Arial"/>
          <w:sz w:val="16"/>
          <w:szCs w:val="16"/>
        </w:rPr>
        <w:t>3.6. Формирование и направление межведомственных запросов</w:t>
      </w:r>
    </w:p>
    <w:p w14:paraId="5FC5F90E" w14:textId="77777777" w:rsidR="001E50E8" w:rsidRPr="00F3511D" w:rsidRDefault="001E50E8" w:rsidP="001E50E8">
      <w:pPr>
        <w:pStyle w:val="ConsPlusNormal"/>
        <w:ind w:firstLine="698"/>
        <w:jc w:val="both"/>
        <w:rPr>
          <w:sz w:val="16"/>
          <w:szCs w:val="16"/>
        </w:rPr>
      </w:pPr>
      <w:r w:rsidRPr="00F3511D">
        <w:rPr>
          <w:sz w:val="16"/>
          <w:szCs w:val="16"/>
        </w:rPr>
        <w:t xml:space="preserve">3.6.1. Основанием для начала административной процедуры является отсутствие в пакете документов тех, которые необходимы в соответствии с нормативными правовыми актами для предоставления муниципальной услуги, и находятся в распоряжении государственных органов, органов </w:t>
      </w:r>
      <w:r w:rsidRPr="00F3511D">
        <w:rPr>
          <w:sz w:val="16"/>
          <w:szCs w:val="16"/>
        </w:rPr>
        <w:lastRenderedPageBreak/>
        <w:t>местного самоуправления либо подведомственных государственным органам и органам местного самоуправления организациях, и могут быть получены посредством межведомственного взаимодействия;</w:t>
      </w:r>
    </w:p>
    <w:p w14:paraId="48F07809" w14:textId="77777777" w:rsidR="001E50E8" w:rsidRPr="00F3511D" w:rsidRDefault="001E50E8" w:rsidP="001E50E8">
      <w:pPr>
        <w:pStyle w:val="ConsPlusNormal"/>
        <w:tabs>
          <w:tab w:val="left" w:pos="709"/>
        </w:tabs>
        <w:ind w:firstLine="698"/>
        <w:jc w:val="both"/>
        <w:rPr>
          <w:sz w:val="16"/>
          <w:szCs w:val="16"/>
        </w:rPr>
      </w:pPr>
      <w:r w:rsidRPr="00F3511D">
        <w:rPr>
          <w:sz w:val="16"/>
          <w:szCs w:val="16"/>
        </w:rPr>
        <w:t xml:space="preserve">3.6.2. Ответственное должностное лицо осуществляет подготовку и направление запроса в органы государственной власти, органы местного самоуправления, подведомственные государственным органам и органам местного самоуправления организации, в распоряжении которых находятся документы, необходимые для предоставления муниципальной услуги, в соответствии с п. 2.3 настоящего Административного регламента; </w:t>
      </w:r>
    </w:p>
    <w:p w14:paraId="4C39C4F7" w14:textId="77777777" w:rsidR="001E50E8" w:rsidRPr="00F3511D" w:rsidRDefault="001E50E8" w:rsidP="001E50E8">
      <w:pPr>
        <w:pStyle w:val="ConsPlusNormal"/>
        <w:tabs>
          <w:tab w:val="left" w:pos="709"/>
        </w:tabs>
        <w:ind w:firstLine="698"/>
        <w:jc w:val="both"/>
        <w:rPr>
          <w:sz w:val="16"/>
          <w:szCs w:val="16"/>
        </w:rPr>
      </w:pPr>
      <w:r w:rsidRPr="00F3511D">
        <w:rPr>
          <w:sz w:val="16"/>
          <w:szCs w:val="16"/>
        </w:rPr>
        <w:t>Межведомственный запрос формируется в соответствии с требованиями законодательства Российской Федерации и подписывается уполномоченным должностным лицом Уполномоченного органа;</w:t>
      </w:r>
    </w:p>
    <w:p w14:paraId="5F460D72" w14:textId="77777777" w:rsidR="001E50E8" w:rsidRPr="00F3511D" w:rsidRDefault="001E50E8" w:rsidP="001E50E8">
      <w:pPr>
        <w:pStyle w:val="ConsPlusNormal"/>
        <w:tabs>
          <w:tab w:val="left" w:pos="709"/>
        </w:tabs>
        <w:ind w:firstLine="698"/>
        <w:jc w:val="both"/>
        <w:rPr>
          <w:sz w:val="16"/>
          <w:szCs w:val="16"/>
        </w:rPr>
      </w:pPr>
      <w:r w:rsidRPr="00F3511D">
        <w:rPr>
          <w:sz w:val="16"/>
          <w:szCs w:val="16"/>
        </w:rPr>
        <w:t>направление запроса осуществляется по каналам единой системы межведомственного электронного взаимодействия.</w:t>
      </w:r>
    </w:p>
    <w:p w14:paraId="1D7EC6D4" w14:textId="77777777" w:rsidR="001E50E8" w:rsidRPr="00F3511D" w:rsidRDefault="001E50E8" w:rsidP="001E50E8">
      <w:pPr>
        <w:pStyle w:val="ConsPlusNormal"/>
        <w:tabs>
          <w:tab w:val="left" w:pos="709"/>
        </w:tabs>
        <w:ind w:firstLine="698"/>
        <w:jc w:val="both"/>
        <w:rPr>
          <w:sz w:val="16"/>
          <w:szCs w:val="16"/>
        </w:rPr>
      </w:pPr>
      <w:r w:rsidRPr="00F3511D">
        <w:rPr>
          <w:sz w:val="16"/>
          <w:szCs w:val="16"/>
        </w:rPr>
        <w:tab/>
        <w:t>3.6.3 Результатом административной процедуры является получение из органов государственной власти, органов местного самоуправления, подведомственных государственным органам и органам местного самоуправления организаций запрашиваемых документов либо отказ в их предоставлении;</w:t>
      </w:r>
    </w:p>
    <w:p w14:paraId="239E6286" w14:textId="77777777" w:rsidR="001E50E8" w:rsidRPr="00F3511D" w:rsidRDefault="001E50E8" w:rsidP="001E50E8">
      <w:pPr>
        <w:pStyle w:val="ConsPlusNormal"/>
        <w:tabs>
          <w:tab w:val="left" w:pos="709"/>
        </w:tabs>
        <w:ind w:firstLine="698"/>
        <w:jc w:val="both"/>
        <w:rPr>
          <w:sz w:val="16"/>
          <w:szCs w:val="16"/>
        </w:rPr>
      </w:pPr>
      <w:r w:rsidRPr="00F3511D">
        <w:rPr>
          <w:sz w:val="16"/>
          <w:szCs w:val="16"/>
        </w:rPr>
        <w:t>Максимальный срок выполнения административной процедуры составляет 5 рабочих дней.</w:t>
      </w:r>
    </w:p>
    <w:p w14:paraId="0E36684E"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3.7. Рассмотрение документов и сведений.</w:t>
      </w:r>
    </w:p>
    <w:p w14:paraId="584C1F99" w14:textId="77777777" w:rsidR="001E50E8" w:rsidRPr="00F3511D" w:rsidRDefault="001E50E8" w:rsidP="001E50E8">
      <w:pPr>
        <w:tabs>
          <w:tab w:val="left" w:pos="709"/>
        </w:tabs>
        <w:autoSpaceDE w:val="0"/>
        <w:autoSpaceDN w:val="0"/>
        <w:adjustRightInd w:val="0"/>
        <w:ind w:firstLine="698"/>
        <w:jc w:val="both"/>
        <w:rPr>
          <w:rFonts w:ascii="Arial" w:hAnsi="Arial" w:cs="Arial"/>
          <w:sz w:val="16"/>
          <w:szCs w:val="16"/>
        </w:rPr>
      </w:pPr>
      <w:r w:rsidRPr="00F3511D">
        <w:rPr>
          <w:rFonts w:ascii="Arial" w:hAnsi="Arial" w:cs="Arial"/>
          <w:sz w:val="16"/>
          <w:szCs w:val="16"/>
        </w:rPr>
        <w:t>3.7.1. Основанием для начала административной процедуры является наличие у о</w:t>
      </w:r>
      <w:r w:rsidRPr="00F3511D">
        <w:rPr>
          <w:rFonts w:ascii="Arial" w:eastAsia="Times New Roman" w:hAnsi="Arial" w:cs="Arial"/>
          <w:sz w:val="16"/>
          <w:szCs w:val="16"/>
        </w:rPr>
        <w:t>тветственного должностного лица</w:t>
      </w:r>
      <w:r w:rsidRPr="00F3511D">
        <w:rPr>
          <w:rFonts w:ascii="Arial" w:hAnsi="Arial" w:cs="Arial"/>
          <w:sz w:val="16"/>
          <w:szCs w:val="16"/>
        </w:rPr>
        <w:t xml:space="preserve"> документов, необходимых для оказания услуги; </w:t>
      </w:r>
    </w:p>
    <w:p w14:paraId="7B651150" w14:textId="77777777" w:rsidR="001E50E8" w:rsidRPr="00F3511D" w:rsidRDefault="001E50E8" w:rsidP="001E50E8">
      <w:pPr>
        <w:tabs>
          <w:tab w:val="left" w:pos="709"/>
        </w:tabs>
        <w:autoSpaceDE w:val="0"/>
        <w:autoSpaceDN w:val="0"/>
        <w:adjustRightInd w:val="0"/>
        <w:ind w:firstLine="698"/>
        <w:jc w:val="both"/>
        <w:rPr>
          <w:rFonts w:ascii="Arial" w:hAnsi="Arial" w:cs="Arial"/>
          <w:sz w:val="16"/>
          <w:szCs w:val="16"/>
        </w:rPr>
      </w:pPr>
      <w:r w:rsidRPr="00F3511D">
        <w:rPr>
          <w:rFonts w:ascii="Arial" w:hAnsi="Arial" w:cs="Arial"/>
          <w:sz w:val="16"/>
          <w:szCs w:val="16"/>
        </w:rPr>
        <w:t>3.7.2. О</w:t>
      </w:r>
      <w:r w:rsidRPr="00F3511D">
        <w:rPr>
          <w:rFonts w:ascii="Arial" w:eastAsia="Times New Roman" w:hAnsi="Arial" w:cs="Arial"/>
          <w:sz w:val="16"/>
          <w:szCs w:val="16"/>
        </w:rPr>
        <w:t>тветственное должностное лицо</w:t>
      </w:r>
      <w:r w:rsidRPr="00F3511D">
        <w:rPr>
          <w:rFonts w:ascii="Arial" w:hAnsi="Arial" w:cs="Arial"/>
          <w:sz w:val="16"/>
          <w:szCs w:val="16"/>
        </w:rPr>
        <w:t xml:space="preserve"> рассматривает, анализирует поступившие документы; </w:t>
      </w:r>
    </w:p>
    <w:p w14:paraId="6F561701" w14:textId="77777777" w:rsidR="001E50E8" w:rsidRPr="00F3511D" w:rsidRDefault="001E50E8" w:rsidP="001E50E8">
      <w:pPr>
        <w:autoSpaceDE w:val="0"/>
        <w:autoSpaceDN w:val="0"/>
        <w:adjustRightInd w:val="0"/>
        <w:ind w:firstLine="698"/>
        <w:jc w:val="both"/>
        <w:rPr>
          <w:rFonts w:ascii="Arial" w:hAnsi="Arial" w:cs="Arial"/>
          <w:sz w:val="16"/>
          <w:szCs w:val="16"/>
        </w:rPr>
      </w:pPr>
      <w:r w:rsidRPr="00F3511D">
        <w:rPr>
          <w:rFonts w:ascii="Arial" w:hAnsi="Arial" w:cs="Arial"/>
          <w:sz w:val="16"/>
          <w:szCs w:val="16"/>
        </w:rPr>
        <w:t>3.7.3. О</w:t>
      </w:r>
      <w:r w:rsidRPr="00F3511D">
        <w:rPr>
          <w:rFonts w:ascii="Arial" w:eastAsia="Times New Roman" w:hAnsi="Arial" w:cs="Arial"/>
          <w:sz w:val="16"/>
          <w:szCs w:val="16"/>
        </w:rPr>
        <w:t>тветственное должностное лицо</w:t>
      </w:r>
      <w:r w:rsidRPr="00F3511D">
        <w:rPr>
          <w:rFonts w:ascii="Arial" w:hAnsi="Arial" w:cs="Arial"/>
          <w:sz w:val="16"/>
          <w:szCs w:val="16"/>
        </w:rPr>
        <w:t xml:space="preserve"> вправе по телефону задать Заявителю вопросы по заявлению, представленным документам, уточнить срок предоставления недостающих документов или обратиться к организации, выдавшей документ;</w:t>
      </w:r>
    </w:p>
    <w:p w14:paraId="54BD85C3" w14:textId="77777777" w:rsidR="001E50E8" w:rsidRPr="00F3511D" w:rsidRDefault="001E50E8" w:rsidP="001E50E8">
      <w:pPr>
        <w:pStyle w:val="ConsPlusNormal"/>
        <w:tabs>
          <w:tab w:val="left" w:pos="709"/>
        </w:tabs>
        <w:ind w:firstLine="698"/>
        <w:jc w:val="both"/>
        <w:rPr>
          <w:sz w:val="16"/>
          <w:szCs w:val="16"/>
        </w:rPr>
      </w:pPr>
      <w:r w:rsidRPr="00F3511D">
        <w:rPr>
          <w:sz w:val="16"/>
          <w:szCs w:val="16"/>
        </w:rPr>
        <w:t>Максимальный срок выполнения административной процедуры составляет 12 рабочих дней.</w:t>
      </w:r>
    </w:p>
    <w:p w14:paraId="05C1622F" w14:textId="77777777" w:rsidR="001E50E8" w:rsidRPr="00F3511D" w:rsidRDefault="001E50E8" w:rsidP="001E50E8">
      <w:pPr>
        <w:ind w:firstLine="724"/>
        <w:jc w:val="both"/>
        <w:rPr>
          <w:rFonts w:ascii="Arial" w:eastAsia="Times New Roman" w:hAnsi="Arial" w:cs="Arial"/>
          <w:sz w:val="16"/>
          <w:szCs w:val="16"/>
        </w:rPr>
      </w:pPr>
      <w:r w:rsidRPr="00F3511D">
        <w:rPr>
          <w:rFonts w:ascii="Arial" w:eastAsia="Times New Roman" w:hAnsi="Arial" w:cs="Arial"/>
          <w:sz w:val="16"/>
          <w:szCs w:val="16"/>
        </w:rPr>
        <w:t>3.8. Принятие решения.</w:t>
      </w:r>
    </w:p>
    <w:p w14:paraId="66E05E78"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r w:rsidRPr="00F3511D">
        <w:rPr>
          <w:rFonts w:ascii="Arial" w:hAnsi="Arial" w:cs="Arial"/>
          <w:sz w:val="16"/>
          <w:szCs w:val="16"/>
        </w:rPr>
        <w:t>3.8.1. Критерием принятия решения об отказе в предоставлении муниципальной услуги является наличие оснований, указанных в п. 2.18. Административного регламента</w:t>
      </w:r>
      <w:r w:rsidRPr="00F3511D">
        <w:rPr>
          <w:rStyle w:val="blk"/>
          <w:rFonts w:ascii="Arial" w:hAnsi="Arial" w:cs="Arial"/>
          <w:sz w:val="16"/>
          <w:szCs w:val="16"/>
        </w:rPr>
        <w:t>;</w:t>
      </w:r>
    </w:p>
    <w:p w14:paraId="489500AD" w14:textId="77777777" w:rsidR="001E50E8" w:rsidRPr="00F3511D" w:rsidRDefault="001E50E8" w:rsidP="001E50E8">
      <w:pPr>
        <w:tabs>
          <w:tab w:val="left" w:pos="540"/>
        </w:tabs>
        <w:autoSpaceDE w:val="0"/>
        <w:autoSpaceDN w:val="0"/>
        <w:adjustRightInd w:val="0"/>
        <w:ind w:firstLine="724"/>
        <w:jc w:val="both"/>
        <w:rPr>
          <w:rFonts w:ascii="Arial" w:hAnsi="Arial" w:cs="Arial"/>
          <w:sz w:val="16"/>
          <w:szCs w:val="16"/>
        </w:rPr>
      </w:pPr>
      <w:r w:rsidRPr="00F3511D">
        <w:rPr>
          <w:rFonts w:ascii="Arial" w:hAnsi="Arial" w:cs="Arial"/>
          <w:sz w:val="16"/>
          <w:szCs w:val="16"/>
        </w:rPr>
        <w:t>О</w:t>
      </w:r>
      <w:r w:rsidRPr="00F3511D">
        <w:rPr>
          <w:rFonts w:ascii="Arial" w:eastAsia="Times New Roman" w:hAnsi="Arial" w:cs="Arial"/>
          <w:sz w:val="16"/>
          <w:szCs w:val="16"/>
        </w:rPr>
        <w:t>тветственное должностное лицо</w:t>
      </w:r>
      <w:r w:rsidRPr="00F3511D">
        <w:rPr>
          <w:rFonts w:ascii="Arial" w:hAnsi="Arial" w:cs="Arial"/>
          <w:sz w:val="16"/>
          <w:szCs w:val="16"/>
        </w:rPr>
        <w:t xml:space="preserve"> готовит проект решения об отказе в предоставлении муниципальной услуги Заявителю (по форме согласно приложению № 3 к настоящему Административному регламенту), с указанием причин такого отказа, за подписью уполномоченного должностного лица Уполномоченного органа; </w:t>
      </w:r>
    </w:p>
    <w:p w14:paraId="1747D9F2"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r w:rsidRPr="00F3511D">
        <w:rPr>
          <w:rFonts w:ascii="Arial" w:hAnsi="Arial" w:cs="Arial"/>
          <w:sz w:val="16"/>
          <w:szCs w:val="16"/>
        </w:rPr>
        <w:t xml:space="preserve">Результатом выполнения административной процедуры является проект решения Уполномоченного органа об отказе в предоставлении муниципальной услуги. </w:t>
      </w:r>
    </w:p>
    <w:p w14:paraId="3A80DE60" w14:textId="77777777" w:rsidR="001E50E8" w:rsidRPr="00F3511D" w:rsidRDefault="001E50E8" w:rsidP="001E50E8">
      <w:pPr>
        <w:pStyle w:val="ConsPlusNormal"/>
        <w:tabs>
          <w:tab w:val="left" w:pos="709"/>
        </w:tabs>
        <w:ind w:firstLine="724"/>
        <w:jc w:val="both"/>
        <w:rPr>
          <w:sz w:val="16"/>
          <w:szCs w:val="16"/>
        </w:rPr>
      </w:pPr>
      <w:r w:rsidRPr="00F3511D">
        <w:rPr>
          <w:sz w:val="16"/>
          <w:szCs w:val="16"/>
        </w:rPr>
        <w:t>Максимальный срок выполнения административной процедуры составляет 12 рабочих дней.</w:t>
      </w:r>
    </w:p>
    <w:p w14:paraId="7CDFCAF5" w14:textId="77777777" w:rsidR="001E50E8" w:rsidRPr="00F3511D" w:rsidRDefault="001E50E8" w:rsidP="001E50E8">
      <w:pPr>
        <w:ind w:firstLine="724"/>
        <w:jc w:val="both"/>
        <w:rPr>
          <w:rFonts w:ascii="Arial" w:hAnsi="Arial" w:cs="Arial"/>
          <w:sz w:val="16"/>
          <w:szCs w:val="16"/>
        </w:rPr>
      </w:pPr>
      <w:r w:rsidRPr="00F3511D">
        <w:rPr>
          <w:rFonts w:ascii="Arial" w:eastAsia="Times New Roman" w:hAnsi="Arial" w:cs="Arial"/>
          <w:sz w:val="16"/>
          <w:szCs w:val="16"/>
        </w:rPr>
        <w:lastRenderedPageBreak/>
        <w:t>3.8.2.</w:t>
      </w:r>
      <w:r w:rsidRPr="00F3511D">
        <w:rPr>
          <w:rFonts w:ascii="Arial" w:hAnsi="Arial" w:cs="Arial"/>
          <w:sz w:val="16"/>
          <w:szCs w:val="16"/>
        </w:rPr>
        <w:t xml:space="preserve"> Критерием принятия решения о заключении договора о передаче жилого помещения в собственность граждан является предоставление Заявителем документов, указанных в </w:t>
      </w:r>
      <w:hyperlink r:id="rId32" w:history="1">
        <w:r w:rsidRPr="00F3511D">
          <w:rPr>
            <w:rFonts w:ascii="Arial" w:hAnsi="Arial" w:cs="Arial"/>
            <w:sz w:val="16"/>
            <w:szCs w:val="16"/>
          </w:rPr>
          <w:t>пункте 2.</w:t>
        </w:r>
      </w:hyperlink>
      <w:r w:rsidRPr="00F3511D">
        <w:rPr>
          <w:rFonts w:ascii="Arial" w:hAnsi="Arial" w:cs="Arial"/>
          <w:sz w:val="16"/>
          <w:szCs w:val="16"/>
        </w:rPr>
        <w:t>9 Административного регламента в полном объеме, соответствующих требованиям законодательства Российской Федерации, Оренбургской области и Административного регламента</w:t>
      </w:r>
      <w:r w:rsidRPr="00F3511D">
        <w:rPr>
          <w:rStyle w:val="blk"/>
          <w:rFonts w:ascii="Arial" w:hAnsi="Arial" w:cs="Arial"/>
          <w:sz w:val="16"/>
          <w:szCs w:val="16"/>
        </w:rPr>
        <w:t>;</w:t>
      </w:r>
    </w:p>
    <w:p w14:paraId="307A2126" w14:textId="77777777" w:rsidR="001E50E8" w:rsidRPr="00F3511D" w:rsidRDefault="001E50E8" w:rsidP="001E50E8">
      <w:pPr>
        <w:autoSpaceDE w:val="0"/>
        <w:autoSpaceDN w:val="0"/>
        <w:adjustRightInd w:val="0"/>
        <w:ind w:firstLine="724"/>
        <w:jc w:val="both"/>
        <w:rPr>
          <w:rFonts w:ascii="Arial" w:hAnsi="Arial" w:cs="Arial"/>
          <w:sz w:val="16"/>
          <w:szCs w:val="16"/>
        </w:rPr>
      </w:pPr>
      <w:r w:rsidRPr="00F3511D">
        <w:rPr>
          <w:rFonts w:ascii="Arial" w:hAnsi="Arial" w:cs="Arial"/>
          <w:sz w:val="16"/>
          <w:szCs w:val="16"/>
        </w:rPr>
        <w:t>О</w:t>
      </w:r>
      <w:r w:rsidRPr="00F3511D">
        <w:rPr>
          <w:rFonts w:ascii="Arial" w:eastAsia="Times New Roman" w:hAnsi="Arial" w:cs="Arial"/>
          <w:sz w:val="16"/>
          <w:szCs w:val="16"/>
        </w:rPr>
        <w:t>тветственное должностное лицо</w:t>
      </w:r>
      <w:r w:rsidRPr="00F3511D">
        <w:rPr>
          <w:rFonts w:ascii="Arial" w:hAnsi="Arial" w:cs="Arial"/>
          <w:sz w:val="16"/>
          <w:szCs w:val="16"/>
        </w:rPr>
        <w:t xml:space="preserve"> рассматривает поступившие документы, проводит анализ и экспертизу представленных документов. </w:t>
      </w:r>
    </w:p>
    <w:p w14:paraId="58568A4A" w14:textId="77777777" w:rsidR="001E50E8" w:rsidRPr="00F3511D" w:rsidRDefault="001E50E8" w:rsidP="001E50E8">
      <w:pPr>
        <w:tabs>
          <w:tab w:val="left" w:pos="540"/>
          <w:tab w:val="left" w:pos="709"/>
        </w:tabs>
        <w:autoSpaceDE w:val="0"/>
        <w:autoSpaceDN w:val="0"/>
        <w:adjustRightInd w:val="0"/>
        <w:ind w:firstLine="724"/>
        <w:jc w:val="both"/>
        <w:rPr>
          <w:rFonts w:ascii="Arial" w:hAnsi="Arial" w:cs="Arial"/>
          <w:sz w:val="16"/>
          <w:szCs w:val="16"/>
        </w:rPr>
      </w:pPr>
      <w:r w:rsidRPr="00F3511D">
        <w:rPr>
          <w:rFonts w:ascii="Arial" w:hAnsi="Arial" w:cs="Arial"/>
          <w:sz w:val="16"/>
          <w:szCs w:val="16"/>
        </w:rPr>
        <w:t>Результатом выполнения административной процедуры является проект р</w:t>
      </w:r>
      <w:r w:rsidRPr="00F3511D">
        <w:rPr>
          <w:rFonts w:ascii="Arial" w:eastAsia="Times New Roman" w:hAnsi="Arial" w:cs="Arial"/>
          <w:sz w:val="16"/>
          <w:szCs w:val="16"/>
        </w:rPr>
        <w:t xml:space="preserve">ешения </w:t>
      </w:r>
      <w:r w:rsidRPr="00F3511D">
        <w:rPr>
          <w:rFonts w:ascii="Arial" w:hAnsi="Arial" w:cs="Arial"/>
          <w:sz w:val="16"/>
          <w:szCs w:val="16"/>
        </w:rPr>
        <w:t xml:space="preserve">Уполномоченного органа </w:t>
      </w:r>
      <w:r w:rsidRPr="00F3511D">
        <w:rPr>
          <w:rFonts w:ascii="Arial" w:eastAsia="Times New Roman" w:hAnsi="Arial" w:cs="Arial"/>
          <w:sz w:val="16"/>
          <w:szCs w:val="16"/>
        </w:rPr>
        <w:t xml:space="preserve">о заключении договора о передаче жилого помещения в собственность граждан </w:t>
      </w:r>
      <w:r w:rsidRPr="00F3511D">
        <w:rPr>
          <w:rFonts w:ascii="Arial" w:hAnsi="Arial" w:cs="Arial"/>
          <w:sz w:val="16"/>
          <w:szCs w:val="16"/>
        </w:rPr>
        <w:t xml:space="preserve">(по форме согласно приложению № 4 к настоящему Административному регламенту) </w:t>
      </w:r>
      <w:r w:rsidRPr="00F3511D">
        <w:rPr>
          <w:rFonts w:ascii="Arial" w:eastAsia="Times New Roman" w:hAnsi="Arial" w:cs="Arial"/>
          <w:sz w:val="16"/>
          <w:szCs w:val="16"/>
        </w:rPr>
        <w:t xml:space="preserve">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w:t>
      </w:r>
    </w:p>
    <w:p w14:paraId="0B0430C6" w14:textId="77777777" w:rsidR="001E50E8" w:rsidRPr="00F3511D" w:rsidRDefault="001E50E8" w:rsidP="001E50E8">
      <w:pPr>
        <w:tabs>
          <w:tab w:val="left" w:pos="540"/>
          <w:tab w:val="left" w:pos="709"/>
        </w:tabs>
        <w:autoSpaceDE w:val="0"/>
        <w:autoSpaceDN w:val="0"/>
        <w:adjustRightInd w:val="0"/>
        <w:ind w:firstLine="724"/>
        <w:jc w:val="both"/>
        <w:rPr>
          <w:rFonts w:ascii="Arial" w:hAnsi="Arial" w:cs="Arial"/>
          <w:sz w:val="16"/>
          <w:szCs w:val="16"/>
        </w:rPr>
      </w:pPr>
      <w:r w:rsidRPr="00F3511D">
        <w:rPr>
          <w:rFonts w:ascii="Arial" w:hAnsi="Arial" w:cs="Arial"/>
          <w:sz w:val="16"/>
          <w:szCs w:val="16"/>
        </w:rPr>
        <w:t>Максимальный срок административной процедуры 12 рабочих дней.</w:t>
      </w:r>
    </w:p>
    <w:p w14:paraId="3ACFC105" w14:textId="77777777" w:rsidR="001E50E8" w:rsidRPr="00F3511D" w:rsidRDefault="001E50E8" w:rsidP="001E50E8">
      <w:pPr>
        <w:ind w:firstLine="724"/>
        <w:jc w:val="both"/>
        <w:rPr>
          <w:rFonts w:ascii="Arial" w:eastAsia="Times New Roman" w:hAnsi="Arial" w:cs="Arial"/>
          <w:sz w:val="16"/>
          <w:szCs w:val="16"/>
        </w:rPr>
      </w:pPr>
      <w:r w:rsidRPr="00F3511D">
        <w:rPr>
          <w:rFonts w:ascii="Arial" w:eastAsia="Times New Roman" w:hAnsi="Arial" w:cs="Arial"/>
          <w:sz w:val="16"/>
          <w:szCs w:val="16"/>
        </w:rPr>
        <w:t>3.9. Выдача результата.</w:t>
      </w:r>
    </w:p>
    <w:p w14:paraId="4F2CB348" w14:textId="77777777" w:rsidR="001E50E8" w:rsidRPr="00F3511D" w:rsidRDefault="001E50E8" w:rsidP="001E50E8">
      <w:pPr>
        <w:autoSpaceDE w:val="0"/>
        <w:autoSpaceDN w:val="0"/>
        <w:adjustRightInd w:val="0"/>
        <w:ind w:firstLine="724"/>
        <w:jc w:val="both"/>
        <w:outlineLvl w:val="1"/>
        <w:rPr>
          <w:rFonts w:ascii="Arial" w:hAnsi="Arial" w:cs="Arial"/>
          <w:sz w:val="16"/>
          <w:szCs w:val="16"/>
        </w:rPr>
      </w:pPr>
      <w:r w:rsidRPr="00F3511D">
        <w:rPr>
          <w:rFonts w:ascii="Arial" w:hAnsi="Arial" w:cs="Arial"/>
          <w:sz w:val="16"/>
          <w:szCs w:val="16"/>
        </w:rPr>
        <w:t xml:space="preserve">3.9.1. Направление Заявителю результата предоставления муниципальной услуги в виде решения об отказе в предоставлении муниципальной услуги. </w:t>
      </w:r>
    </w:p>
    <w:p w14:paraId="00E6C287"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r w:rsidRPr="00F3511D">
        <w:rPr>
          <w:rFonts w:ascii="Arial" w:hAnsi="Arial" w:cs="Arial"/>
          <w:sz w:val="16"/>
          <w:szCs w:val="16"/>
        </w:rPr>
        <w:t>Основанием для начала административной процедуры является регистрация подписанного уполномоченным должностным лицом Уполномоченного органа решения об отказе в предоставлении муниципальной услуги;</w:t>
      </w:r>
    </w:p>
    <w:p w14:paraId="2FC161B4"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r w:rsidRPr="00F3511D">
        <w:rPr>
          <w:rFonts w:ascii="Arial" w:hAnsi="Arial" w:cs="Arial"/>
          <w:sz w:val="16"/>
          <w:szCs w:val="16"/>
        </w:rPr>
        <w:t>Результатом выполнения административной процедуры является направление решения об отказе в предоставлении муниципальной услуги в адрес Заявителя;</w:t>
      </w:r>
    </w:p>
    <w:p w14:paraId="28CDF3C3" w14:textId="77777777" w:rsidR="001E50E8" w:rsidRPr="00F3511D" w:rsidRDefault="001E50E8" w:rsidP="001E50E8">
      <w:pPr>
        <w:tabs>
          <w:tab w:val="left" w:pos="709"/>
        </w:tabs>
        <w:autoSpaceDE w:val="0"/>
        <w:autoSpaceDN w:val="0"/>
        <w:adjustRightInd w:val="0"/>
        <w:ind w:firstLine="724"/>
        <w:jc w:val="both"/>
        <w:rPr>
          <w:rFonts w:ascii="Arial" w:hAnsi="Arial" w:cs="Arial"/>
          <w:sz w:val="16"/>
          <w:szCs w:val="16"/>
        </w:rPr>
      </w:pPr>
      <w:r w:rsidRPr="00F3511D">
        <w:rPr>
          <w:rFonts w:ascii="Arial" w:hAnsi="Arial" w:cs="Arial"/>
          <w:sz w:val="16"/>
          <w:szCs w:val="16"/>
        </w:rPr>
        <w:t xml:space="preserve">Максимальный срок административной процедуры 5 рабочих дней. </w:t>
      </w:r>
    </w:p>
    <w:p w14:paraId="000D35C1" w14:textId="77777777" w:rsidR="001E50E8" w:rsidRPr="00F3511D" w:rsidRDefault="001E50E8" w:rsidP="001E50E8">
      <w:pPr>
        <w:autoSpaceDE w:val="0"/>
        <w:autoSpaceDN w:val="0"/>
        <w:adjustRightInd w:val="0"/>
        <w:ind w:firstLine="709"/>
        <w:jc w:val="both"/>
        <w:outlineLvl w:val="1"/>
        <w:rPr>
          <w:rFonts w:ascii="Arial" w:hAnsi="Arial" w:cs="Arial"/>
          <w:sz w:val="16"/>
          <w:szCs w:val="16"/>
        </w:rPr>
      </w:pPr>
      <w:r w:rsidRPr="00F3511D">
        <w:rPr>
          <w:rFonts w:ascii="Arial" w:hAnsi="Arial" w:cs="Arial"/>
          <w:sz w:val="16"/>
          <w:szCs w:val="16"/>
        </w:rPr>
        <w:t xml:space="preserve">3.9.2. Направление Заявителю результата предоставления муниципальной услуги </w:t>
      </w:r>
      <w:proofErr w:type="gramStart"/>
      <w:r w:rsidRPr="00F3511D">
        <w:rPr>
          <w:rFonts w:ascii="Arial" w:hAnsi="Arial" w:cs="Arial"/>
          <w:sz w:val="16"/>
          <w:szCs w:val="16"/>
        </w:rPr>
        <w:t>в виде р</w:t>
      </w:r>
      <w:r w:rsidRPr="00F3511D">
        <w:rPr>
          <w:rFonts w:ascii="Arial" w:eastAsia="Times New Roman" w:hAnsi="Arial" w:cs="Arial"/>
          <w:sz w:val="16"/>
          <w:szCs w:val="16"/>
        </w:rPr>
        <w:t xml:space="preserve">ешения </w:t>
      </w:r>
      <w:r w:rsidRPr="00F3511D">
        <w:rPr>
          <w:rFonts w:ascii="Arial" w:hAnsi="Arial" w:cs="Arial"/>
          <w:sz w:val="16"/>
          <w:szCs w:val="16"/>
        </w:rPr>
        <w:t xml:space="preserve">Уполномоченного органа </w:t>
      </w:r>
      <w:r w:rsidRPr="00F3511D">
        <w:rPr>
          <w:rFonts w:ascii="Arial" w:eastAsia="Times New Roman" w:hAnsi="Arial" w:cs="Arial"/>
          <w:sz w:val="16"/>
          <w:szCs w:val="16"/>
        </w:rPr>
        <w:t>о заключении договора о передаче жилого помещения в собственность граждан с приложением</w:t>
      </w:r>
      <w:proofErr w:type="gramEnd"/>
      <w:r w:rsidRPr="00F3511D">
        <w:rPr>
          <w:rFonts w:ascii="Arial" w:eastAsia="Times New Roman" w:hAnsi="Arial" w:cs="Arial"/>
          <w:sz w:val="16"/>
          <w:szCs w:val="16"/>
        </w:rPr>
        <w:t xml:space="preserve"> проекта договора о передаче жилого помещения в собственность граждан в форме электронного документа, подписанного усиленной электронной подписью. </w:t>
      </w:r>
    </w:p>
    <w:p w14:paraId="15D3E7E6"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Основанием для начала административной процедуры является регистрация подписанного уполномоченным должностным лицом Уполномоченного органа р</w:t>
      </w:r>
      <w:r w:rsidRPr="00F3511D">
        <w:rPr>
          <w:rFonts w:ascii="Arial" w:eastAsia="Times New Roman" w:hAnsi="Arial" w:cs="Arial"/>
          <w:sz w:val="16"/>
          <w:szCs w:val="16"/>
        </w:rPr>
        <w:t xml:space="preserve">ешения </w:t>
      </w:r>
      <w:r w:rsidRPr="00F3511D">
        <w:rPr>
          <w:rFonts w:ascii="Arial" w:hAnsi="Arial" w:cs="Arial"/>
          <w:sz w:val="16"/>
          <w:szCs w:val="16"/>
        </w:rPr>
        <w:t xml:space="preserve">Уполномоченного органа </w:t>
      </w:r>
      <w:r w:rsidRPr="00F3511D">
        <w:rPr>
          <w:rFonts w:ascii="Arial" w:eastAsia="Times New Roman" w:hAnsi="Arial" w:cs="Arial"/>
          <w:sz w:val="16"/>
          <w:szCs w:val="16"/>
        </w:rPr>
        <w:t>о заключении договора о передаче жилого помещения в собственность граждан.</w:t>
      </w:r>
    </w:p>
    <w:p w14:paraId="7D7415EA"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 xml:space="preserve">Результатом выполнения административной процедуры является направление решения </w:t>
      </w:r>
      <w:r w:rsidRPr="00F3511D">
        <w:rPr>
          <w:rFonts w:ascii="Arial" w:eastAsia="Times New Roman" w:hAnsi="Arial" w:cs="Arial"/>
          <w:sz w:val="16"/>
          <w:szCs w:val="16"/>
        </w:rPr>
        <w:t xml:space="preserve">о заключении договора о передаче жилого помещения в собственность граждан </w:t>
      </w:r>
      <w:r w:rsidRPr="00F3511D">
        <w:rPr>
          <w:rFonts w:ascii="Arial" w:hAnsi="Arial" w:cs="Arial"/>
          <w:sz w:val="16"/>
          <w:szCs w:val="16"/>
        </w:rPr>
        <w:t>в адрес Заявителя</w:t>
      </w:r>
      <w:r w:rsidRPr="00F3511D">
        <w:rPr>
          <w:rFonts w:ascii="Arial" w:eastAsia="Times New Roman" w:hAnsi="Arial" w:cs="Arial"/>
          <w:sz w:val="16"/>
          <w:szCs w:val="16"/>
        </w:rPr>
        <w:t>.</w:t>
      </w:r>
    </w:p>
    <w:p w14:paraId="6979C06D" w14:textId="77777777" w:rsidR="001E50E8" w:rsidRPr="00F3511D" w:rsidRDefault="001E50E8" w:rsidP="001E50E8">
      <w:pPr>
        <w:tabs>
          <w:tab w:val="left" w:pos="709"/>
        </w:tabs>
        <w:autoSpaceDE w:val="0"/>
        <w:autoSpaceDN w:val="0"/>
        <w:adjustRightInd w:val="0"/>
        <w:ind w:firstLine="709"/>
        <w:jc w:val="both"/>
        <w:rPr>
          <w:rFonts w:ascii="Arial" w:hAnsi="Arial" w:cs="Arial"/>
          <w:sz w:val="16"/>
          <w:szCs w:val="16"/>
        </w:rPr>
      </w:pPr>
      <w:r w:rsidRPr="00F3511D">
        <w:rPr>
          <w:rFonts w:ascii="Arial" w:hAnsi="Arial" w:cs="Arial"/>
          <w:sz w:val="16"/>
          <w:szCs w:val="16"/>
        </w:rPr>
        <w:t xml:space="preserve">Максимальный срок административной процедуры 5 рабочих дней. </w:t>
      </w:r>
    </w:p>
    <w:p w14:paraId="7ED802C4"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lastRenderedPageBreak/>
        <w:t xml:space="preserve">3.10. Заявителю в качестве результата предоставления муниципальной услуги обеспечивается возможность получения документа:  </w:t>
      </w:r>
    </w:p>
    <w:p w14:paraId="3FEF0BFE"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14:paraId="50ABF39A"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6FAD3D19"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3.11.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14:paraId="640DE656"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При предоставлении муниципальной услуги в электронной форме Заявителю направляется: </w:t>
      </w:r>
    </w:p>
    <w:p w14:paraId="044A4DA2" w14:textId="77777777" w:rsidR="001E50E8" w:rsidRPr="00F3511D" w:rsidRDefault="001E50E8" w:rsidP="001E50E8">
      <w:pPr>
        <w:ind w:firstLine="698"/>
        <w:jc w:val="both"/>
        <w:rPr>
          <w:rFonts w:ascii="Arial" w:hAnsi="Arial" w:cs="Arial"/>
          <w:sz w:val="16"/>
          <w:szCs w:val="16"/>
        </w:rPr>
      </w:pPr>
      <w:proofErr w:type="gramStart"/>
      <w:r w:rsidRPr="00F3511D">
        <w:rPr>
          <w:rFonts w:ascii="Arial" w:eastAsia="Times New Roman" w:hAnsi="Arial" w:cs="Arial"/>
          <w:sz w:val="16"/>
          <w:szCs w:val="16"/>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roofErr w:type="gramEnd"/>
    </w:p>
    <w:p w14:paraId="3190F1E8" w14:textId="77777777" w:rsidR="001E50E8" w:rsidRPr="00F3511D" w:rsidRDefault="001E50E8" w:rsidP="001E50E8">
      <w:pPr>
        <w:ind w:firstLine="698"/>
        <w:jc w:val="both"/>
        <w:rPr>
          <w:rFonts w:ascii="Arial" w:eastAsia="Times New Roman" w:hAnsi="Arial" w:cs="Arial"/>
          <w:sz w:val="16"/>
          <w:szCs w:val="16"/>
        </w:rPr>
      </w:pPr>
      <w:r w:rsidRPr="00F3511D">
        <w:rPr>
          <w:rFonts w:ascii="Arial" w:eastAsia="Times New Roman" w:hAnsi="Arial" w:cs="Arial"/>
          <w:sz w:val="16"/>
          <w:szCs w:val="16"/>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14:paraId="209D11A6"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3.12. Оценка качества предоставления муниципальной услуги. </w:t>
      </w:r>
    </w:p>
    <w:p w14:paraId="44BAC1E8" w14:textId="77777777" w:rsidR="001E50E8" w:rsidRPr="00F3511D" w:rsidRDefault="001E50E8" w:rsidP="001E50E8">
      <w:pPr>
        <w:ind w:firstLine="698"/>
        <w:jc w:val="both"/>
        <w:rPr>
          <w:rFonts w:ascii="Arial" w:hAnsi="Arial" w:cs="Arial"/>
          <w:sz w:val="16"/>
          <w:szCs w:val="16"/>
        </w:rPr>
      </w:pPr>
      <w:proofErr w:type="gramStart"/>
      <w:r w:rsidRPr="00F3511D">
        <w:rPr>
          <w:rFonts w:ascii="Arial" w:eastAsia="Times New Roman" w:hAnsi="Arial" w:cs="Arial"/>
          <w:sz w:val="16"/>
          <w:szCs w:val="16"/>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3511D">
        <w:rPr>
          <w:rFonts w:ascii="Arial" w:eastAsia="Times New Roman" w:hAnsi="Arial" w:cs="Arial"/>
          <w:sz w:val="16"/>
          <w:szCs w:val="16"/>
        </w:rPr>
        <w:t xml:space="preserve"> </w:t>
      </w:r>
      <w:proofErr w:type="gramStart"/>
      <w:r w:rsidRPr="00F3511D">
        <w:rPr>
          <w:rFonts w:ascii="Arial" w:eastAsia="Times New Roman" w:hAnsi="Arial" w:cs="Arial"/>
          <w:sz w:val="16"/>
          <w:szCs w:val="16"/>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w:t>
      </w:r>
      <w:r w:rsidRPr="00F3511D">
        <w:rPr>
          <w:rFonts w:ascii="Arial" w:eastAsia="Times New Roman" w:hAnsi="Arial" w:cs="Arial"/>
          <w:sz w:val="16"/>
          <w:szCs w:val="16"/>
        </w:rPr>
        <w:lastRenderedPageBreak/>
        <w:t>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F3511D">
        <w:rPr>
          <w:rFonts w:ascii="Arial" w:eastAsia="Times New Roman" w:hAnsi="Arial" w:cs="Arial"/>
          <w:sz w:val="16"/>
          <w:szCs w:val="16"/>
        </w:rPr>
        <w:t xml:space="preserve"> решений о досрочном прекращении исполнения соответствующими руководителями своих должностных обязанностей». </w:t>
      </w:r>
    </w:p>
    <w:p w14:paraId="4BADA863"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3.13. </w:t>
      </w:r>
      <w:proofErr w:type="gramStart"/>
      <w:r w:rsidRPr="00F3511D">
        <w:rPr>
          <w:rFonts w:ascii="Arial" w:eastAsia="Times New Roman" w:hAnsi="Arial" w:cs="Arial"/>
          <w:sz w:val="16"/>
          <w:szCs w:val="16"/>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F3511D">
        <w:rPr>
          <w:rFonts w:ascii="Arial" w:eastAsia="Times New Roman" w:hAnsi="Arial" w:cs="Arial"/>
          <w:sz w:val="16"/>
          <w:szCs w:val="16"/>
        </w:rPr>
        <w:t xml:space="preserve"> муниципальных услуг. </w:t>
      </w:r>
    </w:p>
    <w:p w14:paraId="6021C643" w14:textId="77777777" w:rsidR="001E50E8" w:rsidRPr="00F3511D" w:rsidRDefault="001E50E8" w:rsidP="001E50E8">
      <w:pPr>
        <w:rPr>
          <w:rFonts w:ascii="Arial" w:hAnsi="Arial" w:cs="Arial"/>
          <w:sz w:val="16"/>
          <w:szCs w:val="16"/>
        </w:rPr>
      </w:pPr>
    </w:p>
    <w:p w14:paraId="0ABFF28D" w14:textId="77777777" w:rsidR="001E50E8" w:rsidRPr="00F3511D" w:rsidRDefault="001E50E8" w:rsidP="001E50E8">
      <w:pPr>
        <w:ind w:hanging="10"/>
        <w:jc w:val="center"/>
        <w:rPr>
          <w:rFonts w:ascii="Arial" w:hAnsi="Arial" w:cs="Arial"/>
          <w:b/>
          <w:sz w:val="16"/>
          <w:szCs w:val="16"/>
        </w:rPr>
      </w:pPr>
      <w:r w:rsidRPr="00F3511D">
        <w:rPr>
          <w:rFonts w:ascii="Arial" w:eastAsia="Times New Roman" w:hAnsi="Arial" w:cs="Arial"/>
          <w:b/>
          <w:sz w:val="16"/>
          <w:szCs w:val="16"/>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0C8C885" w14:textId="77777777" w:rsidR="001E50E8" w:rsidRPr="00F3511D" w:rsidRDefault="001E50E8" w:rsidP="001E50E8">
      <w:pPr>
        <w:ind w:firstLine="674"/>
        <w:jc w:val="center"/>
        <w:rPr>
          <w:rFonts w:ascii="Arial" w:eastAsia="Times New Roman" w:hAnsi="Arial" w:cs="Arial"/>
          <w:sz w:val="16"/>
          <w:szCs w:val="16"/>
        </w:rPr>
      </w:pPr>
    </w:p>
    <w:p w14:paraId="31C139C2" w14:textId="77777777" w:rsidR="001E50E8" w:rsidRPr="00F3511D" w:rsidRDefault="001E50E8" w:rsidP="001E50E8">
      <w:pPr>
        <w:pStyle w:val="ConsPlusNormal"/>
        <w:ind w:firstLine="674"/>
        <w:jc w:val="both"/>
        <w:rPr>
          <w:sz w:val="16"/>
          <w:szCs w:val="16"/>
        </w:rPr>
      </w:pPr>
      <w:r w:rsidRPr="00F3511D">
        <w:rPr>
          <w:sz w:val="16"/>
          <w:szCs w:val="16"/>
        </w:rPr>
        <w:t>В случае если муниципальная услуга предоставляется по экстерриториальному принципу, подача заявлений, документов, необходимых для получения муниципальной услуги, а также получение результата предоставления такой муниципальной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w:t>
      </w:r>
    </w:p>
    <w:p w14:paraId="5CD19E18" w14:textId="77777777" w:rsidR="001E50E8" w:rsidRPr="00F3511D" w:rsidRDefault="001E50E8" w:rsidP="001E50E8">
      <w:pPr>
        <w:pStyle w:val="ConsPlusNormal"/>
        <w:ind w:firstLine="674"/>
        <w:jc w:val="both"/>
        <w:rPr>
          <w:sz w:val="16"/>
          <w:szCs w:val="16"/>
        </w:rPr>
      </w:pPr>
      <w:r w:rsidRPr="00F3511D">
        <w:rPr>
          <w:sz w:val="16"/>
          <w:szCs w:val="16"/>
        </w:rPr>
        <w:t>Срок регистрации заявления о предоставлении муниципальной услуги и документов, необходимых для предоставления муниципальной услуги, в многофункциональном центре осуществляется не позднее одного рабочего дня.</w:t>
      </w:r>
    </w:p>
    <w:p w14:paraId="70AAE328" w14:textId="77777777" w:rsidR="001E50E8" w:rsidRPr="00F3511D" w:rsidRDefault="001E50E8" w:rsidP="001E50E8">
      <w:pPr>
        <w:pStyle w:val="ConsPlusNormal"/>
        <w:ind w:firstLine="675"/>
        <w:jc w:val="both"/>
        <w:rPr>
          <w:sz w:val="16"/>
          <w:szCs w:val="16"/>
        </w:rPr>
      </w:pPr>
      <w:r w:rsidRPr="00F3511D">
        <w:rPr>
          <w:sz w:val="16"/>
          <w:szCs w:val="16"/>
        </w:rPr>
        <w:t>Время выполнения административной процедуры: в течение 1-го рабочего дня со дня получения заявления о предоставлении муниципальной услуги.</w:t>
      </w:r>
    </w:p>
    <w:p w14:paraId="66D9755B" w14:textId="77777777" w:rsidR="001E50E8" w:rsidRPr="00F3511D" w:rsidRDefault="001E50E8" w:rsidP="001E50E8">
      <w:pPr>
        <w:pStyle w:val="ConsPlusNormal"/>
        <w:ind w:firstLine="675"/>
        <w:jc w:val="both"/>
        <w:rPr>
          <w:sz w:val="16"/>
          <w:szCs w:val="16"/>
        </w:rPr>
      </w:pPr>
      <w:r w:rsidRPr="00F3511D">
        <w:rPr>
          <w:sz w:val="16"/>
          <w:szCs w:val="16"/>
        </w:rPr>
        <w:t>Результатом выполнения административной процедуры является:</w:t>
      </w:r>
    </w:p>
    <w:p w14:paraId="3F781FC4" w14:textId="77777777" w:rsidR="001E50E8" w:rsidRPr="00F3511D" w:rsidRDefault="001E50E8" w:rsidP="001E50E8">
      <w:pPr>
        <w:pStyle w:val="ConsPlusNormal"/>
        <w:ind w:firstLine="675"/>
        <w:jc w:val="both"/>
        <w:rPr>
          <w:sz w:val="16"/>
          <w:szCs w:val="16"/>
        </w:rPr>
      </w:pPr>
      <w:r w:rsidRPr="00F3511D">
        <w:rPr>
          <w:sz w:val="16"/>
          <w:szCs w:val="16"/>
        </w:rPr>
        <w:t>регистрационная запись о дате принятия заявления о предоставлении муниципальной услуги;</w:t>
      </w:r>
    </w:p>
    <w:p w14:paraId="7E6777C5" w14:textId="77777777" w:rsidR="001E50E8" w:rsidRPr="00F3511D" w:rsidRDefault="001E50E8" w:rsidP="001E50E8">
      <w:pPr>
        <w:pStyle w:val="ConsPlusNormal"/>
        <w:ind w:firstLine="675"/>
        <w:jc w:val="both"/>
        <w:rPr>
          <w:sz w:val="16"/>
          <w:szCs w:val="16"/>
        </w:rPr>
      </w:pPr>
      <w:r w:rsidRPr="00F3511D">
        <w:rPr>
          <w:sz w:val="16"/>
          <w:szCs w:val="16"/>
        </w:rPr>
        <w:t>направление заявителю решения об отказе в приеме документов, необходимых для предоставления муниципальной услуги.</w:t>
      </w:r>
    </w:p>
    <w:p w14:paraId="626AAB0A"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3.14. Многофункциональный центр осуществляет: </w:t>
      </w:r>
    </w:p>
    <w:p w14:paraId="31307CD2"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14:paraId="2C314421" w14:textId="77777777" w:rsidR="001E50E8" w:rsidRPr="00F3511D" w:rsidRDefault="001E50E8" w:rsidP="001E50E8">
      <w:pPr>
        <w:ind w:firstLine="708"/>
        <w:jc w:val="both"/>
        <w:rPr>
          <w:rFonts w:ascii="Arial" w:hAnsi="Arial" w:cs="Arial"/>
          <w:sz w:val="16"/>
          <w:szCs w:val="16"/>
        </w:rPr>
      </w:pPr>
      <w:proofErr w:type="gramStart"/>
      <w:r w:rsidRPr="00F3511D">
        <w:rPr>
          <w:rFonts w:ascii="Arial" w:eastAsia="Times New Roman" w:hAnsi="Arial" w:cs="Arial"/>
          <w:sz w:val="16"/>
          <w:szCs w:val="16"/>
        </w:rPr>
        <w:t xml:space="preserve">выдачу Заявителю результата предоставления муниципальной услуги, на бумажном носителе, подтверждающего содержание электронных документов, </w:t>
      </w:r>
      <w:r w:rsidRPr="00F3511D">
        <w:rPr>
          <w:rFonts w:ascii="Arial" w:eastAsia="Times New Roman" w:hAnsi="Arial" w:cs="Arial"/>
          <w:sz w:val="16"/>
          <w:szCs w:val="16"/>
        </w:rPr>
        <w:lastRenderedPageBreak/>
        <w:t xml:space="preserve">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 иные процедуры и действия, предусмотренные Федеральным законом № 210-ФЗ. </w:t>
      </w:r>
      <w:proofErr w:type="gramEnd"/>
    </w:p>
    <w:p w14:paraId="790F7688" w14:textId="77777777" w:rsidR="001E50E8" w:rsidRPr="00F3511D" w:rsidRDefault="001E50E8" w:rsidP="001E50E8">
      <w:pPr>
        <w:ind w:firstLine="708"/>
        <w:jc w:val="both"/>
        <w:rPr>
          <w:rFonts w:ascii="Arial" w:eastAsia="Times New Roman" w:hAnsi="Arial" w:cs="Arial"/>
          <w:sz w:val="16"/>
          <w:szCs w:val="16"/>
        </w:rPr>
      </w:pPr>
      <w:r w:rsidRPr="00F3511D">
        <w:rPr>
          <w:rFonts w:ascii="Arial" w:eastAsia="Times New Roman" w:hAnsi="Arial" w:cs="Arial"/>
          <w:sz w:val="16"/>
          <w:szCs w:val="16"/>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614349B9" w14:textId="77777777" w:rsidR="001E50E8" w:rsidRPr="00F3511D" w:rsidRDefault="001E50E8" w:rsidP="001E50E8">
      <w:pPr>
        <w:ind w:firstLine="708"/>
        <w:jc w:val="both"/>
        <w:rPr>
          <w:rFonts w:ascii="Arial" w:hAnsi="Arial" w:cs="Arial"/>
          <w:sz w:val="16"/>
          <w:szCs w:val="16"/>
        </w:rPr>
      </w:pPr>
    </w:p>
    <w:p w14:paraId="6D702408" w14:textId="77777777" w:rsidR="001E50E8" w:rsidRPr="00F3511D" w:rsidRDefault="001E50E8" w:rsidP="001E50E8">
      <w:pPr>
        <w:ind w:hanging="10"/>
        <w:jc w:val="center"/>
        <w:rPr>
          <w:rFonts w:ascii="Arial" w:hAnsi="Arial" w:cs="Arial"/>
          <w:b/>
          <w:sz w:val="16"/>
          <w:szCs w:val="16"/>
        </w:rPr>
      </w:pPr>
      <w:r w:rsidRPr="00F3511D">
        <w:rPr>
          <w:rFonts w:ascii="Arial" w:eastAsia="Times New Roman" w:hAnsi="Arial" w:cs="Arial"/>
          <w:b/>
          <w:sz w:val="16"/>
          <w:szCs w:val="16"/>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02234158" w14:textId="77777777" w:rsidR="001E50E8" w:rsidRPr="00F3511D" w:rsidRDefault="001E50E8" w:rsidP="001E50E8">
      <w:pPr>
        <w:rPr>
          <w:rFonts w:ascii="Arial" w:hAnsi="Arial" w:cs="Arial"/>
          <w:sz w:val="16"/>
          <w:szCs w:val="16"/>
        </w:rPr>
      </w:pPr>
    </w:p>
    <w:p w14:paraId="1D8E78F4" w14:textId="77777777" w:rsidR="001E50E8" w:rsidRPr="00F3511D" w:rsidRDefault="001E50E8" w:rsidP="001E50E8">
      <w:pPr>
        <w:jc w:val="center"/>
        <w:rPr>
          <w:rFonts w:ascii="Arial" w:hAnsi="Arial" w:cs="Arial"/>
          <w:b/>
          <w:sz w:val="16"/>
          <w:szCs w:val="16"/>
        </w:rPr>
      </w:pPr>
      <w:r w:rsidRPr="00F3511D">
        <w:rPr>
          <w:rFonts w:ascii="Arial" w:eastAsia="Times New Roman" w:hAnsi="Arial" w:cs="Arial"/>
          <w:b/>
          <w:sz w:val="16"/>
          <w:szCs w:val="16"/>
        </w:rPr>
        <w:t>Информирование Заявителей</w:t>
      </w:r>
    </w:p>
    <w:p w14:paraId="7DC2F404" w14:textId="77777777" w:rsidR="001E50E8" w:rsidRPr="00F3511D" w:rsidRDefault="001E50E8" w:rsidP="001E50E8">
      <w:pPr>
        <w:jc w:val="center"/>
        <w:rPr>
          <w:rFonts w:ascii="Arial" w:hAnsi="Arial" w:cs="Arial"/>
          <w:sz w:val="16"/>
          <w:szCs w:val="16"/>
        </w:rPr>
      </w:pPr>
      <w:r w:rsidRPr="00F3511D">
        <w:rPr>
          <w:rFonts w:ascii="Arial" w:eastAsia="Times New Roman" w:hAnsi="Arial" w:cs="Arial"/>
          <w:sz w:val="16"/>
          <w:szCs w:val="16"/>
        </w:rPr>
        <w:t xml:space="preserve"> </w:t>
      </w:r>
    </w:p>
    <w:p w14:paraId="3B184A52"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3.15. Информирование Заявителя многофункциональными центрами осуществляется следующими способами:  </w:t>
      </w:r>
    </w:p>
    <w:p w14:paraId="2DE7F1D9"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14:paraId="3635E54E"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t xml:space="preserve">б) при обращении Заявителя в многофункциональный центр лично, по телефону, посредством почтовых отправлений, либо по электронной почте. </w:t>
      </w:r>
    </w:p>
    <w:p w14:paraId="4CAAA226"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14:paraId="491B6A37"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14:paraId="3BC694BA"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14:paraId="4C4467C1"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t xml:space="preserve">изложить обращение в письменной форме (ответ направляется Заявителю в соответствии со способом, указанным в обращении); </w:t>
      </w:r>
    </w:p>
    <w:p w14:paraId="774D3C30" w14:textId="77777777" w:rsidR="001E50E8" w:rsidRPr="00F3511D" w:rsidRDefault="001E50E8" w:rsidP="001E50E8">
      <w:pPr>
        <w:jc w:val="both"/>
        <w:rPr>
          <w:rFonts w:ascii="Arial" w:hAnsi="Arial" w:cs="Arial"/>
          <w:sz w:val="16"/>
          <w:szCs w:val="16"/>
        </w:rPr>
      </w:pPr>
      <w:r w:rsidRPr="00F3511D">
        <w:rPr>
          <w:rFonts w:ascii="Arial" w:eastAsia="Times New Roman" w:hAnsi="Arial" w:cs="Arial"/>
          <w:sz w:val="16"/>
          <w:szCs w:val="16"/>
        </w:rPr>
        <w:lastRenderedPageBreak/>
        <w:t xml:space="preserve">назначить другое время для консультаций. </w:t>
      </w:r>
    </w:p>
    <w:p w14:paraId="690AFEE9" w14:textId="77777777" w:rsidR="001E50E8" w:rsidRPr="00F3511D" w:rsidRDefault="001E50E8" w:rsidP="001E50E8">
      <w:pPr>
        <w:ind w:firstLine="698"/>
        <w:jc w:val="both"/>
        <w:rPr>
          <w:rFonts w:ascii="Arial" w:hAnsi="Arial" w:cs="Arial"/>
          <w:sz w:val="16"/>
          <w:szCs w:val="16"/>
        </w:rPr>
      </w:pPr>
      <w:proofErr w:type="gramStart"/>
      <w:r w:rsidRPr="00F3511D">
        <w:rPr>
          <w:rFonts w:ascii="Arial" w:eastAsia="Times New Roman" w:hAnsi="Arial" w:cs="Arial"/>
          <w:sz w:val="16"/>
          <w:szCs w:val="16"/>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roofErr w:type="gramEnd"/>
    </w:p>
    <w:p w14:paraId="65E22C0D" w14:textId="77777777" w:rsidR="001E50E8" w:rsidRPr="00F3511D" w:rsidRDefault="001E50E8" w:rsidP="001E50E8">
      <w:pPr>
        <w:rPr>
          <w:rFonts w:ascii="Arial" w:hAnsi="Arial" w:cs="Arial"/>
          <w:sz w:val="16"/>
          <w:szCs w:val="16"/>
        </w:rPr>
      </w:pPr>
      <w:r w:rsidRPr="00F3511D">
        <w:rPr>
          <w:rFonts w:ascii="Arial" w:hAnsi="Arial" w:cs="Arial"/>
          <w:sz w:val="16"/>
          <w:szCs w:val="16"/>
        </w:rPr>
        <w:t xml:space="preserve"> </w:t>
      </w:r>
    </w:p>
    <w:p w14:paraId="30C0CEC8" w14:textId="77777777" w:rsidR="001E50E8" w:rsidRPr="00F3511D" w:rsidRDefault="001E50E8" w:rsidP="001E50E8">
      <w:pPr>
        <w:ind w:firstLine="699"/>
        <w:jc w:val="center"/>
        <w:rPr>
          <w:rFonts w:ascii="Arial" w:eastAsia="Times New Roman" w:hAnsi="Arial" w:cs="Arial"/>
          <w:sz w:val="16"/>
          <w:szCs w:val="16"/>
        </w:rPr>
      </w:pPr>
      <w:r w:rsidRPr="00F3511D">
        <w:rPr>
          <w:rFonts w:ascii="Arial" w:eastAsia="Times New Roman" w:hAnsi="Arial" w:cs="Arial"/>
          <w:b/>
          <w:sz w:val="16"/>
          <w:szCs w:val="16"/>
        </w:rPr>
        <w:t>Выдача Заявителю результата предоставления муниципальной услуги</w:t>
      </w:r>
    </w:p>
    <w:p w14:paraId="6FC9A33F" w14:textId="77777777" w:rsidR="001E50E8" w:rsidRPr="00F3511D" w:rsidRDefault="001E50E8" w:rsidP="001E50E8">
      <w:pPr>
        <w:ind w:firstLine="699"/>
        <w:jc w:val="center"/>
        <w:rPr>
          <w:rFonts w:ascii="Arial" w:hAnsi="Arial" w:cs="Arial"/>
          <w:sz w:val="16"/>
          <w:szCs w:val="16"/>
        </w:rPr>
      </w:pPr>
      <w:r w:rsidRPr="00F3511D">
        <w:rPr>
          <w:rFonts w:ascii="Arial" w:eastAsia="Times New Roman" w:hAnsi="Arial" w:cs="Arial"/>
          <w:sz w:val="16"/>
          <w:szCs w:val="16"/>
        </w:rPr>
        <w:t xml:space="preserve"> </w:t>
      </w:r>
    </w:p>
    <w:p w14:paraId="2588AADD"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t xml:space="preserve">3.16. </w:t>
      </w:r>
      <w:proofErr w:type="gramStart"/>
      <w:r w:rsidRPr="00F3511D">
        <w:rPr>
          <w:rFonts w:ascii="Arial" w:eastAsia="Times New Roman" w:hAnsi="Arial" w:cs="Arial"/>
          <w:sz w:val="16"/>
          <w:szCs w:val="16"/>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РФ от 27 сентября 2011 г. № 797.</w:t>
      </w:r>
      <w:proofErr w:type="gramEnd"/>
    </w:p>
    <w:p w14:paraId="070FA73F"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РФ от 27 сентября 2011 г. № 797.</w:t>
      </w:r>
    </w:p>
    <w:p w14:paraId="7E8FCFE2"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t xml:space="preserve">3.17. Прием Заявителей для выдачи документов, являющихся результатом предоставления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6E27138D"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t xml:space="preserve">Работник многофункционального центра осуществляет следующие действия: </w:t>
      </w:r>
    </w:p>
    <w:p w14:paraId="6C25EB33" w14:textId="77777777" w:rsidR="001E50E8" w:rsidRPr="00F3511D" w:rsidRDefault="001E50E8" w:rsidP="001E50E8">
      <w:pPr>
        <w:ind w:firstLine="699"/>
        <w:jc w:val="both"/>
        <w:rPr>
          <w:rFonts w:ascii="Arial" w:eastAsia="Times New Roman" w:hAnsi="Arial" w:cs="Arial"/>
          <w:sz w:val="16"/>
          <w:szCs w:val="16"/>
        </w:rPr>
      </w:pPr>
      <w:r w:rsidRPr="00F3511D">
        <w:rPr>
          <w:rFonts w:ascii="Arial" w:eastAsia="Times New Roman" w:hAnsi="Arial" w:cs="Arial"/>
          <w:sz w:val="16"/>
          <w:szCs w:val="16"/>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05BD01C9" w14:textId="77777777" w:rsidR="001E50E8" w:rsidRPr="00F3511D" w:rsidRDefault="001E50E8" w:rsidP="001E50E8">
      <w:pPr>
        <w:ind w:firstLine="699"/>
        <w:jc w:val="both"/>
        <w:rPr>
          <w:rFonts w:ascii="Arial" w:eastAsia="Times New Roman" w:hAnsi="Arial" w:cs="Arial"/>
          <w:sz w:val="16"/>
          <w:szCs w:val="16"/>
        </w:rPr>
      </w:pPr>
      <w:r w:rsidRPr="00F3511D">
        <w:rPr>
          <w:rFonts w:ascii="Arial" w:eastAsia="Times New Roman" w:hAnsi="Arial" w:cs="Arial"/>
          <w:sz w:val="16"/>
          <w:szCs w:val="16"/>
        </w:rPr>
        <w:t xml:space="preserve">проверяет полномочия представителя Заявителя (в случае обращения представителя Заявителя); </w:t>
      </w:r>
    </w:p>
    <w:p w14:paraId="3EFA320B"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t xml:space="preserve">определяет статус исполнения заявления Заявителя в ГИС; </w:t>
      </w:r>
    </w:p>
    <w:p w14:paraId="1F5EA86A" w14:textId="77777777" w:rsidR="001E50E8" w:rsidRPr="00F3511D" w:rsidRDefault="001E50E8" w:rsidP="001E50E8">
      <w:pPr>
        <w:ind w:firstLine="699"/>
        <w:jc w:val="both"/>
        <w:rPr>
          <w:rFonts w:ascii="Arial" w:eastAsia="Times New Roman" w:hAnsi="Arial" w:cs="Arial"/>
          <w:sz w:val="16"/>
          <w:szCs w:val="16"/>
        </w:rPr>
      </w:pPr>
      <w:proofErr w:type="gramStart"/>
      <w:r w:rsidRPr="00F3511D">
        <w:rPr>
          <w:rFonts w:ascii="Arial" w:eastAsia="Times New Roman" w:hAnsi="Arial" w:cs="Arial"/>
          <w:sz w:val="16"/>
          <w:szCs w:val="16"/>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roofErr w:type="gramEnd"/>
    </w:p>
    <w:p w14:paraId="0D6FAAE0" w14:textId="77777777" w:rsidR="001E50E8" w:rsidRPr="00F3511D" w:rsidRDefault="001E50E8" w:rsidP="001E50E8">
      <w:pPr>
        <w:ind w:firstLine="699"/>
        <w:jc w:val="both"/>
        <w:rPr>
          <w:rFonts w:ascii="Arial" w:hAnsi="Arial" w:cs="Arial"/>
          <w:sz w:val="16"/>
          <w:szCs w:val="16"/>
        </w:rPr>
      </w:pPr>
      <w:r w:rsidRPr="00F3511D">
        <w:rPr>
          <w:rFonts w:ascii="Arial" w:eastAsia="Times New Roman" w:hAnsi="Arial" w:cs="Arial"/>
          <w:sz w:val="16"/>
          <w:szCs w:val="16"/>
        </w:rPr>
        <w:lastRenderedPageBreak/>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0FFB07FA" w14:textId="77777777" w:rsidR="001E50E8" w:rsidRPr="00F3511D" w:rsidRDefault="001E50E8" w:rsidP="001E50E8">
      <w:pPr>
        <w:ind w:firstLine="709"/>
        <w:jc w:val="both"/>
        <w:rPr>
          <w:rFonts w:ascii="Arial" w:eastAsia="Times New Roman" w:hAnsi="Arial" w:cs="Arial"/>
          <w:sz w:val="16"/>
          <w:szCs w:val="16"/>
        </w:rPr>
      </w:pPr>
      <w:r w:rsidRPr="00F3511D">
        <w:rPr>
          <w:rFonts w:ascii="Arial" w:eastAsia="Times New Roman" w:hAnsi="Arial" w:cs="Arial"/>
          <w:sz w:val="16"/>
          <w:szCs w:val="16"/>
        </w:rPr>
        <w:t xml:space="preserve">выдает документы Заявителю, при необходимости запрашивает у Заявителя подписи за каждый выданный документ; </w:t>
      </w:r>
    </w:p>
    <w:p w14:paraId="2C6DC8EE"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запрашивает согласие Заявителя на участие в смс-опросе для оценки качества предоставленных услуг многофункциональным центром. </w:t>
      </w:r>
    </w:p>
    <w:p w14:paraId="0AC21467" w14:textId="77777777" w:rsidR="001E50E8" w:rsidRPr="00F3511D" w:rsidRDefault="001E50E8" w:rsidP="001E50E8">
      <w:pPr>
        <w:ind w:hanging="10"/>
        <w:jc w:val="center"/>
        <w:rPr>
          <w:rFonts w:ascii="Arial" w:eastAsia="Times New Roman" w:hAnsi="Arial" w:cs="Arial"/>
          <w:sz w:val="16"/>
          <w:szCs w:val="16"/>
        </w:rPr>
      </w:pPr>
    </w:p>
    <w:p w14:paraId="529560E6" w14:textId="77777777" w:rsidR="001E50E8" w:rsidRPr="00F3511D" w:rsidRDefault="001E50E8" w:rsidP="001E50E8">
      <w:pPr>
        <w:jc w:val="center"/>
        <w:rPr>
          <w:rFonts w:ascii="Arial" w:eastAsia="Times New Roman" w:hAnsi="Arial" w:cs="Arial"/>
          <w:sz w:val="16"/>
          <w:szCs w:val="16"/>
        </w:rPr>
      </w:pPr>
      <w:r w:rsidRPr="00F3511D">
        <w:rPr>
          <w:rFonts w:ascii="Arial" w:eastAsia="Times New Roman" w:hAnsi="Arial" w:cs="Arial"/>
          <w:b/>
          <w:sz w:val="16"/>
          <w:szCs w:val="16"/>
        </w:rPr>
        <w:t>Порядок исправления допущенных опечаток и ошибок в выданных в результате предоставления муниципальной услуги документах</w:t>
      </w:r>
    </w:p>
    <w:p w14:paraId="47B33B36" w14:textId="77777777" w:rsidR="001E50E8" w:rsidRPr="00F3511D" w:rsidRDefault="001E50E8" w:rsidP="001E50E8">
      <w:pPr>
        <w:jc w:val="center"/>
        <w:rPr>
          <w:rFonts w:ascii="Arial" w:hAnsi="Arial" w:cs="Arial"/>
          <w:sz w:val="16"/>
          <w:szCs w:val="16"/>
        </w:rPr>
      </w:pPr>
      <w:r w:rsidRPr="00F3511D">
        <w:rPr>
          <w:rFonts w:ascii="Arial" w:eastAsia="Times New Roman" w:hAnsi="Arial" w:cs="Arial"/>
          <w:sz w:val="16"/>
          <w:szCs w:val="16"/>
        </w:rPr>
        <w:t xml:space="preserve"> </w:t>
      </w:r>
    </w:p>
    <w:p w14:paraId="41F3506C"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3.18. </w:t>
      </w:r>
      <w:proofErr w:type="gramStart"/>
      <w:r w:rsidRPr="00F3511D">
        <w:rPr>
          <w:rFonts w:ascii="Arial" w:eastAsia="Times New Roman" w:hAnsi="Arial" w:cs="Arial"/>
          <w:sz w:val="16"/>
          <w:szCs w:val="16"/>
        </w:rPr>
        <w:t xml:space="preserve">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 </w:t>
      </w:r>
      <w:proofErr w:type="gramEnd"/>
    </w:p>
    <w:p w14:paraId="2E6115DA"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3.19. Основания отказа в приеме заявления об исправлении опечаток и ошибок указаны в пункте 2.18 настоящего Административного регламента. </w:t>
      </w:r>
    </w:p>
    <w:p w14:paraId="5D902522"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3.20.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14:paraId="7DED7A7D"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3.20.1.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14:paraId="1A811841"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3.20.2. Уполномоченный орган при получении заявления, указанного в пункте 3.20.1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14:paraId="658C3F6A"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3.20.3. Уполномоченный орган обеспечивает устранение опечаток и ошибок в документах, являющихся результатом предоставления муниципальной услуги. </w:t>
      </w:r>
    </w:p>
    <w:p w14:paraId="5069C27D"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3.20.4. Срок устранения опечаток и ошибок не должен превышать 3 (трех) рабочих дней </w:t>
      </w:r>
      <w:proofErr w:type="gramStart"/>
      <w:r w:rsidRPr="00F3511D">
        <w:rPr>
          <w:rFonts w:ascii="Arial" w:eastAsia="Times New Roman" w:hAnsi="Arial" w:cs="Arial"/>
          <w:sz w:val="16"/>
          <w:szCs w:val="16"/>
        </w:rPr>
        <w:t>с даты регистрации</w:t>
      </w:r>
      <w:proofErr w:type="gramEnd"/>
      <w:r w:rsidRPr="00F3511D">
        <w:rPr>
          <w:rFonts w:ascii="Arial" w:eastAsia="Times New Roman" w:hAnsi="Arial" w:cs="Arial"/>
          <w:sz w:val="16"/>
          <w:szCs w:val="16"/>
        </w:rPr>
        <w:t xml:space="preserve"> заявления, указанного в пункте 3.20.1 настоящего подраздела. </w:t>
      </w:r>
    </w:p>
    <w:p w14:paraId="04570E5B" w14:textId="77777777" w:rsidR="001E50E8" w:rsidRPr="00F3511D" w:rsidRDefault="001E50E8" w:rsidP="001E50E8">
      <w:pPr>
        <w:rPr>
          <w:rFonts w:ascii="Arial" w:hAnsi="Arial" w:cs="Arial"/>
          <w:sz w:val="16"/>
          <w:szCs w:val="16"/>
        </w:rPr>
      </w:pPr>
      <w:r w:rsidRPr="00F3511D">
        <w:rPr>
          <w:rFonts w:ascii="Arial" w:hAnsi="Arial" w:cs="Arial"/>
          <w:sz w:val="16"/>
          <w:szCs w:val="16"/>
        </w:rPr>
        <w:t xml:space="preserve"> </w:t>
      </w:r>
    </w:p>
    <w:p w14:paraId="1ACE5D7A" w14:textId="77777777" w:rsidR="001E50E8" w:rsidRPr="00F3511D" w:rsidRDefault="001E50E8" w:rsidP="001E50E8">
      <w:pPr>
        <w:pStyle w:val="af7"/>
        <w:spacing w:before="0" w:beforeAutospacing="0" w:after="0" w:afterAutospacing="0"/>
        <w:jc w:val="center"/>
        <w:rPr>
          <w:rFonts w:ascii="Arial" w:hAnsi="Arial" w:cs="Arial"/>
          <w:b/>
          <w:sz w:val="16"/>
          <w:szCs w:val="16"/>
        </w:rPr>
      </w:pPr>
      <w:r w:rsidRPr="00F3511D">
        <w:rPr>
          <w:rFonts w:ascii="Arial" w:hAnsi="Arial" w:cs="Arial"/>
          <w:b/>
          <w:sz w:val="16"/>
          <w:szCs w:val="16"/>
        </w:rPr>
        <w:t xml:space="preserve">Раздел IV. Формы </w:t>
      </w:r>
      <w:proofErr w:type="gramStart"/>
      <w:r w:rsidRPr="00F3511D">
        <w:rPr>
          <w:rFonts w:ascii="Arial" w:hAnsi="Arial" w:cs="Arial"/>
          <w:b/>
          <w:sz w:val="16"/>
          <w:szCs w:val="16"/>
        </w:rPr>
        <w:t>контроля за</w:t>
      </w:r>
      <w:proofErr w:type="gramEnd"/>
      <w:r w:rsidRPr="00F3511D">
        <w:rPr>
          <w:rFonts w:ascii="Arial" w:hAnsi="Arial" w:cs="Arial"/>
          <w:b/>
          <w:sz w:val="16"/>
          <w:szCs w:val="16"/>
        </w:rPr>
        <w:t xml:space="preserve"> исполнением Административного регламента</w:t>
      </w:r>
    </w:p>
    <w:p w14:paraId="79E4CF6F" w14:textId="77777777" w:rsidR="001E50E8" w:rsidRPr="00F3511D" w:rsidRDefault="001E50E8" w:rsidP="001E50E8">
      <w:pPr>
        <w:autoSpaceDE w:val="0"/>
        <w:autoSpaceDN w:val="0"/>
        <w:adjustRightInd w:val="0"/>
        <w:jc w:val="center"/>
        <w:rPr>
          <w:rFonts w:ascii="Arial" w:hAnsi="Arial" w:cs="Arial"/>
          <w:b/>
          <w:sz w:val="16"/>
          <w:szCs w:val="16"/>
        </w:rPr>
      </w:pPr>
    </w:p>
    <w:p w14:paraId="59F6C56A" w14:textId="77777777" w:rsidR="001E50E8" w:rsidRPr="00F3511D" w:rsidRDefault="001E50E8" w:rsidP="001E50E8">
      <w:pPr>
        <w:jc w:val="center"/>
        <w:rPr>
          <w:rFonts w:ascii="Arial" w:hAnsi="Arial" w:cs="Arial"/>
          <w:b/>
          <w:sz w:val="16"/>
          <w:szCs w:val="16"/>
        </w:rPr>
      </w:pPr>
      <w:r w:rsidRPr="00F3511D">
        <w:rPr>
          <w:rFonts w:ascii="Arial" w:eastAsia="Times New Roman" w:hAnsi="Arial" w:cs="Arial"/>
          <w:b/>
          <w:sz w:val="16"/>
          <w:szCs w:val="16"/>
        </w:rPr>
        <w:t xml:space="preserve">Порядок осуществления текущего </w:t>
      </w:r>
      <w:proofErr w:type="gramStart"/>
      <w:r w:rsidRPr="00F3511D">
        <w:rPr>
          <w:rFonts w:ascii="Arial" w:eastAsia="Times New Roman" w:hAnsi="Arial" w:cs="Arial"/>
          <w:b/>
          <w:sz w:val="16"/>
          <w:szCs w:val="16"/>
        </w:rPr>
        <w:t>контроля за</w:t>
      </w:r>
      <w:proofErr w:type="gramEnd"/>
      <w:r w:rsidRPr="00F3511D">
        <w:rPr>
          <w:rFonts w:ascii="Arial" w:eastAsia="Times New Roman" w:hAnsi="Arial" w:cs="Arial"/>
          <w:b/>
          <w:sz w:val="16"/>
          <w:szCs w:val="16"/>
        </w:rPr>
        <w:t xml:space="preserve"> соблюдением и исполнением ответственными должностными лицами положений регламента и иных нормативных правовых актов, </w:t>
      </w:r>
      <w:r w:rsidRPr="00F3511D">
        <w:rPr>
          <w:rFonts w:ascii="Arial" w:eastAsia="Times New Roman" w:hAnsi="Arial" w:cs="Arial"/>
          <w:b/>
          <w:sz w:val="16"/>
          <w:szCs w:val="16"/>
        </w:rPr>
        <w:lastRenderedPageBreak/>
        <w:t xml:space="preserve">устанавливающих требования к предоставлению муниципальной услуги, а также принятием ими решений </w:t>
      </w:r>
    </w:p>
    <w:p w14:paraId="6B006984" w14:textId="77777777" w:rsidR="001E50E8" w:rsidRPr="00F3511D" w:rsidRDefault="001E50E8" w:rsidP="001E50E8">
      <w:pPr>
        <w:jc w:val="center"/>
        <w:rPr>
          <w:rFonts w:ascii="Arial" w:hAnsi="Arial" w:cs="Arial"/>
          <w:sz w:val="16"/>
          <w:szCs w:val="16"/>
        </w:rPr>
      </w:pPr>
      <w:r w:rsidRPr="00F3511D">
        <w:rPr>
          <w:rFonts w:ascii="Arial" w:eastAsia="Times New Roman" w:hAnsi="Arial" w:cs="Arial"/>
          <w:sz w:val="16"/>
          <w:szCs w:val="16"/>
        </w:rPr>
        <w:t xml:space="preserve"> </w:t>
      </w:r>
    </w:p>
    <w:p w14:paraId="09DCF062"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4.1. Текущий </w:t>
      </w:r>
      <w:proofErr w:type="gramStart"/>
      <w:r w:rsidRPr="00F3511D">
        <w:rPr>
          <w:rFonts w:ascii="Arial" w:eastAsia="Times New Roman" w:hAnsi="Arial" w:cs="Arial"/>
          <w:sz w:val="16"/>
          <w:szCs w:val="16"/>
        </w:rPr>
        <w:t>контроль за</w:t>
      </w:r>
      <w:proofErr w:type="gramEnd"/>
      <w:r w:rsidRPr="00F3511D">
        <w:rPr>
          <w:rFonts w:ascii="Arial" w:eastAsia="Times New Roman" w:hAnsi="Arial" w:cs="Arial"/>
          <w:sz w:val="16"/>
          <w:szCs w:val="16"/>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14:paraId="7BFE83C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14:paraId="6E12D251" w14:textId="77777777" w:rsidR="001E50E8" w:rsidRPr="00F3511D" w:rsidRDefault="001E50E8" w:rsidP="001E50E8">
      <w:pPr>
        <w:ind w:firstLine="709"/>
        <w:jc w:val="both"/>
        <w:rPr>
          <w:rFonts w:ascii="Arial" w:eastAsia="Times New Roman" w:hAnsi="Arial" w:cs="Arial"/>
          <w:sz w:val="16"/>
          <w:szCs w:val="16"/>
        </w:rPr>
      </w:pPr>
      <w:r w:rsidRPr="00F3511D">
        <w:rPr>
          <w:rFonts w:ascii="Arial" w:eastAsia="Times New Roman" w:hAnsi="Arial" w:cs="Arial"/>
          <w:sz w:val="16"/>
          <w:szCs w:val="16"/>
        </w:rPr>
        <w:t xml:space="preserve">Текущий контроль осуществляется путем проведения проверок: </w:t>
      </w:r>
    </w:p>
    <w:p w14:paraId="631B6A08" w14:textId="77777777" w:rsidR="001E50E8" w:rsidRPr="00F3511D" w:rsidRDefault="001E50E8" w:rsidP="001E50E8">
      <w:pPr>
        <w:ind w:firstLine="709"/>
        <w:jc w:val="both"/>
        <w:rPr>
          <w:rFonts w:ascii="Arial" w:eastAsia="Times New Roman" w:hAnsi="Arial" w:cs="Arial"/>
          <w:sz w:val="16"/>
          <w:szCs w:val="16"/>
        </w:rPr>
      </w:pPr>
      <w:r w:rsidRPr="00F3511D">
        <w:rPr>
          <w:rFonts w:ascii="Arial" w:eastAsia="Times New Roman" w:hAnsi="Arial" w:cs="Arial"/>
          <w:sz w:val="16"/>
          <w:szCs w:val="16"/>
        </w:rPr>
        <w:t xml:space="preserve">решений о предоставлении (об отказе в предоставлении) муниципальной услуги; </w:t>
      </w:r>
    </w:p>
    <w:p w14:paraId="2DBF9172"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выявления и устранения нарушений прав граждан; </w:t>
      </w:r>
    </w:p>
    <w:p w14:paraId="293B8268"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14:paraId="6B0687E6" w14:textId="77777777" w:rsidR="001E50E8" w:rsidRPr="00F3511D" w:rsidRDefault="001E50E8" w:rsidP="001E50E8">
      <w:pPr>
        <w:ind w:firstLine="709"/>
        <w:jc w:val="center"/>
        <w:rPr>
          <w:rFonts w:ascii="Arial" w:hAnsi="Arial" w:cs="Arial"/>
          <w:b/>
          <w:sz w:val="16"/>
          <w:szCs w:val="16"/>
        </w:rPr>
      </w:pPr>
      <w:r w:rsidRPr="00F3511D">
        <w:rPr>
          <w:rFonts w:ascii="Arial" w:eastAsia="Times New Roman" w:hAnsi="Arial" w:cs="Arial"/>
          <w:b/>
          <w:sz w:val="16"/>
          <w:szCs w:val="1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3511D">
        <w:rPr>
          <w:rFonts w:ascii="Arial" w:eastAsia="Times New Roman" w:hAnsi="Arial" w:cs="Arial"/>
          <w:b/>
          <w:sz w:val="16"/>
          <w:szCs w:val="16"/>
        </w:rPr>
        <w:t>контроля за</w:t>
      </w:r>
      <w:proofErr w:type="gramEnd"/>
      <w:r w:rsidRPr="00F3511D">
        <w:rPr>
          <w:rFonts w:ascii="Arial" w:eastAsia="Times New Roman" w:hAnsi="Arial" w:cs="Arial"/>
          <w:b/>
          <w:sz w:val="16"/>
          <w:szCs w:val="16"/>
        </w:rPr>
        <w:t xml:space="preserve"> полнотой и качеством предоставления муниципальной услуги </w:t>
      </w:r>
    </w:p>
    <w:p w14:paraId="749884A1" w14:textId="77777777" w:rsidR="001E50E8" w:rsidRPr="00F3511D" w:rsidRDefault="001E50E8" w:rsidP="001E50E8">
      <w:pPr>
        <w:ind w:firstLine="709"/>
        <w:rPr>
          <w:rFonts w:ascii="Arial" w:hAnsi="Arial" w:cs="Arial"/>
          <w:b/>
          <w:sz w:val="16"/>
          <w:szCs w:val="16"/>
        </w:rPr>
      </w:pPr>
      <w:r w:rsidRPr="00F3511D">
        <w:rPr>
          <w:rFonts w:ascii="Arial" w:eastAsia="Times New Roman" w:hAnsi="Arial" w:cs="Arial"/>
          <w:b/>
          <w:sz w:val="16"/>
          <w:szCs w:val="16"/>
        </w:rPr>
        <w:t xml:space="preserve"> </w:t>
      </w:r>
    </w:p>
    <w:p w14:paraId="1A24FAEB"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4.2. </w:t>
      </w:r>
      <w:proofErr w:type="gramStart"/>
      <w:r w:rsidRPr="00F3511D">
        <w:rPr>
          <w:rFonts w:ascii="Arial" w:eastAsia="Times New Roman" w:hAnsi="Arial" w:cs="Arial"/>
          <w:sz w:val="16"/>
          <w:szCs w:val="16"/>
        </w:rPr>
        <w:t>Контроль за</w:t>
      </w:r>
      <w:proofErr w:type="gramEnd"/>
      <w:r w:rsidRPr="00F3511D">
        <w:rPr>
          <w:rFonts w:ascii="Arial" w:eastAsia="Times New Roman"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 </w:t>
      </w:r>
    </w:p>
    <w:p w14:paraId="17BAC88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14:paraId="73AC0E54" w14:textId="77777777" w:rsidR="001E50E8" w:rsidRPr="00F3511D" w:rsidRDefault="001E50E8" w:rsidP="001E50E8">
      <w:pPr>
        <w:ind w:firstLine="709"/>
        <w:rPr>
          <w:rFonts w:ascii="Arial" w:eastAsia="Times New Roman" w:hAnsi="Arial" w:cs="Arial"/>
          <w:sz w:val="16"/>
          <w:szCs w:val="16"/>
        </w:rPr>
      </w:pPr>
      <w:r w:rsidRPr="00F3511D">
        <w:rPr>
          <w:rFonts w:ascii="Arial" w:eastAsia="Times New Roman" w:hAnsi="Arial" w:cs="Arial"/>
          <w:sz w:val="16"/>
          <w:szCs w:val="16"/>
        </w:rPr>
        <w:t xml:space="preserve">соблюдение сроков предоставления муниципальной услуги; </w:t>
      </w:r>
    </w:p>
    <w:p w14:paraId="2AAE8F33" w14:textId="77777777" w:rsidR="001E50E8" w:rsidRPr="00F3511D" w:rsidRDefault="001E50E8" w:rsidP="001E50E8">
      <w:pPr>
        <w:ind w:firstLine="709"/>
        <w:rPr>
          <w:rFonts w:ascii="Arial" w:eastAsia="Times New Roman" w:hAnsi="Arial" w:cs="Arial"/>
          <w:sz w:val="16"/>
          <w:szCs w:val="16"/>
        </w:rPr>
      </w:pPr>
      <w:r w:rsidRPr="00F3511D">
        <w:rPr>
          <w:rFonts w:ascii="Arial" w:eastAsia="Times New Roman" w:hAnsi="Arial" w:cs="Arial"/>
          <w:sz w:val="16"/>
          <w:szCs w:val="16"/>
        </w:rPr>
        <w:t>соблюдение положений настоящего Административного регламента;</w:t>
      </w:r>
    </w:p>
    <w:p w14:paraId="05B8538C"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правильность и обоснованность принятого решения об отказе в предоставлении муниципальной услуги. </w:t>
      </w:r>
    </w:p>
    <w:p w14:paraId="0B69E84C" w14:textId="77777777" w:rsidR="001E50E8" w:rsidRPr="00F3511D" w:rsidRDefault="001E50E8" w:rsidP="001E50E8">
      <w:pPr>
        <w:ind w:firstLine="709"/>
        <w:jc w:val="both"/>
        <w:rPr>
          <w:rFonts w:ascii="Arial" w:eastAsia="Times New Roman" w:hAnsi="Arial" w:cs="Arial"/>
          <w:sz w:val="16"/>
          <w:szCs w:val="16"/>
        </w:rPr>
      </w:pPr>
      <w:r w:rsidRPr="00F3511D">
        <w:rPr>
          <w:rFonts w:ascii="Arial" w:eastAsia="Times New Roman" w:hAnsi="Arial" w:cs="Arial"/>
          <w:sz w:val="16"/>
          <w:szCs w:val="16"/>
        </w:rPr>
        <w:t xml:space="preserve">Основанием для проведения внеплановых проверок являются: </w:t>
      </w:r>
    </w:p>
    <w:p w14:paraId="79015531"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w:t>
      </w:r>
      <w:r w:rsidRPr="00F3511D">
        <w:rPr>
          <w:rFonts w:ascii="Arial" w:eastAsia="Times New Roman" w:hAnsi="Arial" w:cs="Arial"/>
          <w:sz w:val="16"/>
          <w:szCs w:val="16"/>
        </w:rPr>
        <w:lastRenderedPageBreak/>
        <w:t xml:space="preserve">нормативных правовых актов органа местного самоуправления - </w:t>
      </w:r>
      <w:r w:rsidRPr="00F3511D">
        <w:rPr>
          <w:rFonts w:ascii="Arial" w:hAnsi="Arial" w:cs="Arial"/>
          <w:sz w:val="16"/>
          <w:szCs w:val="16"/>
        </w:rPr>
        <w:t xml:space="preserve">администрации муниципального образования </w:t>
      </w:r>
      <w:proofErr w:type="spellStart"/>
      <w:r w:rsidRPr="00F3511D">
        <w:rPr>
          <w:rFonts w:ascii="Arial" w:hAnsi="Arial" w:cs="Arial"/>
          <w:sz w:val="16"/>
          <w:szCs w:val="16"/>
        </w:rPr>
        <w:t>Староникольский</w:t>
      </w:r>
      <w:proofErr w:type="spellEnd"/>
      <w:r w:rsidRPr="00F3511D">
        <w:rPr>
          <w:rFonts w:ascii="Arial" w:hAnsi="Arial" w:cs="Arial"/>
          <w:sz w:val="16"/>
          <w:szCs w:val="16"/>
        </w:rPr>
        <w:t xml:space="preserve"> сельсовет Красногвардейского района Оренбургской области</w:t>
      </w:r>
      <w:r w:rsidRPr="00F3511D">
        <w:rPr>
          <w:rFonts w:ascii="Arial" w:eastAsia="Times New Roman" w:hAnsi="Arial" w:cs="Arial"/>
          <w:sz w:val="16"/>
          <w:szCs w:val="16"/>
        </w:rPr>
        <w:t xml:space="preserve">; обращения граждан и юридических лиц на нарушения законодательства, в том числе на качество предоставления муниципальной услуги. </w:t>
      </w:r>
    </w:p>
    <w:p w14:paraId="432E31BC" w14:textId="77777777" w:rsidR="001E50E8" w:rsidRPr="00F3511D" w:rsidRDefault="001E50E8" w:rsidP="001E50E8">
      <w:pPr>
        <w:rPr>
          <w:rFonts w:ascii="Arial" w:hAnsi="Arial" w:cs="Arial"/>
          <w:sz w:val="16"/>
          <w:szCs w:val="16"/>
        </w:rPr>
      </w:pPr>
      <w:r w:rsidRPr="00F3511D">
        <w:rPr>
          <w:rFonts w:ascii="Arial" w:hAnsi="Arial" w:cs="Arial"/>
          <w:sz w:val="16"/>
          <w:szCs w:val="16"/>
        </w:rPr>
        <w:t xml:space="preserve"> </w:t>
      </w:r>
    </w:p>
    <w:p w14:paraId="5E36D9BA" w14:textId="77777777" w:rsidR="001E50E8" w:rsidRPr="00F3511D" w:rsidRDefault="001E50E8" w:rsidP="001E50E8">
      <w:pPr>
        <w:ind w:hanging="10"/>
        <w:jc w:val="center"/>
        <w:rPr>
          <w:rFonts w:ascii="Arial" w:hAnsi="Arial" w:cs="Arial"/>
          <w:b/>
          <w:sz w:val="16"/>
          <w:szCs w:val="16"/>
        </w:rPr>
      </w:pPr>
      <w:proofErr w:type="gramStart"/>
      <w:r w:rsidRPr="00F3511D">
        <w:rPr>
          <w:rFonts w:ascii="Arial" w:eastAsia="Times New Roman" w:hAnsi="Arial" w:cs="Arial"/>
          <w:b/>
          <w:sz w:val="16"/>
          <w:szCs w:val="16"/>
        </w:rPr>
        <w:t>Ответственность должностных лиц за решения и действия (бездействие), принимаемые (осуществляемые) ими в ходе предоставления (муниципальной услуги</w:t>
      </w:r>
      <w:proofErr w:type="gramEnd"/>
    </w:p>
    <w:p w14:paraId="794BAC01" w14:textId="77777777" w:rsidR="001E50E8" w:rsidRPr="00F3511D" w:rsidRDefault="001E50E8" w:rsidP="001E50E8">
      <w:pPr>
        <w:jc w:val="center"/>
        <w:rPr>
          <w:rFonts w:ascii="Arial" w:hAnsi="Arial" w:cs="Arial"/>
          <w:sz w:val="16"/>
          <w:szCs w:val="16"/>
        </w:rPr>
      </w:pPr>
    </w:p>
    <w:p w14:paraId="671290BB"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органа местного самоуправления - </w:t>
      </w:r>
      <w:r w:rsidRPr="00F3511D">
        <w:rPr>
          <w:rFonts w:ascii="Arial" w:hAnsi="Arial" w:cs="Arial"/>
          <w:sz w:val="16"/>
          <w:szCs w:val="16"/>
        </w:rPr>
        <w:t xml:space="preserve">администрации муниципального образования </w:t>
      </w:r>
      <w:proofErr w:type="spellStart"/>
      <w:r w:rsidRPr="00F3511D">
        <w:rPr>
          <w:rFonts w:ascii="Arial" w:hAnsi="Arial" w:cs="Arial"/>
          <w:sz w:val="16"/>
          <w:szCs w:val="16"/>
        </w:rPr>
        <w:t>Староникольский</w:t>
      </w:r>
      <w:proofErr w:type="spellEnd"/>
      <w:r w:rsidRPr="00F3511D">
        <w:rPr>
          <w:rFonts w:ascii="Arial" w:hAnsi="Arial" w:cs="Arial"/>
          <w:sz w:val="16"/>
          <w:szCs w:val="16"/>
        </w:rPr>
        <w:t xml:space="preserve"> сельсовет Красногвардейского района Оренбургской области</w:t>
      </w:r>
      <w:r w:rsidRPr="00F3511D">
        <w:rPr>
          <w:rFonts w:ascii="Arial" w:eastAsia="Times New Roman" w:hAnsi="Arial" w:cs="Arial"/>
          <w:sz w:val="16"/>
          <w:szCs w:val="16"/>
        </w:rPr>
        <w:t xml:space="preserve">, осуществляется привлечение виновных лиц к ответственности в соответствии с законодательством Российской Федерации. </w:t>
      </w:r>
    </w:p>
    <w:p w14:paraId="4E47453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r w:rsidRPr="00F3511D">
        <w:rPr>
          <w:rFonts w:ascii="Arial" w:hAnsi="Arial" w:cs="Arial"/>
          <w:sz w:val="16"/>
          <w:szCs w:val="16"/>
        </w:rPr>
        <w:t xml:space="preserve">. </w:t>
      </w:r>
    </w:p>
    <w:p w14:paraId="1F36AB9E" w14:textId="77777777" w:rsidR="001E50E8" w:rsidRPr="00F3511D" w:rsidRDefault="001E50E8" w:rsidP="001E50E8">
      <w:pPr>
        <w:rPr>
          <w:rFonts w:ascii="Arial" w:hAnsi="Arial" w:cs="Arial"/>
          <w:sz w:val="16"/>
          <w:szCs w:val="16"/>
        </w:rPr>
      </w:pPr>
      <w:r w:rsidRPr="00F3511D">
        <w:rPr>
          <w:rFonts w:ascii="Arial" w:hAnsi="Arial" w:cs="Arial"/>
          <w:b/>
          <w:sz w:val="16"/>
          <w:szCs w:val="16"/>
        </w:rPr>
        <w:t xml:space="preserve"> </w:t>
      </w:r>
    </w:p>
    <w:p w14:paraId="0F628A11" w14:textId="77777777" w:rsidR="001E50E8" w:rsidRPr="00F3511D" w:rsidRDefault="001E50E8" w:rsidP="001E50E8">
      <w:pPr>
        <w:ind w:hanging="10"/>
        <w:jc w:val="center"/>
        <w:rPr>
          <w:rFonts w:ascii="Arial" w:hAnsi="Arial" w:cs="Arial"/>
          <w:b/>
          <w:sz w:val="16"/>
          <w:szCs w:val="16"/>
        </w:rPr>
      </w:pPr>
      <w:r w:rsidRPr="00F3511D">
        <w:rPr>
          <w:rFonts w:ascii="Arial" w:eastAsia="Times New Roman" w:hAnsi="Arial" w:cs="Arial"/>
          <w:b/>
          <w:sz w:val="16"/>
          <w:szCs w:val="16"/>
        </w:rPr>
        <w:t xml:space="preserve">Требования к порядку и формам </w:t>
      </w:r>
      <w:proofErr w:type="gramStart"/>
      <w:r w:rsidRPr="00F3511D">
        <w:rPr>
          <w:rFonts w:ascii="Arial" w:eastAsia="Times New Roman" w:hAnsi="Arial" w:cs="Arial"/>
          <w:b/>
          <w:sz w:val="16"/>
          <w:szCs w:val="16"/>
        </w:rPr>
        <w:t>контроля за</w:t>
      </w:r>
      <w:proofErr w:type="gramEnd"/>
      <w:r w:rsidRPr="00F3511D">
        <w:rPr>
          <w:rFonts w:ascii="Arial" w:eastAsia="Times New Roman" w:hAnsi="Arial" w:cs="Arial"/>
          <w:b/>
          <w:sz w:val="16"/>
          <w:szCs w:val="16"/>
        </w:rPr>
        <w:t xml:space="preserve"> предоставлением муниципальной услуги, в том числе со стороны граждан, их объединений и организаций</w:t>
      </w:r>
    </w:p>
    <w:p w14:paraId="52577475" w14:textId="77777777" w:rsidR="001E50E8" w:rsidRPr="00F3511D" w:rsidRDefault="001E50E8" w:rsidP="001E50E8">
      <w:pPr>
        <w:jc w:val="center"/>
        <w:rPr>
          <w:rFonts w:ascii="Arial" w:hAnsi="Arial" w:cs="Arial"/>
          <w:sz w:val="16"/>
          <w:szCs w:val="16"/>
        </w:rPr>
      </w:pPr>
    </w:p>
    <w:p w14:paraId="001B94E2"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4.5. Граждане, их объединения и организации имеют право осуществлять </w:t>
      </w:r>
      <w:proofErr w:type="gramStart"/>
      <w:r w:rsidRPr="00F3511D">
        <w:rPr>
          <w:rFonts w:ascii="Arial" w:eastAsia="Times New Roman" w:hAnsi="Arial" w:cs="Arial"/>
          <w:sz w:val="16"/>
          <w:szCs w:val="16"/>
        </w:rPr>
        <w:t>контроль за</w:t>
      </w:r>
      <w:proofErr w:type="gramEnd"/>
      <w:r w:rsidRPr="00F3511D">
        <w:rPr>
          <w:rFonts w:ascii="Arial" w:eastAsia="Times New Roman" w:hAnsi="Arial" w:cs="Arial"/>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14:paraId="3D2B568D"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w:t>
      </w:r>
    </w:p>
    <w:p w14:paraId="42A43EC2"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вносить предложения о мерах по устранению нарушений настоящего Административного регламента. </w:t>
      </w:r>
    </w:p>
    <w:p w14:paraId="3208710B"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14:paraId="08E5814D" w14:textId="77777777" w:rsidR="001E50E8" w:rsidRPr="00F3511D" w:rsidRDefault="001E50E8" w:rsidP="001E50E8">
      <w:pPr>
        <w:ind w:firstLine="709"/>
        <w:jc w:val="both"/>
        <w:rPr>
          <w:rFonts w:ascii="Arial" w:eastAsia="Times New Roman" w:hAnsi="Arial" w:cs="Arial"/>
          <w:sz w:val="16"/>
          <w:szCs w:val="16"/>
        </w:rPr>
      </w:pPr>
      <w:r w:rsidRPr="00F3511D">
        <w:rPr>
          <w:rFonts w:ascii="Arial" w:eastAsia="Times New Roman" w:hAnsi="Arial" w:cs="Arial"/>
          <w:sz w:val="16"/>
          <w:szCs w:val="16"/>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14:paraId="679E1354" w14:textId="77777777" w:rsidR="001E50E8" w:rsidRPr="00F3511D" w:rsidRDefault="001E50E8" w:rsidP="001E50E8">
      <w:pPr>
        <w:rPr>
          <w:rFonts w:ascii="Arial" w:hAnsi="Arial" w:cs="Arial"/>
          <w:sz w:val="16"/>
          <w:szCs w:val="16"/>
        </w:rPr>
      </w:pPr>
      <w:r w:rsidRPr="00F3511D">
        <w:rPr>
          <w:rFonts w:ascii="Arial" w:hAnsi="Arial" w:cs="Arial"/>
          <w:sz w:val="16"/>
          <w:szCs w:val="16"/>
        </w:rPr>
        <w:t xml:space="preserve"> </w:t>
      </w:r>
    </w:p>
    <w:p w14:paraId="36586BBC" w14:textId="77777777" w:rsidR="001E50E8" w:rsidRPr="00F3511D" w:rsidRDefault="001E50E8" w:rsidP="001E50E8">
      <w:pPr>
        <w:jc w:val="center"/>
        <w:rPr>
          <w:rFonts w:ascii="Arial" w:hAnsi="Arial" w:cs="Arial"/>
          <w:b/>
          <w:sz w:val="16"/>
          <w:szCs w:val="16"/>
        </w:rPr>
      </w:pPr>
      <w:r w:rsidRPr="00F3511D">
        <w:rPr>
          <w:rFonts w:ascii="Arial" w:eastAsia="Times New Roman" w:hAnsi="Arial" w:cs="Arial"/>
          <w:b/>
          <w:sz w:val="16"/>
          <w:szCs w:val="16"/>
        </w:rPr>
        <w:lastRenderedPageBreak/>
        <w:t xml:space="preserve">Раздел V. Досудебный (внесудебный) порядок обжалования решений и действий (бездействия) </w:t>
      </w:r>
      <w:proofErr w:type="spellStart"/>
      <w:r w:rsidRPr="00F3511D">
        <w:rPr>
          <w:rFonts w:ascii="Arial" w:eastAsia="Times New Roman" w:hAnsi="Arial" w:cs="Arial"/>
          <w:b/>
          <w:sz w:val="16"/>
          <w:szCs w:val="16"/>
        </w:rPr>
        <w:t>органа</w:t>
      </w:r>
      <w:proofErr w:type="gramStart"/>
      <w:r w:rsidRPr="00F3511D">
        <w:rPr>
          <w:rFonts w:ascii="Arial" w:eastAsia="Times New Roman" w:hAnsi="Arial" w:cs="Arial"/>
          <w:b/>
          <w:sz w:val="16"/>
          <w:szCs w:val="16"/>
        </w:rPr>
        <w:t>,п</w:t>
      </w:r>
      <w:proofErr w:type="gramEnd"/>
      <w:r w:rsidRPr="00F3511D">
        <w:rPr>
          <w:rFonts w:ascii="Arial" w:eastAsia="Times New Roman" w:hAnsi="Arial" w:cs="Arial"/>
          <w:b/>
          <w:sz w:val="16"/>
          <w:szCs w:val="16"/>
        </w:rPr>
        <w:t>редоставляющего</w:t>
      </w:r>
      <w:proofErr w:type="spellEnd"/>
      <w:r w:rsidRPr="00F3511D">
        <w:rPr>
          <w:rFonts w:ascii="Arial" w:eastAsia="Times New Roman" w:hAnsi="Arial" w:cs="Arial"/>
          <w:b/>
          <w:sz w:val="16"/>
          <w:szCs w:val="16"/>
        </w:rPr>
        <w:t xml:space="preserve"> муниципальную услугу, многофункционального центра, организаций, осуществляющих функции по предоставлению муниципальной услуги, а также их должностных лиц, муниципальных служащих, работников</w:t>
      </w:r>
    </w:p>
    <w:p w14:paraId="7929EC8D" w14:textId="77777777" w:rsidR="001E50E8" w:rsidRPr="00F3511D" w:rsidRDefault="001E50E8" w:rsidP="001E50E8">
      <w:pPr>
        <w:jc w:val="center"/>
        <w:rPr>
          <w:rFonts w:ascii="Arial" w:hAnsi="Arial" w:cs="Arial"/>
          <w:sz w:val="16"/>
          <w:szCs w:val="16"/>
        </w:rPr>
      </w:pPr>
      <w:r w:rsidRPr="00F3511D">
        <w:rPr>
          <w:rFonts w:ascii="Arial" w:eastAsia="Times New Roman" w:hAnsi="Arial" w:cs="Arial"/>
          <w:sz w:val="16"/>
          <w:szCs w:val="16"/>
        </w:rPr>
        <w:t xml:space="preserve"> </w:t>
      </w:r>
    </w:p>
    <w:p w14:paraId="5864D495"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5.1. </w:t>
      </w:r>
      <w:proofErr w:type="gramStart"/>
      <w:r w:rsidRPr="00F3511D">
        <w:rPr>
          <w:rFonts w:ascii="Arial" w:eastAsia="Times New Roman" w:hAnsi="Arial" w:cs="Arial"/>
          <w:sz w:val="16"/>
          <w:szCs w:val="16"/>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 </w:t>
      </w:r>
      <w:proofErr w:type="gramEnd"/>
    </w:p>
    <w:p w14:paraId="2F3C3F9B"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3560F13B" w14:textId="77777777" w:rsidR="001E50E8" w:rsidRPr="00F3511D" w:rsidRDefault="001E50E8" w:rsidP="001E50E8">
      <w:pPr>
        <w:ind w:hanging="10"/>
        <w:jc w:val="center"/>
        <w:rPr>
          <w:rFonts w:ascii="Arial" w:hAnsi="Arial" w:cs="Arial"/>
          <w:b/>
          <w:sz w:val="16"/>
          <w:szCs w:val="16"/>
        </w:rPr>
      </w:pPr>
      <w:r w:rsidRPr="00F3511D">
        <w:rPr>
          <w:rFonts w:ascii="Arial" w:eastAsia="Times New Roman" w:hAnsi="Arial" w:cs="Arial"/>
          <w:b/>
          <w:sz w:val="16"/>
          <w:szCs w:val="16"/>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631328B1"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710CFA58" w14:textId="77777777" w:rsidR="001E50E8" w:rsidRPr="00F3511D" w:rsidRDefault="001E50E8" w:rsidP="001E50E8">
      <w:pPr>
        <w:ind w:firstLine="708"/>
        <w:jc w:val="both"/>
        <w:rPr>
          <w:rFonts w:ascii="Arial" w:hAnsi="Arial" w:cs="Arial"/>
          <w:sz w:val="16"/>
          <w:szCs w:val="16"/>
        </w:rPr>
      </w:pPr>
      <w:r w:rsidRPr="00F3511D">
        <w:rPr>
          <w:rFonts w:ascii="Arial" w:eastAsia="Times New Roman" w:hAnsi="Arial" w:cs="Arial"/>
          <w:sz w:val="16"/>
          <w:szCs w:val="16"/>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19ECFF54" w14:textId="77777777" w:rsidR="001E50E8" w:rsidRPr="00F3511D" w:rsidRDefault="001E50E8" w:rsidP="001E50E8">
      <w:pPr>
        <w:ind w:firstLine="708"/>
        <w:jc w:val="both"/>
        <w:rPr>
          <w:rFonts w:ascii="Arial" w:hAnsi="Arial" w:cs="Arial"/>
          <w:sz w:val="16"/>
          <w:szCs w:val="16"/>
        </w:rPr>
      </w:pPr>
      <w:proofErr w:type="gramStart"/>
      <w:r w:rsidRPr="00F3511D">
        <w:rPr>
          <w:rFonts w:ascii="Arial" w:eastAsia="Times New Roman" w:hAnsi="Arial" w:cs="Arial"/>
          <w:sz w:val="16"/>
          <w:szCs w:val="16"/>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в вышестоящий орган на решение и (или) действия (бездействие) должностного лица, руководителя структурного подразделения Уполномоченного органа; к руководителю многофункционального центра – на решения и действия (бездействие) работника многофункционального центра;</w:t>
      </w:r>
      <w:proofErr w:type="gramEnd"/>
      <w:r w:rsidRPr="00F3511D">
        <w:rPr>
          <w:rFonts w:ascii="Arial" w:eastAsia="Times New Roman" w:hAnsi="Arial" w:cs="Arial"/>
          <w:sz w:val="16"/>
          <w:szCs w:val="16"/>
        </w:rPr>
        <w:t xml:space="preserve"> к учредителю многофункционального центра – на решение и действия (бездействие) многофункционального центра. </w:t>
      </w:r>
    </w:p>
    <w:p w14:paraId="340BE8A6"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14:paraId="47E8E572" w14:textId="77777777" w:rsidR="001E50E8" w:rsidRPr="00F3511D" w:rsidRDefault="001E50E8" w:rsidP="001E50E8">
      <w:pPr>
        <w:jc w:val="center"/>
        <w:rPr>
          <w:rFonts w:ascii="Arial" w:hAnsi="Arial" w:cs="Arial"/>
          <w:sz w:val="16"/>
          <w:szCs w:val="16"/>
        </w:rPr>
      </w:pPr>
      <w:r w:rsidRPr="00F3511D">
        <w:rPr>
          <w:rFonts w:ascii="Arial" w:eastAsia="Times New Roman" w:hAnsi="Arial" w:cs="Arial"/>
          <w:sz w:val="16"/>
          <w:szCs w:val="16"/>
        </w:rPr>
        <w:t xml:space="preserve"> </w:t>
      </w:r>
    </w:p>
    <w:p w14:paraId="4CB728A5" w14:textId="77777777" w:rsidR="001E50E8" w:rsidRPr="00F3511D" w:rsidRDefault="001E50E8" w:rsidP="001E50E8">
      <w:pPr>
        <w:ind w:hanging="10"/>
        <w:jc w:val="center"/>
        <w:rPr>
          <w:rFonts w:ascii="Arial" w:hAnsi="Arial" w:cs="Arial"/>
          <w:b/>
          <w:sz w:val="16"/>
          <w:szCs w:val="16"/>
        </w:rPr>
      </w:pPr>
      <w:r w:rsidRPr="00F3511D">
        <w:rPr>
          <w:rFonts w:ascii="Arial" w:eastAsia="Times New Roman" w:hAnsi="Arial" w:cs="Arial"/>
          <w:b/>
          <w:sz w:val="16"/>
          <w:szCs w:val="16"/>
        </w:rPr>
        <w:t>Способы информирования Заявителей о порядке подачи и рассмотрения жалобы, в том числе с использованием ЕПГУ</w:t>
      </w:r>
    </w:p>
    <w:p w14:paraId="299F20CD"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58BA30A9"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w:t>
      </w:r>
      <w:r w:rsidRPr="00F3511D">
        <w:rPr>
          <w:rFonts w:ascii="Arial" w:eastAsia="Times New Roman" w:hAnsi="Arial" w:cs="Arial"/>
          <w:sz w:val="16"/>
          <w:szCs w:val="16"/>
        </w:rPr>
        <w:lastRenderedPageBreak/>
        <w:t xml:space="preserve">письменной форме почтовым отправлением по адресу, указанному заявителем (представителем). </w:t>
      </w:r>
    </w:p>
    <w:p w14:paraId="79E9BB94" w14:textId="77777777" w:rsidR="001E50E8" w:rsidRPr="00F3511D" w:rsidRDefault="001E50E8" w:rsidP="001E50E8">
      <w:pPr>
        <w:jc w:val="center"/>
        <w:rPr>
          <w:rFonts w:ascii="Arial" w:hAnsi="Arial" w:cs="Arial"/>
          <w:sz w:val="16"/>
          <w:szCs w:val="16"/>
        </w:rPr>
      </w:pPr>
      <w:r w:rsidRPr="00F3511D">
        <w:rPr>
          <w:rFonts w:ascii="Arial" w:hAnsi="Arial" w:cs="Arial"/>
          <w:b/>
          <w:sz w:val="16"/>
          <w:szCs w:val="16"/>
        </w:rPr>
        <w:t xml:space="preserve"> </w:t>
      </w:r>
    </w:p>
    <w:p w14:paraId="16CE0418" w14:textId="77777777" w:rsidR="001E50E8" w:rsidRPr="00F3511D" w:rsidRDefault="001E50E8" w:rsidP="001E50E8">
      <w:pPr>
        <w:ind w:hanging="10"/>
        <w:jc w:val="center"/>
        <w:rPr>
          <w:rFonts w:ascii="Arial" w:eastAsia="Times New Roman" w:hAnsi="Arial" w:cs="Arial"/>
          <w:sz w:val="16"/>
          <w:szCs w:val="16"/>
        </w:rPr>
      </w:pPr>
      <w:proofErr w:type="gramStart"/>
      <w:r w:rsidRPr="00F3511D">
        <w:rPr>
          <w:rFonts w:ascii="Arial" w:eastAsia="Times New Roman" w:hAnsi="Arial" w:cs="Arial"/>
          <w:b/>
          <w:sz w:val="16"/>
          <w:szCs w:val="1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87FD2C6"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5AC5EFC3"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14:paraId="768BF32A" w14:textId="77777777" w:rsidR="001E50E8" w:rsidRPr="00F3511D" w:rsidRDefault="001E50E8" w:rsidP="001E50E8">
      <w:pPr>
        <w:ind w:firstLine="698"/>
        <w:jc w:val="both"/>
        <w:rPr>
          <w:rFonts w:ascii="Arial" w:hAnsi="Arial" w:cs="Arial"/>
          <w:sz w:val="16"/>
          <w:szCs w:val="16"/>
        </w:rPr>
      </w:pPr>
      <w:r w:rsidRPr="00F3511D">
        <w:rPr>
          <w:rFonts w:ascii="Arial" w:eastAsia="Times New Roman" w:hAnsi="Arial" w:cs="Arial"/>
          <w:sz w:val="16"/>
          <w:szCs w:val="16"/>
        </w:rPr>
        <w:t xml:space="preserve">Федеральным законом </w:t>
      </w:r>
      <w:r w:rsidRPr="00F3511D">
        <w:rPr>
          <w:rFonts w:ascii="Arial" w:hAnsi="Arial" w:cs="Arial"/>
          <w:sz w:val="16"/>
          <w:szCs w:val="16"/>
        </w:rPr>
        <w:t>от</w:t>
      </w:r>
      <w:r w:rsidRPr="00F3511D">
        <w:rPr>
          <w:rFonts w:ascii="Arial" w:hAnsi="Arial" w:cs="Arial"/>
          <w:spacing w:val="50"/>
          <w:sz w:val="16"/>
          <w:szCs w:val="16"/>
        </w:rPr>
        <w:t xml:space="preserve"> </w:t>
      </w:r>
      <w:r w:rsidRPr="00F3511D">
        <w:rPr>
          <w:rFonts w:ascii="Arial" w:hAnsi="Arial" w:cs="Arial"/>
          <w:sz w:val="16"/>
          <w:szCs w:val="16"/>
        </w:rPr>
        <w:t>27</w:t>
      </w:r>
      <w:r w:rsidRPr="00F3511D">
        <w:rPr>
          <w:rFonts w:ascii="Arial" w:hAnsi="Arial" w:cs="Arial"/>
          <w:spacing w:val="48"/>
          <w:sz w:val="16"/>
          <w:szCs w:val="16"/>
        </w:rPr>
        <w:t xml:space="preserve"> </w:t>
      </w:r>
      <w:r w:rsidRPr="00F3511D">
        <w:rPr>
          <w:rFonts w:ascii="Arial" w:hAnsi="Arial" w:cs="Arial"/>
          <w:sz w:val="16"/>
          <w:szCs w:val="16"/>
        </w:rPr>
        <w:t>июля</w:t>
      </w:r>
      <w:r w:rsidRPr="00F3511D">
        <w:rPr>
          <w:rFonts w:ascii="Arial" w:hAnsi="Arial" w:cs="Arial"/>
          <w:spacing w:val="49"/>
          <w:sz w:val="16"/>
          <w:szCs w:val="16"/>
        </w:rPr>
        <w:t xml:space="preserve"> </w:t>
      </w:r>
      <w:r w:rsidRPr="00F3511D">
        <w:rPr>
          <w:rFonts w:ascii="Arial" w:hAnsi="Arial" w:cs="Arial"/>
          <w:sz w:val="16"/>
          <w:szCs w:val="16"/>
        </w:rPr>
        <w:t>2010</w:t>
      </w:r>
      <w:r w:rsidRPr="00F3511D">
        <w:rPr>
          <w:rFonts w:ascii="Arial" w:hAnsi="Arial" w:cs="Arial"/>
          <w:spacing w:val="49"/>
          <w:sz w:val="16"/>
          <w:szCs w:val="16"/>
        </w:rPr>
        <w:t xml:space="preserve"> </w:t>
      </w:r>
      <w:r w:rsidRPr="00F3511D">
        <w:rPr>
          <w:rFonts w:ascii="Arial" w:hAnsi="Arial" w:cs="Arial"/>
          <w:sz w:val="16"/>
          <w:szCs w:val="16"/>
        </w:rPr>
        <w:t>г.</w:t>
      </w:r>
      <w:r w:rsidRPr="00F3511D">
        <w:rPr>
          <w:rFonts w:ascii="Arial" w:hAnsi="Arial" w:cs="Arial"/>
          <w:spacing w:val="49"/>
          <w:sz w:val="16"/>
          <w:szCs w:val="16"/>
        </w:rPr>
        <w:t xml:space="preserve"> </w:t>
      </w:r>
      <w:r w:rsidRPr="00F3511D">
        <w:rPr>
          <w:rFonts w:ascii="Arial" w:hAnsi="Arial" w:cs="Arial"/>
          <w:sz w:val="16"/>
          <w:szCs w:val="16"/>
        </w:rPr>
        <w:t>№</w:t>
      </w:r>
      <w:r w:rsidRPr="00F3511D">
        <w:rPr>
          <w:rFonts w:ascii="Arial" w:hAnsi="Arial" w:cs="Arial"/>
          <w:spacing w:val="48"/>
          <w:sz w:val="16"/>
          <w:szCs w:val="16"/>
        </w:rPr>
        <w:t xml:space="preserve"> </w:t>
      </w:r>
      <w:r w:rsidRPr="00F3511D">
        <w:rPr>
          <w:rFonts w:ascii="Arial" w:hAnsi="Arial" w:cs="Arial"/>
          <w:sz w:val="16"/>
          <w:szCs w:val="16"/>
        </w:rPr>
        <w:t xml:space="preserve">210-ФЗ </w:t>
      </w:r>
      <w:r w:rsidRPr="00F3511D">
        <w:rPr>
          <w:rFonts w:ascii="Arial" w:eastAsia="Times New Roman" w:hAnsi="Arial" w:cs="Arial"/>
          <w:sz w:val="16"/>
          <w:szCs w:val="16"/>
        </w:rPr>
        <w:t xml:space="preserve">«Об организации предоставления государственных и муниципальных услуг»;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71FC7E9A" w14:textId="77777777" w:rsidR="001E50E8" w:rsidRPr="00F3511D" w:rsidRDefault="001E50E8" w:rsidP="001E50E8">
      <w:pPr>
        <w:ind w:right="60"/>
        <w:jc w:val="right"/>
        <w:rPr>
          <w:rFonts w:ascii="Arial" w:eastAsia="Times New Roman" w:hAnsi="Arial" w:cs="Arial"/>
          <w:sz w:val="16"/>
          <w:szCs w:val="16"/>
        </w:rPr>
      </w:pPr>
    </w:p>
    <w:p w14:paraId="7E91CCF5" w14:textId="77777777" w:rsidR="001E50E8" w:rsidRPr="00F3511D" w:rsidRDefault="001E50E8" w:rsidP="001E50E8">
      <w:pPr>
        <w:pBdr>
          <w:bottom w:val="single" w:sz="12" w:space="31" w:color="auto"/>
        </w:pBdr>
        <w:autoSpaceDE w:val="0"/>
        <w:autoSpaceDN w:val="0"/>
        <w:adjustRightInd w:val="0"/>
        <w:ind w:firstLine="709"/>
        <w:jc w:val="center"/>
        <w:rPr>
          <w:rFonts w:ascii="Arial" w:hAnsi="Arial" w:cs="Arial"/>
          <w:b/>
          <w:bCs/>
          <w:sz w:val="16"/>
          <w:szCs w:val="16"/>
          <w:lang w:eastAsia="en-US"/>
        </w:rPr>
      </w:pPr>
      <w:r w:rsidRPr="00F3511D">
        <w:rPr>
          <w:rFonts w:ascii="Arial" w:hAnsi="Arial" w:cs="Arial"/>
          <w:b/>
          <w:bCs/>
          <w:sz w:val="16"/>
          <w:szCs w:val="16"/>
          <w:lang w:eastAsia="en-US"/>
        </w:rPr>
        <w:t>Способы информирования заявителей о порядке</w:t>
      </w:r>
    </w:p>
    <w:p w14:paraId="3A70CC50" w14:textId="77777777" w:rsidR="001E50E8" w:rsidRPr="00F3511D" w:rsidRDefault="001E50E8" w:rsidP="001E50E8">
      <w:pPr>
        <w:pBdr>
          <w:bottom w:val="single" w:sz="12" w:space="31" w:color="auto"/>
        </w:pBdr>
        <w:autoSpaceDE w:val="0"/>
        <w:autoSpaceDN w:val="0"/>
        <w:adjustRightInd w:val="0"/>
        <w:ind w:firstLine="709"/>
        <w:jc w:val="center"/>
        <w:rPr>
          <w:rFonts w:ascii="Arial" w:hAnsi="Arial" w:cs="Arial"/>
          <w:b/>
          <w:bCs/>
          <w:sz w:val="16"/>
          <w:szCs w:val="16"/>
          <w:lang w:eastAsia="en-US"/>
        </w:rPr>
      </w:pPr>
      <w:r w:rsidRPr="00F3511D">
        <w:rPr>
          <w:rFonts w:ascii="Arial" w:hAnsi="Arial" w:cs="Arial"/>
          <w:b/>
          <w:bCs/>
          <w:sz w:val="16"/>
          <w:szCs w:val="16"/>
          <w:lang w:eastAsia="en-US"/>
        </w:rPr>
        <w:t>досудебного (внесудебного) обжалования</w:t>
      </w:r>
    </w:p>
    <w:p w14:paraId="145AF5E7"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lang w:eastAsia="en-US"/>
        </w:rPr>
      </w:pPr>
    </w:p>
    <w:p w14:paraId="0098546C"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lang w:eastAsia="en-US"/>
        </w:rPr>
      </w:pPr>
      <w:r w:rsidRPr="00F3511D">
        <w:rPr>
          <w:rFonts w:ascii="Arial" w:hAnsi="Arial" w:cs="Arial"/>
          <w:sz w:val="16"/>
          <w:szCs w:val="16"/>
          <w:lang w:eastAsia="en-US"/>
        </w:rPr>
        <w:t xml:space="preserve">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w:t>
      </w:r>
      <w:r w:rsidRPr="00F3511D">
        <w:rPr>
          <w:rFonts w:ascii="Arial" w:hAnsi="Arial" w:cs="Arial"/>
          <w:sz w:val="16"/>
          <w:szCs w:val="16"/>
          <w:lang w:bidi="ru-RU"/>
        </w:rPr>
        <w:t>Уполномоченного органа</w:t>
      </w:r>
      <w:r w:rsidRPr="00F3511D">
        <w:rPr>
          <w:rFonts w:ascii="Arial" w:hAnsi="Arial" w:cs="Arial"/>
          <w:sz w:val="16"/>
          <w:szCs w:val="16"/>
          <w:lang w:eastAsia="en-US"/>
        </w:rPr>
        <w:t>,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6EEB5ADE"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u w:val="single"/>
          <w:lang w:eastAsia="en-US"/>
        </w:rPr>
      </w:pPr>
    </w:p>
    <w:p w14:paraId="5609FA39" w14:textId="77777777" w:rsidR="001E50E8" w:rsidRPr="00F3511D" w:rsidRDefault="001E50E8" w:rsidP="001E50E8">
      <w:pPr>
        <w:pBdr>
          <w:bottom w:val="single" w:sz="12" w:space="31" w:color="auto"/>
        </w:pBdr>
        <w:autoSpaceDE w:val="0"/>
        <w:autoSpaceDN w:val="0"/>
        <w:adjustRightInd w:val="0"/>
        <w:ind w:firstLine="709"/>
        <w:jc w:val="center"/>
        <w:rPr>
          <w:rFonts w:ascii="Arial" w:hAnsi="Arial" w:cs="Arial"/>
          <w:b/>
          <w:bCs/>
          <w:sz w:val="16"/>
          <w:szCs w:val="16"/>
          <w:lang w:eastAsia="en-US"/>
        </w:rPr>
      </w:pPr>
      <w:r w:rsidRPr="00F3511D">
        <w:rPr>
          <w:rFonts w:ascii="Arial" w:hAnsi="Arial" w:cs="Arial"/>
          <w:b/>
          <w:bCs/>
          <w:sz w:val="16"/>
          <w:szCs w:val="16"/>
          <w:lang w:eastAsia="en-US"/>
        </w:rPr>
        <w:t>Формы и способы подачи заявителями жалобы</w:t>
      </w:r>
    </w:p>
    <w:p w14:paraId="57D14096"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lang w:eastAsia="en-US"/>
        </w:rPr>
      </w:pPr>
    </w:p>
    <w:p w14:paraId="11A79934"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lang w:eastAsia="en-US"/>
        </w:rPr>
      </w:pPr>
      <w:r w:rsidRPr="00F3511D">
        <w:rPr>
          <w:rFonts w:ascii="Arial" w:hAnsi="Arial" w:cs="Arial"/>
          <w:sz w:val="16"/>
          <w:szCs w:val="16"/>
          <w:lang w:eastAsia="en-US"/>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65AD2A25"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lang w:eastAsia="en-US"/>
        </w:rPr>
      </w:pPr>
      <w:r w:rsidRPr="00F3511D">
        <w:rPr>
          <w:rFonts w:ascii="Arial" w:hAnsi="Arial" w:cs="Arial"/>
          <w:sz w:val="16"/>
          <w:szCs w:val="16"/>
          <w:lang w:eastAsia="en-US"/>
        </w:rPr>
        <w:lastRenderedPageBreak/>
        <w:t xml:space="preserve">- к Главе на решение и (или) действия (бездействие) должностного лица, руководителю </w:t>
      </w:r>
      <w:r w:rsidRPr="00F3511D">
        <w:rPr>
          <w:rFonts w:ascii="Arial" w:hAnsi="Arial" w:cs="Arial"/>
          <w:sz w:val="16"/>
          <w:szCs w:val="16"/>
          <w:lang w:bidi="ru-RU"/>
        </w:rPr>
        <w:t>Уполномоченного органа</w:t>
      </w:r>
      <w:r w:rsidRPr="00F3511D">
        <w:rPr>
          <w:rFonts w:ascii="Arial" w:hAnsi="Arial" w:cs="Arial"/>
          <w:sz w:val="16"/>
          <w:szCs w:val="16"/>
          <w:lang w:eastAsia="en-US"/>
        </w:rPr>
        <w:t>;</w:t>
      </w:r>
    </w:p>
    <w:p w14:paraId="3F36A781"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lang w:eastAsia="en-US"/>
        </w:rPr>
      </w:pPr>
      <w:r w:rsidRPr="00F3511D">
        <w:rPr>
          <w:rFonts w:ascii="Arial" w:hAnsi="Arial" w:cs="Arial"/>
          <w:sz w:val="16"/>
          <w:szCs w:val="16"/>
          <w:lang w:eastAsia="en-US"/>
        </w:rPr>
        <w:t>- к руководителю МФЦ - на решения и действия (бездействие) работника МФЦ;</w:t>
      </w:r>
    </w:p>
    <w:p w14:paraId="2EC4E671" w14:textId="77777777" w:rsidR="001E50E8" w:rsidRPr="00F3511D" w:rsidRDefault="001E50E8" w:rsidP="001E50E8">
      <w:pPr>
        <w:pBdr>
          <w:bottom w:val="single" w:sz="12" w:space="31" w:color="auto"/>
        </w:pBdr>
        <w:autoSpaceDE w:val="0"/>
        <w:autoSpaceDN w:val="0"/>
        <w:adjustRightInd w:val="0"/>
        <w:ind w:firstLine="709"/>
        <w:jc w:val="both"/>
        <w:rPr>
          <w:rFonts w:ascii="Arial" w:hAnsi="Arial" w:cs="Arial"/>
          <w:sz w:val="16"/>
          <w:szCs w:val="16"/>
          <w:lang w:eastAsia="en-US"/>
        </w:rPr>
      </w:pPr>
      <w:r w:rsidRPr="00F3511D">
        <w:rPr>
          <w:rFonts w:ascii="Arial" w:hAnsi="Arial" w:cs="Arial"/>
          <w:sz w:val="16"/>
          <w:szCs w:val="16"/>
          <w:lang w:eastAsia="en-US"/>
        </w:rPr>
        <w:t>- к учредителю МФЦ - на решение и действия (бездействие) МФЦ.</w:t>
      </w:r>
    </w:p>
    <w:p w14:paraId="52C94A14" w14:textId="77777777" w:rsidR="001E50E8" w:rsidRPr="00F3511D" w:rsidRDefault="001E50E8" w:rsidP="001E50E8">
      <w:pPr>
        <w:ind w:right="60"/>
        <w:jc w:val="right"/>
        <w:rPr>
          <w:rFonts w:ascii="Arial" w:eastAsia="Times New Roman" w:hAnsi="Arial" w:cs="Arial"/>
          <w:sz w:val="16"/>
          <w:szCs w:val="16"/>
        </w:rPr>
      </w:pPr>
    </w:p>
    <w:p w14:paraId="0F2BB09E" w14:textId="77777777" w:rsidR="001E50E8" w:rsidRPr="00F3511D" w:rsidRDefault="001E50E8" w:rsidP="001E50E8">
      <w:pPr>
        <w:ind w:right="60"/>
        <w:jc w:val="right"/>
        <w:rPr>
          <w:rFonts w:ascii="Arial" w:eastAsia="Times New Roman" w:hAnsi="Arial" w:cs="Arial"/>
          <w:sz w:val="16"/>
          <w:szCs w:val="16"/>
        </w:rPr>
      </w:pPr>
    </w:p>
    <w:p w14:paraId="1A235E97" w14:textId="77777777" w:rsidR="001E50E8" w:rsidRPr="00F3511D" w:rsidRDefault="001E50E8" w:rsidP="001E50E8">
      <w:pPr>
        <w:ind w:right="60"/>
        <w:jc w:val="right"/>
        <w:rPr>
          <w:rFonts w:ascii="Arial" w:eastAsia="Times New Roman" w:hAnsi="Arial" w:cs="Arial"/>
          <w:sz w:val="16"/>
          <w:szCs w:val="16"/>
        </w:rPr>
      </w:pPr>
    </w:p>
    <w:p w14:paraId="59F07B61" w14:textId="77777777" w:rsidR="001E50E8" w:rsidRPr="00F3511D" w:rsidRDefault="001E50E8" w:rsidP="001E50E8">
      <w:pPr>
        <w:ind w:right="60"/>
        <w:jc w:val="right"/>
        <w:rPr>
          <w:rFonts w:ascii="Arial" w:eastAsia="Times New Roman" w:hAnsi="Arial" w:cs="Arial"/>
          <w:b/>
          <w:sz w:val="16"/>
          <w:szCs w:val="16"/>
        </w:rPr>
      </w:pPr>
      <w:r w:rsidRPr="00F3511D">
        <w:rPr>
          <w:rFonts w:ascii="Arial" w:eastAsia="Times New Roman" w:hAnsi="Arial" w:cs="Arial"/>
          <w:b/>
          <w:sz w:val="16"/>
          <w:szCs w:val="16"/>
        </w:rPr>
        <w:t>Приложение № 1</w:t>
      </w:r>
    </w:p>
    <w:p w14:paraId="79BA1EBD" w14:textId="77777777" w:rsidR="001E50E8" w:rsidRPr="00F3511D" w:rsidRDefault="001E50E8" w:rsidP="001E50E8">
      <w:pPr>
        <w:ind w:right="60"/>
        <w:jc w:val="right"/>
        <w:rPr>
          <w:rFonts w:ascii="Arial" w:eastAsia="Times New Roman" w:hAnsi="Arial" w:cs="Arial"/>
          <w:sz w:val="16"/>
          <w:szCs w:val="16"/>
        </w:rPr>
      </w:pPr>
      <w:r w:rsidRPr="00F3511D">
        <w:rPr>
          <w:rFonts w:ascii="Arial" w:eastAsia="Times New Roman" w:hAnsi="Arial" w:cs="Arial"/>
          <w:b/>
          <w:sz w:val="16"/>
          <w:szCs w:val="16"/>
        </w:rPr>
        <w:t>к Административному регламенту</w:t>
      </w:r>
    </w:p>
    <w:p w14:paraId="743A2514" w14:textId="77777777" w:rsidR="001E50E8" w:rsidRPr="00F3511D" w:rsidRDefault="001E50E8" w:rsidP="001E50E8">
      <w:pPr>
        <w:ind w:right="60"/>
        <w:jc w:val="right"/>
        <w:rPr>
          <w:rFonts w:ascii="Arial" w:eastAsia="Times New Roman" w:hAnsi="Arial" w:cs="Arial"/>
          <w:sz w:val="16"/>
          <w:szCs w:val="16"/>
        </w:rPr>
      </w:pPr>
    </w:p>
    <w:tbl>
      <w:tblPr>
        <w:tblW w:w="0" w:type="auto"/>
        <w:tblLook w:val="04A0" w:firstRow="1" w:lastRow="0" w:firstColumn="1" w:lastColumn="0" w:noHBand="0" w:noVBand="1"/>
      </w:tblPr>
      <w:tblGrid>
        <w:gridCol w:w="2293"/>
        <w:gridCol w:w="2237"/>
      </w:tblGrid>
      <w:tr w:rsidR="001E50E8" w:rsidRPr="00F3511D" w14:paraId="5F746787" w14:textId="77777777" w:rsidTr="001E50E8">
        <w:tc>
          <w:tcPr>
            <w:tcW w:w="5210" w:type="dxa"/>
            <w:shd w:val="clear" w:color="auto" w:fill="auto"/>
          </w:tcPr>
          <w:p w14:paraId="75AD6A2C" w14:textId="77777777" w:rsidR="001E50E8" w:rsidRPr="00F3511D" w:rsidRDefault="001E50E8" w:rsidP="001E50E8">
            <w:pPr>
              <w:rPr>
                <w:rFonts w:ascii="Arial" w:eastAsia="Times New Roman" w:hAnsi="Arial" w:cs="Arial"/>
                <w:sz w:val="16"/>
                <w:szCs w:val="16"/>
              </w:rPr>
            </w:pPr>
            <w:r w:rsidRPr="00F3511D">
              <w:rPr>
                <w:rFonts w:ascii="Arial" w:eastAsia="Times New Roman" w:hAnsi="Arial" w:cs="Arial"/>
                <w:sz w:val="16"/>
                <w:szCs w:val="16"/>
              </w:rPr>
              <w:t>Сведения о заявителе</w:t>
            </w:r>
            <w:r w:rsidRPr="001E50E8">
              <w:rPr>
                <w:rFonts w:ascii="Arial" w:eastAsia="Times New Roman" w:hAnsi="Arial" w:cs="Arial"/>
                <w:sz w:val="16"/>
                <w:szCs w:val="16"/>
              </w:rPr>
              <w:t>:</w:t>
            </w:r>
          </w:p>
          <w:p w14:paraId="18CF0835"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_______________________________ </w:t>
            </w:r>
          </w:p>
          <w:p w14:paraId="597A9439" w14:textId="77777777" w:rsidR="001E50E8" w:rsidRPr="00F3511D" w:rsidRDefault="001E50E8" w:rsidP="001E50E8">
            <w:pPr>
              <w:jc w:val="center"/>
              <w:rPr>
                <w:rFonts w:ascii="Arial" w:eastAsia="Times New Roman" w:hAnsi="Arial" w:cs="Arial"/>
                <w:sz w:val="16"/>
                <w:szCs w:val="16"/>
              </w:rPr>
            </w:pPr>
            <w:r w:rsidRPr="00F3511D">
              <w:rPr>
                <w:rFonts w:ascii="Arial" w:eastAsia="Times New Roman" w:hAnsi="Arial" w:cs="Arial"/>
                <w:sz w:val="16"/>
                <w:szCs w:val="16"/>
              </w:rPr>
              <w:t>(Ф.И.О. физического лица)</w:t>
            </w:r>
          </w:p>
        </w:tc>
        <w:tc>
          <w:tcPr>
            <w:tcW w:w="5211" w:type="dxa"/>
            <w:shd w:val="clear" w:color="auto" w:fill="auto"/>
          </w:tcPr>
          <w:p w14:paraId="4E9526AC"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Кому адресован документ: ________________________________</w:t>
            </w:r>
          </w:p>
          <w:p w14:paraId="4AF977C4" w14:textId="77777777" w:rsidR="001E50E8" w:rsidRPr="00F3511D" w:rsidRDefault="001E50E8" w:rsidP="001E50E8">
            <w:pPr>
              <w:jc w:val="center"/>
              <w:rPr>
                <w:rFonts w:ascii="Arial" w:eastAsia="Times New Roman" w:hAnsi="Arial" w:cs="Arial"/>
                <w:sz w:val="16"/>
                <w:szCs w:val="16"/>
              </w:rPr>
            </w:pPr>
            <w:proofErr w:type="gramStart"/>
            <w:r w:rsidRPr="00F3511D">
              <w:rPr>
                <w:rFonts w:ascii="Arial" w:eastAsia="Times New Roman" w:hAnsi="Arial" w:cs="Arial"/>
                <w:sz w:val="16"/>
                <w:szCs w:val="16"/>
              </w:rPr>
              <w:t>(наименование уполномоченного органа местного самоуправления</w:t>
            </w:r>
            <w:proofErr w:type="gramEnd"/>
          </w:p>
        </w:tc>
      </w:tr>
      <w:tr w:rsidR="001E50E8" w:rsidRPr="00F3511D" w14:paraId="72D8C8E2" w14:textId="77777777" w:rsidTr="001E50E8">
        <w:tc>
          <w:tcPr>
            <w:tcW w:w="5210" w:type="dxa"/>
            <w:shd w:val="clear" w:color="auto" w:fill="auto"/>
          </w:tcPr>
          <w:p w14:paraId="0FB49145" w14:textId="77777777" w:rsidR="001E50E8" w:rsidRPr="00F3511D" w:rsidRDefault="001E50E8" w:rsidP="001E50E8">
            <w:pPr>
              <w:jc w:val="both"/>
              <w:rPr>
                <w:rFonts w:ascii="Arial" w:eastAsia="Times New Roman" w:hAnsi="Arial" w:cs="Arial"/>
                <w:sz w:val="16"/>
                <w:szCs w:val="16"/>
              </w:rPr>
            </w:pPr>
            <w:r w:rsidRPr="00F3511D">
              <w:rPr>
                <w:rFonts w:ascii="Arial" w:eastAsia="Times New Roman" w:hAnsi="Arial" w:cs="Arial"/>
                <w:sz w:val="16"/>
                <w:szCs w:val="16"/>
              </w:rPr>
              <w:t>Документ, удостоверяющий личность</w:t>
            </w:r>
          </w:p>
          <w:p w14:paraId="1D35B4C6" w14:textId="77777777" w:rsidR="001E50E8" w:rsidRPr="00F3511D" w:rsidRDefault="001E50E8" w:rsidP="001E50E8">
            <w:pPr>
              <w:tabs>
                <w:tab w:val="center" w:pos="8203"/>
              </w:tabs>
              <w:jc w:val="both"/>
              <w:rPr>
                <w:rFonts w:ascii="Arial" w:eastAsia="Times New Roman" w:hAnsi="Arial" w:cs="Arial"/>
                <w:sz w:val="16"/>
                <w:szCs w:val="16"/>
              </w:rPr>
            </w:pPr>
            <w:r w:rsidRPr="00F3511D">
              <w:rPr>
                <w:rFonts w:ascii="Arial" w:eastAsia="Times New Roman" w:hAnsi="Arial" w:cs="Arial"/>
                <w:sz w:val="16"/>
                <w:szCs w:val="16"/>
              </w:rPr>
              <w:t>________________________________</w:t>
            </w:r>
          </w:p>
          <w:p w14:paraId="3064C5F4" w14:textId="77777777" w:rsidR="001E50E8" w:rsidRPr="00F3511D" w:rsidRDefault="001E50E8" w:rsidP="001E50E8">
            <w:pPr>
              <w:tabs>
                <w:tab w:val="center" w:pos="8203"/>
              </w:tabs>
              <w:jc w:val="center"/>
              <w:rPr>
                <w:rFonts w:ascii="Arial" w:hAnsi="Arial" w:cs="Arial"/>
                <w:sz w:val="16"/>
                <w:szCs w:val="16"/>
              </w:rPr>
            </w:pPr>
            <w:r w:rsidRPr="00F3511D">
              <w:rPr>
                <w:rFonts w:ascii="Arial" w:eastAsia="Times New Roman" w:hAnsi="Arial" w:cs="Arial"/>
                <w:sz w:val="16"/>
                <w:szCs w:val="16"/>
              </w:rPr>
              <w:t>(вид документа)</w:t>
            </w:r>
          </w:p>
          <w:p w14:paraId="250AFA0F" w14:textId="77777777" w:rsidR="001E50E8" w:rsidRPr="00F3511D" w:rsidRDefault="001E50E8" w:rsidP="001E50E8">
            <w:pPr>
              <w:ind w:hanging="10"/>
              <w:jc w:val="both"/>
              <w:rPr>
                <w:rFonts w:ascii="Arial" w:eastAsia="Times New Roman" w:hAnsi="Arial" w:cs="Arial"/>
                <w:sz w:val="16"/>
                <w:szCs w:val="16"/>
              </w:rPr>
            </w:pPr>
            <w:r w:rsidRPr="00F3511D">
              <w:rPr>
                <w:rFonts w:ascii="Arial" w:eastAsia="Times New Roman" w:hAnsi="Arial" w:cs="Arial"/>
                <w:sz w:val="16"/>
                <w:szCs w:val="16"/>
              </w:rPr>
              <w:t>________________________________</w:t>
            </w:r>
          </w:p>
          <w:p w14:paraId="3127D1D0" w14:textId="77777777" w:rsidR="001E50E8" w:rsidRPr="00F3511D" w:rsidRDefault="001E50E8" w:rsidP="001E50E8">
            <w:pPr>
              <w:ind w:hanging="10"/>
              <w:jc w:val="center"/>
              <w:rPr>
                <w:rFonts w:ascii="Arial" w:hAnsi="Arial" w:cs="Arial"/>
                <w:sz w:val="16"/>
                <w:szCs w:val="16"/>
              </w:rPr>
            </w:pPr>
            <w:r w:rsidRPr="00F3511D">
              <w:rPr>
                <w:rFonts w:ascii="Arial" w:eastAsia="Times New Roman" w:hAnsi="Arial" w:cs="Arial"/>
                <w:sz w:val="16"/>
                <w:szCs w:val="16"/>
              </w:rPr>
              <w:t>(серия, номер)</w:t>
            </w:r>
          </w:p>
          <w:p w14:paraId="5FA8F386" w14:textId="77777777" w:rsidR="001E50E8" w:rsidRPr="00F3511D" w:rsidRDefault="001E50E8" w:rsidP="001E50E8">
            <w:pPr>
              <w:ind w:hanging="10"/>
              <w:jc w:val="both"/>
              <w:rPr>
                <w:rFonts w:ascii="Arial" w:eastAsia="Times New Roman" w:hAnsi="Arial" w:cs="Arial"/>
                <w:sz w:val="16"/>
                <w:szCs w:val="16"/>
              </w:rPr>
            </w:pPr>
            <w:r w:rsidRPr="00F3511D">
              <w:rPr>
                <w:rFonts w:ascii="Arial" w:eastAsia="Times New Roman" w:hAnsi="Arial" w:cs="Arial"/>
                <w:sz w:val="16"/>
                <w:szCs w:val="16"/>
              </w:rPr>
              <w:t>________________________________</w:t>
            </w:r>
          </w:p>
          <w:p w14:paraId="6F934926" w14:textId="77777777" w:rsidR="001E50E8" w:rsidRPr="00F3511D" w:rsidRDefault="001E50E8" w:rsidP="001E50E8">
            <w:pPr>
              <w:ind w:hanging="10"/>
              <w:jc w:val="center"/>
              <w:rPr>
                <w:rFonts w:ascii="Arial" w:hAnsi="Arial" w:cs="Arial"/>
                <w:sz w:val="16"/>
                <w:szCs w:val="16"/>
              </w:rPr>
            </w:pPr>
            <w:r w:rsidRPr="00F3511D">
              <w:rPr>
                <w:rFonts w:ascii="Arial" w:eastAsia="Times New Roman" w:hAnsi="Arial" w:cs="Arial"/>
                <w:sz w:val="16"/>
                <w:szCs w:val="16"/>
              </w:rPr>
              <w:t xml:space="preserve">(кем, когда </w:t>
            </w:r>
            <w:proofErr w:type="gramStart"/>
            <w:r w:rsidRPr="00F3511D">
              <w:rPr>
                <w:rFonts w:ascii="Arial" w:eastAsia="Times New Roman" w:hAnsi="Arial" w:cs="Arial"/>
                <w:sz w:val="16"/>
                <w:szCs w:val="16"/>
              </w:rPr>
              <w:t>выдан</w:t>
            </w:r>
            <w:proofErr w:type="gramEnd"/>
            <w:r w:rsidRPr="00F3511D">
              <w:rPr>
                <w:rFonts w:ascii="Arial" w:eastAsia="Times New Roman" w:hAnsi="Arial" w:cs="Arial"/>
                <w:sz w:val="16"/>
                <w:szCs w:val="16"/>
              </w:rPr>
              <w:t>)</w:t>
            </w:r>
          </w:p>
          <w:p w14:paraId="006A1F1C" w14:textId="77777777" w:rsidR="001E50E8" w:rsidRPr="00F3511D" w:rsidRDefault="001E50E8" w:rsidP="001E50E8">
            <w:pPr>
              <w:ind w:hanging="10"/>
              <w:jc w:val="both"/>
              <w:rPr>
                <w:rFonts w:ascii="Arial" w:hAnsi="Arial" w:cs="Arial"/>
                <w:sz w:val="16"/>
                <w:szCs w:val="16"/>
              </w:rPr>
            </w:pPr>
            <w:r w:rsidRPr="00F3511D">
              <w:rPr>
                <w:rFonts w:ascii="Arial" w:eastAsia="Times New Roman" w:hAnsi="Arial" w:cs="Arial"/>
                <w:sz w:val="16"/>
                <w:szCs w:val="16"/>
              </w:rPr>
              <w:t>СНИЛС _________________________</w:t>
            </w:r>
          </w:p>
          <w:p w14:paraId="023822A8" w14:textId="77777777" w:rsidR="001E50E8" w:rsidRPr="00F3511D" w:rsidRDefault="001E50E8" w:rsidP="001E50E8">
            <w:pPr>
              <w:ind w:hanging="10"/>
              <w:jc w:val="both"/>
              <w:rPr>
                <w:rFonts w:ascii="Arial" w:hAnsi="Arial" w:cs="Arial"/>
                <w:sz w:val="16"/>
                <w:szCs w:val="16"/>
              </w:rPr>
            </w:pPr>
            <w:r w:rsidRPr="00F3511D">
              <w:rPr>
                <w:rFonts w:ascii="Arial" w:eastAsia="Times New Roman" w:hAnsi="Arial" w:cs="Arial"/>
                <w:sz w:val="16"/>
                <w:szCs w:val="16"/>
              </w:rPr>
              <w:t>________________________________</w:t>
            </w:r>
          </w:p>
          <w:p w14:paraId="3E964453" w14:textId="77777777" w:rsidR="001E50E8" w:rsidRPr="00F3511D" w:rsidRDefault="001E50E8" w:rsidP="001E50E8">
            <w:pPr>
              <w:jc w:val="center"/>
              <w:rPr>
                <w:rFonts w:ascii="Arial" w:hAnsi="Arial" w:cs="Arial"/>
                <w:sz w:val="16"/>
                <w:szCs w:val="16"/>
              </w:rPr>
            </w:pPr>
            <w:r w:rsidRPr="00F3511D">
              <w:rPr>
                <w:rFonts w:ascii="Arial" w:eastAsia="Times New Roman" w:hAnsi="Arial" w:cs="Arial"/>
                <w:sz w:val="16"/>
                <w:szCs w:val="16"/>
              </w:rPr>
              <w:t>(адрес регистрации по месту жительства)</w:t>
            </w:r>
          </w:p>
          <w:p w14:paraId="25C7F975" w14:textId="77777777" w:rsidR="001E50E8" w:rsidRPr="00F3511D" w:rsidRDefault="001E50E8" w:rsidP="001E50E8">
            <w:pPr>
              <w:ind w:hanging="10"/>
              <w:jc w:val="both"/>
              <w:rPr>
                <w:rFonts w:ascii="Arial" w:hAnsi="Arial" w:cs="Arial"/>
                <w:sz w:val="16"/>
                <w:szCs w:val="16"/>
              </w:rPr>
            </w:pPr>
            <w:r w:rsidRPr="00F3511D">
              <w:rPr>
                <w:rFonts w:ascii="Arial" w:eastAsia="Times New Roman" w:hAnsi="Arial" w:cs="Arial"/>
                <w:sz w:val="16"/>
                <w:szCs w:val="16"/>
              </w:rPr>
              <w:t xml:space="preserve">_________________________________ </w:t>
            </w:r>
          </w:p>
          <w:p w14:paraId="03B9CBCF" w14:textId="77777777" w:rsidR="001E50E8" w:rsidRPr="00F3511D" w:rsidRDefault="001E50E8" w:rsidP="001E50E8">
            <w:pPr>
              <w:ind w:hanging="10"/>
              <w:jc w:val="both"/>
              <w:rPr>
                <w:rFonts w:ascii="Arial" w:eastAsia="Times New Roman" w:hAnsi="Arial" w:cs="Arial"/>
                <w:sz w:val="16"/>
                <w:szCs w:val="16"/>
              </w:rPr>
            </w:pPr>
            <w:r w:rsidRPr="00F3511D">
              <w:rPr>
                <w:rFonts w:ascii="Arial" w:eastAsia="Times New Roman" w:hAnsi="Arial" w:cs="Arial"/>
                <w:sz w:val="16"/>
                <w:szCs w:val="16"/>
              </w:rPr>
              <w:t>Контактная информация</w:t>
            </w:r>
          </w:p>
          <w:p w14:paraId="09CC708F" w14:textId="77777777" w:rsidR="001E50E8" w:rsidRPr="00F3511D" w:rsidRDefault="001E50E8" w:rsidP="001E50E8">
            <w:pPr>
              <w:ind w:hanging="10"/>
              <w:jc w:val="both"/>
              <w:rPr>
                <w:rFonts w:ascii="Arial" w:eastAsia="Times New Roman" w:hAnsi="Arial" w:cs="Arial"/>
                <w:sz w:val="16"/>
                <w:szCs w:val="16"/>
              </w:rPr>
            </w:pPr>
            <w:r w:rsidRPr="00F3511D">
              <w:rPr>
                <w:rFonts w:ascii="Arial" w:eastAsia="Times New Roman" w:hAnsi="Arial" w:cs="Arial"/>
                <w:sz w:val="16"/>
                <w:szCs w:val="16"/>
              </w:rPr>
              <w:t xml:space="preserve">Тел. _____________________________ </w:t>
            </w:r>
          </w:p>
          <w:p w14:paraId="0306E5CF" w14:textId="77777777" w:rsidR="001E50E8" w:rsidRPr="00F3511D" w:rsidRDefault="001E50E8" w:rsidP="001E50E8">
            <w:pPr>
              <w:ind w:hanging="10"/>
              <w:jc w:val="both"/>
              <w:rPr>
                <w:rFonts w:ascii="Arial" w:hAnsi="Arial" w:cs="Arial"/>
                <w:sz w:val="16"/>
                <w:szCs w:val="16"/>
              </w:rPr>
            </w:pPr>
            <w:r w:rsidRPr="00F3511D">
              <w:rPr>
                <w:rFonts w:ascii="Arial" w:eastAsia="Times New Roman" w:hAnsi="Arial" w:cs="Arial"/>
                <w:sz w:val="16"/>
                <w:szCs w:val="16"/>
              </w:rPr>
              <w:lastRenderedPageBreak/>
              <w:t xml:space="preserve">эл. почта _________________________ </w:t>
            </w:r>
          </w:p>
          <w:p w14:paraId="3AAAF118" w14:textId="77777777" w:rsidR="001E50E8" w:rsidRPr="00F3511D" w:rsidRDefault="001E50E8" w:rsidP="001E50E8">
            <w:pPr>
              <w:jc w:val="center"/>
              <w:rPr>
                <w:rFonts w:ascii="Arial" w:eastAsia="Times New Roman" w:hAnsi="Arial" w:cs="Arial"/>
                <w:sz w:val="16"/>
                <w:szCs w:val="16"/>
              </w:rPr>
            </w:pPr>
          </w:p>
        </w:tc>
        <w:tc>
          <w:tcPr>
            <w:tcW w:w="5211" w:type="dxa"/>
            <w:shd w:val="clear" w:color="auto" w:fill="auto"/>
          </w:tcPr>
          <w:p w14:paraId="4AEFF6B8" w14:textId="77777777" w:rsidR="001E50E8" w:rsidRPr="00F3511D" w:rsidRDefault="001E50E8" w:rsidP="001E50E8">
            <w:pPr>
              <w:jc w:val="center"/>
              <w:rPr>
                <w:rFonts w:ascii="Arial" w:eastAsia="Times New Roman" w:hAnsi="Arial" w:cs="Arial"/>
                <w:sz w:val="16"/>
                <w:szCs w:val="16"/>
              </w:rPr>
            </w:pPr>
          </w:p>
        </w:tc>
      </w:tr>
    </w:tbl>
    <w:p w14:paraId="019F705B" w14:textId="77777777" w:rsidR="001E50E8" w:rsidRPr="00F3511D" w:rsidRDefault="001E50E8" w:rsidP="001E50E8">
      <w:pPr>
        <w:ind w:right="60"/>
        <w:jc w:val="center"/>
        <w:rPr>
          <w:rFonts w:ascii="Arial" w:hAnsi="Arial" w:cs="Arial"/>
          <w:sz w:val="16"/>
          <w:szCs w:val="16"/>
        </w:rPr>
      </w:pPr>
      <w:r w:rsidRPr="00F3511D">
        <w:rPr>
          <w:rFonts w:ascii="Arial" w:eastAsia="Times New Roman" w:hAnsi="Arial" w:cs="Arial"/>
          <w:sz w:val="16"/>
          <w:szCs w:val="16"/>
        </w:rPr>
        <w:t>Заявление</w:t>
      </w:r>
    </w:p>
    <w:p w14:paraId="5CA5F60C"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65DD23E4" w14:textId="77777777" w:rsidR="001E50E8" w:rsidRPr="00F3511D" w:rsidRDefault="001E50E8" w:rsidP="001E50E8">
      <w:pPr>
        <w:ind w:left="-15" w:right="44" w:firstLine="708"/>
        <w:jc w:val="both"/>
        <w:rPr>
          <w:rFonts w:ascii="Arial" w:hAnsi="Arial" w:cs="Arial"/>
          <w:sz w:val="16"/>
          <w:szCs w:val="16"/>
        </w:rPr>
      </w:pPr>
      <w:r w:rsidRPr="00F3511D">
        <w:rPr>
          <w:rFonts w:ascii="Arial" w:eastAsia="Times New Roman" w:hAnsi="Arial" w:cs="Arial"/>
          <w:sz w:val="16"/>
          <w:szCs w:val="16"/>
        </w:rPr>
        <w:t>Прошу предоставить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________________</w:t>
      </w:r>
    </w:p>
    <w:p w14:paraId="6FB6DEF5"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_____________________________________________________________________</w:t>
      </w:r>
    </w:p>
    <w:p w14:paraId="559443E1" w14:textId="77777777" w:rsidR="001E50E8" w:rsidRPr="00F3511D" w:rsidRDefault="001E50E8" w:rsidP="001E50E8">
      <w:pPr>
        <w:ind w:left="-15" w:right="44" w:firstLine="708"/>
        <w:jc w:val="both"/>
        <w:rPr>
          <w:rFonts w:ascii="Arial" w:hAnsi="Arial" w:cs="Arial"/>
          <w:sz w:val="16"/>
          <w:szCs w:val="16"/>
        </w:rPr>
      </w:pPr>
      <w:r w:rsidRPr="00F3511D">
        <w:rPr>
          <w:rFonts w:ascii="Arial" w:eastAsia="Times New Roman" w:hAnsi="Arial" w:cs="Arial"/>
          <w:sz w:val="16"/>
          <w:szCs w:val="16"/>
        </w:rPr>
        <w:t xml:space="preserve">Настоящим подтверждаю, что ранее право на участие в приватизации на территории Российской Федерации не использовал. </w:t>
      </w:r>
    </w:p>
    <w:p w14:paraId="33FCF7B7" w14:textId="77777777" w:rsidR="001E50E8" w:rsidRPr="00F3511D" w:rsidRDefault="001E50E8" w:rsidP="001E50E8">
      <w:pPr>
        <w:ind w:left="-15" w:right="44" w:firstLine="708"/>
        <w:jc w:val="both"/>
        <w:rPr>
          <w:rFonts w:ascii="Arial" w:hAnsi="Arial" w:cs="Arial"/>
          <w:sz w:val="16"/>
          <w:szCs w:val="16"/>
        </w:rPr>
      </w:pPr>
      <w:r w:rsidRPr="00F3511D">
        <w:rPr>
          <w:rFonts w:ascii="Arial" w:eastAsia="Times New Roman" w:hAnsi="Arial" w:cs="Arial"/>
          <w:sz w:val="16"/>
          <w:szCs w:val="16"/>
        </w:rPr>
        <w:t xml:space="preserve">Документы, необходимые для предоставления муниципальной услуги, прилагаются. </w:t>
      </w:r>
    </w:p>
    <w:p w14:paraId="0AB7ED51" w14:textId="77777777" w:rsidR="001E50E8" w:rsidRPr="00F3511D" w:rsidRDefault="001E50E8" w:rsidP="001E50E8">
      <w:pPr>
        <w:ind w:firstLine="540"/>
        <w:jc w:val="both"/>
        <w:rPr>
          <w:rFonts w:ascii="Arial" w:hAnsi="Arial" w:cs="Arial"/>
          <w:sz w:val="16"/>
          <w:szCs w:val="16"/>
        </w:rPr>
      </w:pPr>
      <w:r w:rsidRPr="00F3511D">
        <w:rPr>
          <w:rFonts w:ascii="Arial" w:eastAsia="Times New Roman" w:hAnsi="Arial" w:cs="Arial"/>
          <w:sz w:val="16"/>
          <w:szCs w:val="16"/>
        </w:rPr>
        <w:t xml:space="preserve">Конечный результат предоставления муниципальной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прошу представить с использованием Единого портала государственных и муниципальных услуг (функций) в форме электронного документа. </w:t>
      </w:r>
    </w:p>
    <w:p w14:paraId="4D17FAFE" w14:textId="77777777" w:rsidR="001E50E8" w:rsidRPr="00F3511D" w:rsidRDefault="001E50E8" w:rsidP="001E50E8">
      <w:pPr>
        <w:ind w:left="-15" w:right="44" w:firstLine="698"/>
        <w:jc w:val="both"/>
        <w:rPr>
          <w:rFonts w:ascii="Arial" w:hAnsi="Arial" w:cs="Arial"/>
          <w:sz w:val="16"/>
          <w:szCs w:val="16"/>
        </w:rPr>
      </w:pPr>
      <w:r w:rsidRPr="00F3511D">
        <w:rPr>
          <w:rFonts w:ascii="Arial" w:eastAsia="Times New Roman" w:hAnsi="Arial" w:cs="Arial"/>
          <w:sz w:val="16"/>
          <w:szCs w:val="16"/>
        </w:rPr>
        <w:t xml:space="preserve">Решение об отказе в приеме документов, необходимых для предоставления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2C04AF73" w14:textId="77777777" w:rsidR="001E50E8" w:rsidRPr="00F3511D" w:rsidRDefault="001E50E8" w:rsidP="001E50E8">
      <w:pPr>
        <w:ind w:left="-15" w:right="44" w:firstLine="698"/>
        <w:jc w:val="both"/>
        <w:rPr>
          <w:rFonts w:ascii="Arial" w:hAnsi="Arial" w:cs="Arial"/>
          <w:sz w:val="16"/>
          <w:szCs w:val="16"/>
        </w:rPr>
      </w:pPr>
      <w:r w:rsidRPr="00F3511D">
        <w:rPr>
          <w:rFonts w:ascii="Arial" w:eastAsia="Times New Roman" w:hAnsi="Arial" w:cs="Arial"/>
          <w:sz w:val="16"/>
          <w:szCs w:val="16"/>
        </w:rPr>
        <w:t xml:space="preserve">Решение об отказе в предоставлении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4ACBAC10" w14:textId="77777777" w:rsidR="001E50E8" w:rsidRPr="00F3511D" w:rsidRDefault="001E50E8" w:rsidP="001E50E8">
      <w:pPr>
        <w:ind w:left="-15" w:right="44"/>
        <w:jc w:val="both"/>
        <w:rPr>
          <w:rFonts w:ascii="Arial" w:hAnsi="Arial" w:cs="Arial"/>
          <w:sz w:val="16"/>
          <w:szCs w:val="16"/>
        </w:rPr>
      </w:pPr>
      <w:r w:rsidRPr="00F3511D">
        <w:rPr>
          <w:rFonts w:ascii="Arial" w:eastAsia="Times New Roman" w:hAnsi="Arial" w:cs="Arial"/>
          <w:sz w:val="16"/>
          <w:szCs w:val="16"/>
        </w:rPr>
        <w:t xml:space="preserve">_____________________________   ___________________________________ </w:t>
      </w:r>
    </w:p>
    <w:p w14:paraId="0294C120" w14:textId="77777777" w:rsidR="001E50E8" w:rsidRPr="00F3511D" w:rsidRDefault="001E50E8" w:rsidP="001E50E8">
      <w:pPr>
        <w:ind w:left="-15" w:right="44"/>
        <w:jc w:val="both"/>
        <w:rPr>
          <w:rFonts w:ascii="Arial" w:hAnsi="Arial" w:cs="Arial"/>
          <w:sz w:val="16"/>
          <w:szCs w:val="16"/>
        </w:rPr>
      </w:pPr>
      <w:r w:rsidRPr="00F3511D">
        <w:rPr>
          <w:rFonts w:ascii="Arial" w:eastAsia="Times New Roman" w:hAnsi="Arial" w:cs="Arial"/>
          <w:sz w:val="16"/>
          <w:szCs w:val="16"/>
        </w:rPr>
        <w:t xml:space="preserve">          (подпись)                              (расшифровка подписи) </w:t>
      </w:r>
    </w:p>
    <w:p w14:paraId="1FC19DE7" w14:textId="77777777" w:rsidR="001E50E8" w:rsidRPr="00F3511D" w:rsidRDefault="001E50E8" w:rsidP="001E50E8">
      <w:pPr>
        <w:ind w:left="-15" w:right="44"/>
        <w:jc w:val="both"/>
        <w:rPr>
          <w:rFonts w:ascii="Arial" w:hAnsi="Arial" w:cs="Arial"/>
          <w:sz w:val="16"/>
          <w:szCs w:val="16"/>
        </w:rPr>
      </w:pPr>
      <w:r w:rsidRPr="00F3511D">
        <w:rPr>
          <w:rFonts w:ascii="Arial" w:eastAsia="Times New Roman" w:hAnsi="Arial" w:cs="Arial"/>
          <w:sz w:val="16"/>
          <w:szCs w:val="16"/>
        </w:rPr>
        <w:t xml:space="preserve">Дата ________________________________ </w:t>
      </w:r>
    </w:p>
    <w:p w14:paraId="61D36004" w14:textId="77777777" w:rsidR="001E50E8" w:rsidRPr="00F3511D" w:rsidRDefault="001E50E8" w:rsidP="001E50E8">
      <w:pPr>
        <w:ind w:left="-15" w:right="44" w:firstLine="698"/>
        <w:jc w:val="both"/>
        <w:rPr>
          <w:rFonts w:ascii="Arial" w:hAnsi="Arial" w:cs="Arial"/>
          <w:sz w:val="16"/>
          <w:szCs w:val="16"/>
        </w:rPr>
      </w:pPr>
      <w:proofErr w:type="gramStart"/>
      <w:r w:rsidRPr="00F3511D">
        <w:rPr>
          <w:rFonts w:ascii="Arial" w:eastAsia="Times New Roman" w:hAnsi="Arial" w:cs="Arial"/>
          <w:sz w:val="16"/>
          <w:szCs w:val="16"/>
        </w:rPr>
        <w:t xml:space="preserve">Настоящим подтверждаю свое согласие на осуществление уполномоченным органом - </w:t>
      </w:r>
      <w:r w:rsidRPr="00F3511D">
        <w:rPr>
          <w:rFonts w:ascii="Arial" w:hAnsi="Arial" w:cs="Arial"/>
          <w:sz w:val="16"/>
          <w:szCs w:val="16"/>
        </w:rPr>
        <w:t xml:space="preserve">администрацией муниципального образования </w:t>
      </w:r>
      <w:proofErr w:type="spellStart"/>
      <w:r w:rsidRPr="00F3511D">
        <w:rPr>
          <w:rFonts w:ascii="Arial" w:hAnsi="Arial" w:cs="Arial"/>
          <w:sz w:val="16"/>
          <w:szCs w:val="16"/>
        </w:rPr>
        <w:t>Староникольский</w:t>
      </w:r>
      <w:proofErr w:type="spellEnd"/>
      <w:r w:rsidRPr="00F3511D">
        <w:rPr>
          <w:rFonts w:ascii="Arial" w:hAnsi="Arial" w:cs="Arial"/>
          <w:sz w:val="16"/>
          <w:szCs w:val="16"/>
        </w:rPr>
        <w:t xml:space="preserve"> сельсовет Красногвардейского района Оренбургской области</w:t>
      </w:r>
      <w:r w:rsidRPr="00F3511D">
        <w:rPr>
          <w:rFonts w:ascii="Arial" w:eastAsia="Times New Roman" w:hAnsi="Arial" w:cs="Arial"/>
          <w:sz w:val="16"/>
          <w:szCs w:val="16"/>
        </w:rPr>
        <w:t xml:space="preserve">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w:t>
      </w:r>
      <w:r w:rsidRPr="00F3511D">
        <w:rPr>
          <w:rFonts w:ascii="Arial" w:eastAsia="Times New Roman" w:hAnsi="Arial" w:cs="Arial"/>
          <w:sz w:val="16"/>
          <w:szCs w:val="16"/>
        </w:rPr>
        <w:lastRenderedPageBreak/>
        <w:t>обезличивание, распространение (в том числе передачу третьим лицам), блокирование, уничтожение персональных данных</w:t>
      </w:r>
      <w:proofErr w:type="gramEnd"/>
      <w:r w:rsidRPr="00F3511D">
        <w:rPr>
          <w:rFonts w:ascii="Arial" w:eastAsia="Times New Roman" w:hAnsi="Arial" w:cs="Arial"/>
          <w:sz w:val="16"/>
          <w:szCs w:val="16"/>
        </w:rPr>
        <w:t xml:space="preserve">), в том числе в автоматизированном режиме, в целях получения информации об этапе предоставления государственной услуги, о результате предоставления  государственной услуги, а также на их использование органами государственной власти субъекта Российской Федерации/органами местного самоуправления (указать наименование), подведомственными им организациями. </w:t>
      </w:r>
    </w:p>
    <w:p w14:paraId="051753AC" w14:textId="77777777" w:rsidR="001E50E8" w:rsidRPr="00F3511D" w:rsidRDefault="001E50E8" w:rsidP="001E50E8">
      <w:pPr>
        <w:ind w:left="-15" w:right="44" w:firstLine="698"/>
        <w:jc w:val="both"/>
        <w:rPr>
          <w:rFonts w:ascii="Arial" w:hAnsi="Arial" w:cs="Arial"/>
          <w:sz w:val="16"/>
          <w:szCs w:val="16"/>
        </w:rPr>
      </w:pPr>
      <w:r w:rsidRPr="00F3511D">
        <w:rPr>
          <w:rFonts w:ascii="Arial" w:eastAsia="Times New Roman" w:hAnsi="Arial" w:cs="Arial"/>
          <w:sz w:val="16"/>
          <w:szCs w:val="16"/>
        </w:rPr>
        <w:t xml:space="preserve">Настоящим также подтверждаю свое согласие на получение мною информации о предоставлении муниципальной услуги, а также о деятельности </w:t>
      </w:r>
      <w:proofErr w:type="gramStart"/>
      <w:r w:rsidRPr="00F3511D">
        <w:rPr>
          <w:rFonts w:ascii="Arial" w:eastAsia="Times New Roman" w:hAnsi="Arial" w:cs="Arial"/>
          <w:sz w:val="16"/>
          <w:szCs w:val="16"/>
        </w:rPr>
        <w:t>органов государственной власти субъекта Российской Федерации/органов местного</w:t>
      </w:r>
      <w:proofErr w:type="gramEnd"/>
      <w:r w:rsidRPr="00F3511D">
        <w:rPr>
          <w:rFonts w:ascii="Arial" w:eastAsia="Times New Roman" w:hAnsi="Arial" w:cs="Arial"/>
          <w:sz w:val="16"/>
          <w:szCs w:val="16"/>
        </w:rPr>
        <w:t xml:space="preserve"> самоуправления (указать наименование) и подведомственных им организаций. </w:t>
      </w:r>
    </w:p>
    <w:p w14:paraId="6AF19545" w14:textId="77777777" w:rsidR="001E50E8" w:rsidRPr="00F3511D" w:rsidRDefault="001E50E8" w:rsidP="001E50E8">
      <w:pPr>
        <w:ind w:left="-15" w:right="44" w:firstLine="698"/>
        <w:jc w:val="both"/>
        <w:rPr>
          <w:rFonts w:ascii="Arial" w:hAnsi="Arial" w:cs="Arial"/>
          <w:sz w:val="16"/>
          <w:szCs w:val="16"/>
        </w:rPr>
      </w:pPr>
      <w:proofErr w:type="gramStart"/>
      <w:r w:rsidRPr="00F3511D">
        <w:rPr>
          <w:rFonts w:ascii="Arial" w:eastAsia="Times New Roman" w:hAnsi="Arial" w:cs="Arial"/>
          <w:sz w:val="16"/>
          <w:szCs w:val="16"/>
        </w:rPr>
        <w:t xml:space="preserve">Указанная информация может быть предоставлена мне с применением </w:t>
      </w:r>
      <w:proofErr w:type="spellStart"/>
      <w:r w:rsidRPr="00F3511D">
        <w:rPr>
          <w:rFonts w:ascii="Arial" w:eastAsia="Times New Roman" w:hAnsi="Arial" w:cs="Arial"/>
          <w:sz w:val="16"/>
          <w:szCs w:val="16"/>
        </w:rPr>
        <w:t>неголосовых</w:t>
      </w:r>
      <w:proofErr w:type="spellEnd"/>
      <w:r w:rsidRPr="00F3511D">
        <w:rPr>
          <w:rFonts w:ascii="Arial" w:eastAsia="Times New Roman" w:hAnsi="Arial" w:cs="Arial"/>
          <w:sz w:val="16"/>
          <w:szCs w:val="16"/>
        </w:rPr>
        <w:t xml:space="preserve"> коммуникаций (путем рассылки по сети подвижной радиотелефонной связи коротких текстовых </w:t>
      </w:r>
      <w:proofErr w:type="spellStart"/>
      <w:r w:rsidRPr="00F3511D">
        <w:rPr>
          <w:rFonts w:ascii="Arial" w:eastAsia="Times New Roman" w:hAnsi="Arial" w:cs="Arial"/>
          <w:sz w:val="16"/>
          <w:szCs w:val="16"/>
        </w:rPr>
        <w:t>sms</w:t>
      </w:r>
      <w:proofErr w:type="spellEnd"/>
      <w:r w:rsidRPr="00F3511D">
        <w:rPr>
          <w:rFonts w:ascii="Arial" w:eastAsia="Times New Roman" w:hAnsi="Arial" w:cs="Arial"/>
          <w:sz w:val="16"/>
          <w:szCs w:val="16"/>
        </w:rPr>
        <w:t xml:space="preserve">-сообщений, рассылки </w:t>
      </w:r>
      <w:proofErr w:type="spellStart"/>
      <w:r w:rsidRPr="00F3511D">
        <w:rPr>
          <w:rFonts w:ascii="Arial" w:eastAsia="Times New Roman" w:hAnsi="Arial" w:cs="Arial"/>
          <w:sz w:val="16"/>
          <w:szCs w:val="16"/>
        </w:rPr>
        <w:t>ussd</w:t>
      </w:r>
      <w:proofErr w:type="spellEnd"/>
      <w:r w:rsidRPr="00F3511D">
        <w:rPr>
          <w:rFonts w:ascii="Arial" w:eastAsia="Times New Roman" w:hAnsi="Arial" w:cs="Arial"/>
          <w:sz w:val="16"/>
          <w:szCs w:val="16"/>
        </w:rPr>
        <w:t xml:space="preserve">-сообщений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 </w:t>
      </w:r>
      <w:proofErr w:type="gramEnd"/>
    </w:p>
    <w:p w14:paraId="50F86337" w14:textId="77777777" w:rsidR="001E50E8" w:rsidRPr="00F3511D" w:rsidRDefault="001E50E8" w:rsidP="001E50E8">
      <w:pPr>
        <w:ind w:left="708" w:right="44"/>
        <w:jc w:val="both"/>
        <w:rPr>
          <w:rFonts w:ascii="Arial" w:hAnsi="Arial" w:cs="Arial"/>
          <w:sz w:val="16"/>
          <w:szCs w:val="16"/>
        </w:rPr>
      </w:pPr>
      <w:r w:rsidRPr="00F3511D">
        <w:rPr>
          <w:rFonts w:ascii="Arial" w:eastAsia="Times New Roman" w:hAnsi="Arial" w:cs="Arial"/>
          <w:sz w:val="16"/>
          <w:szCs w:val="16"/>
        </w:rPr>
        <w:t xml:space="preserve">Настоящее согласие не устанавливает предельных сроков обработки данных. </w:t>
      </w:r>
    </w:p>
    <w:p w14:paraId="6403053A" w14:textId="77777777" w:rsidR="001E50E8" w:rsidRPr="00F3511D" w:rsidRDefault="001E50E8" w:rsidP="001E50E8">
      <w:pPr>
        <w:ind w:left="708" w:right="44"/>
        <w:jc w:val="both"/>
        <w:rPr>
          <w:rFonts w:ascii="Arial" w:hAnsi="Arial" w:cs="Arial"/>
          <w:sz w:val="16"/>
          <w:szCs w:val="16"/>
        </w:rPr>
      </w:pPr>
      <w:r w:rsidRPr="00F3511D">
        <w:rPr>
          <w:rFonts w:ascii="Arial" w:eastAsia="Times New Roman" w:hAnsi="Arial" w:cs="Arial"/>
          <w:sz w:val="16"/>
          <w:szCs w:val="16"/>
        </w:rPr>
        <w:t xml:space="preserve">Порядок отзыва согласия на обработку персональных данных мне известен. </w:t>
      </w:r>
    </w:p>
    <w:p w14:paraId="62EC7083" w14:textId="77777777" w:rsidR="001E50E8" w:rsidRPr="00F3511D" w:rsidRDefault="001E50E8" w:rsidP="001E50E8">
      <w:pPr>
        <w:ind w:left="-15" w:right="44" w:firstLine="708"/>
        <w:jc w:val="both"/>
        <w:rPr>
          <w:rFonts w:ascii="Arial" w:hAnsi="Arial" w:cs="Arial"/>
          <w:sz w:val="16"/>
          <w:szCs w:val="16"/>
        </w:rPr>
      </w:pPr>
      <w:r w:rsidRPr="00F3511D">
        <w:rPr>
          <w:rFonts w:ascii="Arial" w:eastAsia="Times New Roman" w:hAnsi="Arial" w:cs="Arial"/>
          <w:sz w:val="16"/>
          <w:szCs w:val="16"/>
        </w:rPr>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_____________________________________________________________________</w:t>
      </w:r>
    </w:p>
    <w:p w14:paraId="23A547C1"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 xml:space="preserve">_________________ (почтовый адрес), ____________________________ (телефон), _______________________________________________ (адрес электронной почты). </w:t>
      </w:r>
    </w:p>
    <w:p w14:paraId="16BE7BC0"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 xml:space="preserve">Подпись ____________________   ___________________________________ </w:t>
      </w:r>
    </w:p>
    <w:p w14:paraId="249E36EA"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 xml:space="preserve">                                                                               (расшифровка подписи) </w:t>
      </w:r>
    </w:p>
    <w:p w14:paraId="64AD7164"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 xml:space="preserve">Дата ________________________________ </w:t>
      </w:r>
    </w:p>
    <w:p w14:paraId="6CE406FB" w14:textId="77777777" w:rsidR="001E50E8" w:rsidRPr="00F3511D" w:rsidRDefault="001E50E8" w:rsidP="001E50E8">
      <w:pPr>
        <w:ind w:left="-5" w:right="44" w:hanging="10"/>
        <w:jc w:val="both"/>
        <w:rPr>
          <w:rFonts w:ascii="Arial" w:eastAsia="Times New Roman" w:hAnsi="Arial" w:cs="Arial"/>
          <w:sz w:val="16"/>
          <w:szCs w:val="16"/>
        </w:rPr>
      </w:pPr>
    </w:p>
    <w:p w14:paraId="02ECBC7B"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 xml:space="preserve">Запрос принят: </w:t>
      </w:r>
    </w:p>
    <w:p w14:paraId="4F07605F" w14:textId="77777777" w:rsidR="001E50E8" w:rsidRPr="00F3511D" w:rsidRDefault="001E50E8" w:rsidP="001E50E8">
      <w:pPr>
        <w:ind w:left="-5" w:right="44" w:hanging="10"/>
        <w:jc w:val="both"/>
        <w:rPr>
          <w:rFonts w:ascii="Arial" w:eastAsia="Times New Roman" w:hAnsi="Arial" w:cs="Arial"/>
          <w:sz w:val="16"/>
          <w:szCs w:val="16"/>
        </w:rPr>
      </w:pPr>
      <w:r w:rsidRPr="00F3511D">
        <w:rPr>
          <w:rFonts w:ascii="Arial" w:eastAsia="Times New Roman" w:hAnsi="Arial" w:cs="Arial"/>
          <w:sz w:val="16"/>
          <w:szCs w:val="16"/>
        </w:rPr>
        <w:t>Ф.И.О. должностного лица (работника), уполномоченного на прием запроса</w:t>
      </w:r>
    </w:p>
    <w:p w14:paraId="6909045D"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 xml:space="preserve">Подпись _____________   __________________________ (расшифровка подписи) </w:t>
      </w:r>
    </w:p>
    <w:p w14:paraId="19F94B30" w14:textId="77777777" w:rsidR="001E50E8" w:rsidRPr="00F3511D" w:rsidRDefault="001E50E8" w:rsidP="001E50E8">
      <w:pPr>
        <w:ind w:left="-5" w:right="44" w:hanging="10"/>
        <w:jc w:val="both"/>
        <w:rPr>
          <w:rFonts w:ascii="Arial" w:hAnsi="Arial" w:cs="Arial"/>
          <w:sz w:val="16"/>
          <w:szCs w:val="16"/>
        </w:rPr>
      </w:pPr>
      <w:r w:rsidRPr="00F3511D">
        <w:rPr>
          <w:rFonts w:ascii="Arial" w:eastAsia="Times New Roman" w:hAnsi="Arial" w:cs="Arial"/>
          <w:sz w:val="16"/>
          <w:szCs w:val="16"/>
        </w:rPr>
        <w:t xml:space="preserve">Дата ________________________________ </w:t>
      </w:r>
    </w:p>
    <w:p w14:paraId="0BC63D64" w14:textId="77777777" w:rsidR="001E50E8" w:rsidRPr="00F3511D" w:rsidRDefault="001E50E8" w:rsidP="001E50E8">
      <w:pPr>
        <w:autoSpaceDE w:val="0"/>
        <w:autoSpaceDN w:val="0"/>
        <w:adjustRightInd w:val="0"/>
        <w:outlineLvl w:val="0"/>
        <w:rPr>
          <w:rFonts w:ascii="Arial" w:hAnsi="Arial" w:cs="Arial"/>
          <w:sz w:val="16"/>
          <w:szCs w:val="16"/>
        </w:rPr>
      </w:pPr>
    </w:p>
    <w:p w14:paraId="4F2DEDB5" w14:textId="77777777" w:rsidR="001E50E8" w:rsidRPr="00F3511D" w:rsidRDefault="001E50E8" w:rsidP="001E50E8">
      <w:pPr>
        <w:autoSpaceDE w:val="0"/>
        <w:autoSpaceDN w:val="0"/>
        <w:adjustRightInd w:val="0"/>
        <w:jc w:val="right"/>
        <w:outlineLvl w:val="0"/>
        <w:rPr>
          <w:rFonts w:ascii="Arial" w:hAnsi="Arial" w:cs="Arial"/>
          <w:b/>
          <w:sz w:val="16"/>
          <w:szCs w:val="16"/>
        </w:rPr>
      </w:pPr>
    </w:p>
    <w:p w14:paraId="3005246D" w14:textId="77777777" w:rsidR="001E50E8" w:rsidRPr="00F3511D" w:rsidRDefault="001E50E8" w:rsidP="001E50E8">
      <w:pPr>
        <w:autoSpaceDE w:val="0"/>
        <w:autoSpaceDN w:val="0"/>
        <w:adjustRightInd w:val="0"/>
        <w:jc w:val="right"/>
        <w:outlineLvl w:val="0"/>
        <w:rPr>
          <w:rFonts w:ascii="Arial" w:hAnsi="Arial" w:cs="Arial"/>
          <w:b/>
          <w:sz w:val="16"/>
          <w:szCs w:val="16"/>
        </w:rPr>
      </w:pPr>
    </w:p>
    <w:p w14:paraId="5053441C" w14:textId="77777777" w:rsidR="001E50E8" w:rsidRPr="00F3511D" w:rsidRDefault="001E50E8" w:rsidP="001E50E8">
      <w:pPr>
        <w:autoSpaceDE w:val="0"/>
        <w:autoSpaceDN w:val="0"/>
        <w:adjustRightInd w:val="0"/>
        <w:jc w:val="right"/>
        <w:outlineLvl w:val="0"/>
        <w:rPr>
          <w:rFonts w:ascii="Arial" w:hAnsi="Arial" w:cs="Arial"/>
          <w:b/>
          <w:sz w:val="16"/>
          <w:szCs w:val="16"/>
        </w:rPr>
      </w:pPr>
      <w:r w:rsidRPr="00F3511D">
        <w:rPr>
          <w:rFonts w:ascii="Arial" w:hAnsi="Arial" w:cs="Arial"/>
          <w:b/>
          <w:sz w:val="16"/>
          <w:szCs w:val="16"/>
        </w:rPr>
        <w:t>Приложение № 2</w:t>
      </w:r>
    </w:p>
    <w:p w14:paraId="2568D033" w14:textId="77777777" w:rsidR="001E50E8" w:rsidRPr="00F3511D" w:rsidRDefault="001E50E8" w:rsidP="001E50E8">
      <w:pPr>
        <w:spacing w:line="238" w:lineRule="auto"/>
        <w:ind w:left="5103" w:right="-1"/>
        <w:jc w:val="right"/>
        <w:rPr>
          <w:rFonts w:ascii="Arial" w:hAnsi="Arial" w:cs="Arial"/>
          <w:b/>
          <w:sz w:val="16"/>
          <w:szCs w:val="16"/>
        </w:rPr>
      </w:pPr>
      <w:r w:rsidRPr="00F3511D">
        <w:rPr>
          <w:rFonts w:ascii="Arial" w:eastAsia="Times New Roman" w:hAnsi="Arial" w:cs="Arial"/>
          <w:b/>
          <w:sz w:val="16"/>
          <w:szCs w:val="16"/>
        </w:rPr>
        <w:t>к Административному регламенту</w:t>
      </w:r>
    </w:p>
    <w:p w14:paraId="4107E8D4" w14:textId="77777777" w:rsidR="001E50E8" w:rsidRPr="00F3511D" w:rsidRDefault="001E50E8" w:rsidP="001E50E8">
      <w:pPr>
        <w:jc w:val="right"/>
        <w:rPr>
          <w:rFonts w:ascii="Arial" w:hAnsi="Arial" w:cs="Arial"/>
          <w:sz w:val="16"/>
          <w:szCs w:val="16"/>
        </w:rPr>
      </w:pPr>
    </w:p>
    <w:p w14:paraId="677BDE9C" w14:textId="77777777" w:rsidR="001E50E8" w:rsidRPr="00F3511D" w:rsidRDefault="001E50E8" w:rsidP="001E50E8">
      <w:pPr>
        <w:ind w:left="3402" w:right="40" w:hanging="10"/>
        <w:jc w:val="both"/>
        <w:rPr>
          <w:rFonts w:ascii="Arial" w:hAnsi="Arial" w:cs="Arial"/>
          <w:sz w:val="16"/>
          <w:szCs w:val="16"/>
        </w:rPr>
      </w:pPr>
      <w:r w:rsidRPr="00F3511D">
        <w:rPr>
          <w:rFonts w:ascii="Arial" w:eastAsia="Times New Roman" w:hAnsi="Arial" w:cs="Arial"/>
          <w:sz w:val="16"/>
          <w:szCs w:val="16"/>
        </w:rPr>
        <w:t xml:space="preserve">Сведения о заявителе, которому адресован документ </w:t>
      </w:r>
    </w:p>
    <w:p w14:paraId="1617FF76" w14:textId="77777777" w:rsidR="001E50E8" w:rsidRPr="00F3511D" w:rsidRDefault="001E50E8" w:rsidP="001E50E8">
      <w:pPr>
        <w:ind w:left="3402" w:right="40" w:hanging="10"/>
        <w:jc w:val="both"/>
        <w:rPr>
          <w:rFonts w:ascii="Arial" w:hAnsi="Arial" w:cs="Arial"/>
          <w:sz w:val="16"/>
          <w:szCs w:val="16"/>
        </w:rPr>
      </w:pPr>
      <w:r w:rsidRPr="00F3511D">
        <w:rPr>
          <w:rFonts w:ascii="Arial" w:eastAsia="Times New Roman" w:hAnsi="Arial" w:cs="Arial"/>
          <w:sz w:val="16"/>
          <w:szCs w:val="16"/>
        </w:rPr>
        <w:t>___________________________________________</w:t>
      </w:r>
    </w:p>
    <w:p w14:paraId="31AFFDDA" w14:textId="77777777" w:rsidR="001E50E8" w:rsidRPr="00F3511D" w:rsidRDefault="001E50E8" w:rsidP="001E50E8">
      <w:pPr>
        <w:ind w:left="3402" w:right="40" w:hanging="10"/>
        <w:jc w:val="center"/>
        <w:rPr>
          <w:rFonts w:ascii="Arial" w:hAnsi="Arial" w:cs="Arial"/>
          <w:sz w:val="16"/>
          <w:szCs w:val="16"/>
        </w:rPr>
      </w:pPr>
      <w:r w:rsidRPr="00F3511D">
        <w:rPr>
          <w:rFonts w:ascii="Arial" w:eastAsia="Times New Roman" w:hAnsi="Arial" w:cs="Arial"/>
          <w:sz w:val="16"/>
          <w:szCs w:val="16"/>
        </w:rPr>
        <w:t>(Ф.И.О. физического лица)</w:t>
      </w:r>
    </w:p>
    <w:p w14:paraId="47AA5F93" w14:textId="77777777" w:rsidR="001E50E8" w:rsidRPr="00F3511D" w:rsidRDefault="001E50E8" w:rsidP="001E50E8">
      <w:pPr>
        <w:ind w:left="3402" w:right="40" w:hanging="10"/>
        <w:jc w:val="both"/>
        <w:rPr>
          <w:rFonts w:ascii="Arial" w:hAnsi="Arial" w:cs="Arial"/>
          <w:sz w:val="16"/>
          <w:szCs w:val="16"/>
        </w:rPr>
      </w:pPr>
      <w:r w:rsidRPr="00F3511D">
        <w:rPr>
          <w:rFonts w:ascii="Arial" w:eastAsia="Times New Roman" w:hAnsi="Arial" w:cs="Arial"/>
          <w:sz w:val="16"/>
          <w:szCs w:val="16"/>
        </w:rPr>
        <w:t xml:space="preserve">Документ, удостоверяющий личность </w:t>
      </w:r>
    </w:p>
    <w:p w14:paraId="6E2159E6" w14:textId="77777777" w:rsidR="001E50E8" w:rsidRPr="00F3511D" w:rsidRDefault="001E50E8" w:rsidP="001E50E8">
      <w:pPr>
        <w:ind w:left="3402" w:right="40" w:hanging="10"/>
        <w:jc w:val="both"/>
        <w:rPr>
          <w:rFonts w:ascii="Arial" w:eastAsia="Times New Roman" w:hAnsi="Arial" w:cs="Arial"/>
          <w:sz w:val="16"/>
          <w:szCs w:val="16"/>
        </w:rPr>
      </w:pPr>
      <w:r w:rsidRPr="00F3511D">
        <w:rPr>
          <w:rFonts w:ascii="Arial" w:eastAsia="Times New Roman" w:hAnsi="Arial" w:cs="Arial"/>
          <w:sz w:val="16"/>
          <w:szCs w:val="16"/>
        </w:rPr>
        <w:t>___________________________________________</w:t>
      </w:r>
    </w:p>
    <w:p w14:paraId="1082C20C" w14:textId="77777777" w:rsidR="001E50E8" w:rsidRPr="00F3511D" w:rsidRDefault="001E50E8" w:rsidP="001E50E8">
      <w:pPr>
        <w:ind w:left="3402" w:right="40" w:hanging="10"/>
        <w:jc w:val="center"/>
        <w:rPr>
          <w:rFonts w:ascii="Arial" w:hAnsi="Arial" w:cs="Arial"/>
          <w:sz w:val="16"/>
          <w:szCs w:val="16"/>
        </w:rPr>
      </w:pPr>
      <w:r w:rsidRPr="00F3511D">
        <w:rPr>
          <w:rFonts w:ascii="Arial" w:eastAsia="Times New Roman" w:hAnsi="Arial" w:cs="Arial"/>
          <w:sz w:val="16"/>
          <w:szCs w:val="16"/>
        </w:rPr>
        <w:t>(вид документа)</w:t>
      </w:r>
    </w:p>
    <w:p w14:paraId="035AF2A5" w14:textId="77777777" w:rsidR="001E50E8" w:rsidRPr="00F3511D" w:rsidRDefault="001E50E8" w:rsidP="001E50E8">
      <w:pPr>
        <w:ind w:left="3402" w:right="40"/>
        <w:rPr>
          <w:rFonts w:ascii="Arial" w:eastAsia="Times New Roman" w:hAnsi="Arial" w:cs="Arial"/>
          <w:sz w:val="16"/>
          <w:szCs w:val="16"/>
        </w:rPr>
      </w:pPr>
      <w:r w:rsidRPr="00F3511D">
        <w:rPr>
          <w:rFonts w:ascii="Arial" w:eastAsia="Times New Roman" w:hAnsi="Arial" w:cs="Arial"/>
          <w:sz w:val="16"/>
          <w:szCs w:val="16"/>
        </w:rPr>
        <w:t>____________________________________________</w:t>
      </w:r>
    </w:p>
    <w:p w14:paraId="531B64D4" w14:textId="77777777" w:rsidR="001E50E8" w:rsidRPr="00F3511D" w:rsidRDefault="001E50E8" w:rsidP="001E50E8">
      <w:pPr>
        <w:ind w:left="3402" w:right="40"/>
        <w:jc w:val="center"/>
        <w:rPr>
          <w:rFonts w:ascii="Arial" w:eastAsia="Times New Roman" w:hAnsi="Arial" w:cs="Arial"/>
          <w:sz w:val="16"/>
          <w:szCs w:val="16"/>
        </w:rPr>
      </w:pPr>
      <w:r w:rsidRPr="00F3511D">
        <w:rPr>
          <w:rFonts w:ascii="Arial" w:eastAsia="Times New Roman" w:hAnsi="Arial" w:cs="Arial"/>
          <w:sz w:val="16"/>
          <w:szCs w:val="16"/>
        </w:rPr>
        <w:lastRenderedPageBreak/>
        <w:t>(серия, номер)</w:t>
      </w:r>
    </w:p>
    <w:p w14:paraId="5CF7FE64" w14:textId="77777777" w:rsidR="001E50E8" w:rsidRPr="00F3511D" w:rsidRDefault="001E50E8" w:rsidP="001E50E8">
      <w:pPr>
        <w:ind w:left="3402" w:right="40"/>
        <w:rPr>
          <w:rFonts w:ascii="Arial" w:eastAsia="Times New Roman" w:hAnsi="Arial" w:cs="Arial"/>
          <w:sz w:val="16"/>
          <w:szCs w:val="16"/>
        </w:rPr>
      </w:pPr>
      <w:r w:rsidRPr="00F3511D">
        <w:rPr>
          <w:rFonts w:ascii="Arial" w:eastAsia="Times New Roman" w:hAnsi="Arial" w:cs="Arial"/>
          <w:sz w:val="16"/>
          <w:szCs w:val="16"/>
        </w:rPr>
        <w:t>________________________________________________________________________________________</w:t>
      </w:r>
    </w:p>
    <w:p w14:paraId="30E73951" w14:textId="77777777" w:rsidR="001E50E8" w:rsidRPr="00F3511D" w:rsidRDefault="001E50E8" w:rsidP="001E50E8">
      <w:pPr>
        <w:ind w:left="3402" w:right="40"/>
        <w:jc w:val="center"/>
        <w:rPr>
          <w:rFonts w:ascii="Arial" w:eastAsia="Times New Roman" w:hAnsi="Arial" w:cs="Arial"/>
          <w:sz w:val="16"/>
          <w:szCs w:val="16"/>
        </w:rPr>
      </w:pPr>
      <w:r w:rsidRPr="00F3511D">
        <w:rPr>
          <w:rFonts w:ascii="Arial" w:eastAsia="Times New Roman" w:hAnsi="Arial" w:cs="Arial"/>
          <w:sz w:val="16"/>
          <w:szCs w:val="16"/>
        </w:rPr>
        <w:t xml:space="preserve">(кем, когда </w:t>
      </w:r>
      <w:proofErr w:type="gramStart"/>
      <w:r w:rsidRPr="00F3511D">
        <w:rPr>
          <w:rFonts w:ascii="Arial" w:eastAsia="Times New Roman" w:hAnsi="Arial" w:cs="Arial"/>
          <w:sz w:val="16"/>
          <w:szCs w:val="16"/>
        </w:rPr>
        <w:t>выдан</w:t>
      </w:r>
      <w:proofErr w:type="gramEnd"/>
      <w:r w:rsidRPr="00F3511D">
        <w:rPr>
          <w:rFonts w:ascii="Arial" w:eastAsia="Times New Roman" w:hAnsi="Arial" w:cs="Arial"/>
          <w:sz w:val="16"/>
          <w:szCs w:val="16"/>
        </w:rPr>
        <w:t>)</w:t>
      </w:r>
    </w:p>
    <w:p w14:paraId="318E9CFD" w14:textId="77777777" w:rsidR="001E50E8" w:rsidRPr="00F3511D" w:rsidRDefault="001E50E8" w:rsidP="001E50E8">
      <w:pPr>
        <w:ind w:left="3402" w:right="40"/>
        <w:rPr>
          <w:rFonts w:ascii="Arial" w:eastAsia="Times New Roman" w:hAnsi="Arial" w:cs="Arial"/>
          <w:sz w:val="16"/>
          <w:szCs w:val="16"/>
        </w:rPr>
      </w:pPr>
      <w:r w:rsidRPr="00F3511D">
        <w:rPr>
          <w:rFonts w:ascii="Arial" w:eastAsia="Times New Roman" w:hAnsi="Arial" w:cs="Arial"/>
          <w:sz w:val="16"/>
          <w:szCs w:val="16"/>
        </w:rPr>
        <w:t>Контактная информация:</w:t>
      </w:r>
    </w:p>
    <w:p w14:paraId="4729511A" w14:textId="77777777" w:rsidR="001E50E8" w:rsidRPr="00F3511D" w:rsidRDefault="001E50E8" w:rsidP="001E50E8">
      <w:pPr>
        <w:ind w:left="3402" w:right="40"/>
        <w:rPr>
          <w:rFonts w:ascii="Arial" w:eastAsia="Times New Roman" w:hAnsi="Arial" w:cs="Arial"/>
          <w:sz w:val="16"/>
          <w:szCs w:val="16"/>
        </w:rPr>
      </w:pPr>
      <w:r w:rsidRPr="00F3511D">
        <w:rPr>
          <w:rFonts w:ascii="Arial" w:eastAsia="Times New Roman" w:hAnsi="Arial" w:cs="Arial"/>
          <w:sz w:val="16"/>
          <w:szCs w:val="16"/>
        </w:rPr>
        <w:t>тел. ________________________________________</w:t>
      </w:r>
    </w:p>
    <w:p w14:paraId="17193F52" w14:textId="77777777" w:rsidR="001E50E8" w:rsidRPr="00F3511D" w:rsidRDefault="001E50E8" w:rsidP="001E50E8">
      <w:pPr>
        <w:ind w:left="3402" w:right="40"/>
        <w:rPr>
          <w:rFonts w:ascii="Arial" w:hAnsi="Arial" w:cs="Arial"/>
          <w:sz w:val="16"/>
          <w:szCs w:val="16"/>
        </w:rPr>
      </w:pPr>
      <w:r w:rsidRPr="00F3511D">
        <w:rPr>
          <w:rFonts w:ascii="Arial" w:eastAsia="Times New Roman" w:hAnsi="Arial" w:cs="Arial"/>
          <w:sz w:val="16"/>
          <w:szCs w:val="16"/>
        </w:rPr>
        <w:t xml:space="preserve">эл. почта _____________________________________ </w:t>
      </w:r>
    </w:p>
    <w:p w14:paraId="3E9EDD58"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6F9E476B" w14:textId="77777777" w:rsidR="001E50E8" w:rsidRPr="00F3511D" w:rsidRDefault="001E50E8" w:rsidP="001E50E8">
      <w:pPr>
        <w:spacing w:line="237" w:lineRule="auto"/>
        <w:ind w:right="-1"/>
        <w:jc w:val="center"/>
        <w:rPr>
          <w:rFonts w:ascii="Arial" w:eastAsia="Times New Roman" w:hAnsi="Arial" w:cs="Arial"/>
          <w:sz w:val="16"/>
          <w:szCs w:val="16"/>
        </w:rPr>
      </w:pPr>
      <w:r w:rsidRPr="00F3511D">
        <w:rPr>
          <w:rFonts w:ascii="Arial" w:eastAsia="Times New Roman" w:hAnsi="Arial" w:cs="Arial"/>
          <w:sz w:val="16"/>
          <w:szCs w:val="16"/>
        </w:rPr>
        <w:t>Решение об отказе в приеме документов, необходимых для предоставления муниципальной услуги</w:t>
      </w:r>
    </w:p>
    <w:p w14:paraId="2626B488" w14:textId="77777777" w:rsidR="001E50E8" w:rsidRPr="00F3511D" w:rsidRDefault="001E50E8" w:rsidP="001E50E8">
      <w:pPr>
        <w:spacing w:line="237" w:lineRule="auto"/>
        <w:ind w:right="-1"/>
        <w:jc w:val="center"/>
        <w:rPr>
          <w:rFonts w:ascii="Arial" w:eastAsia="Times New Roman" w:hAnsi="Arial" w:cs="Arial"/>
          <w:sz w:val="16"/>
          <w:szCs w:val="16"/>
        </w:rPr>
      </w:pPr>
    </w:p>
    <w:p w14:paraId="35E8852C" w14:textId="77777777" w:rsidR="001E50E8" w:rsidRPr="00F3511D" w:rsidRDefault="001E50E8" w:rsidP="001E50E8">
      <w:pPr>
        <w:spacing w:line="237" w:lineRule="auto"/>
        <w:ind w:right="-1"/>
        <w:jc w:val="both"/>
        <w:rPr>
          <w:rFonts w:ascii="Arial" w:eastAsia="Times New Roman" w:hAnsi="Arial" w:cs="Arial"/>
          <w:sz w:val="16"/>
          <w:szCs w:val="16"/>
        </w:rPr>
      </w:pPr>
      <w:r w:rsidRPr="00F3511D">
        <w:rPr>
          <w:rFonts w:ascii="Arial" w:eastAsia="Times New Roman" w:hAnsi="Arial" w:cs="Arial"/>
          <w:sz w:val="16"/>
          <w:szCs w:val="16"/>
        </w:rPr>
        <w:t>дата _______________                                                                                    № ______</w:t>
      </w:r>
    </w:p>
    <w:p w14:paraId="3449B291" w14:textId="77777777" w:rsidR="001E50E8" w:rsidRPr="00F3511D" w:rsidRDefault="001E50E8" w:rsidP="001E50E8">
      <w:pPr>
        <w:spacing w:line="237" w:lineRule="auto"/>
        <w:ind w:right="-1"/>
        <w:jc w:val="both"/>
        <w:rPr>
          <w:rFonts w:ascii="Arial" w:eastAsia="Times New Roman" w:hAnsi="Arial" w:cs="Arial"/>
          <w:sz w:val="16"/>
          <w:szCs w:val="16"/>
        </w:rPr>
      </w:pPr>
    </w:p>
    <w:p w14:paraId="0A54266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Настоящим подтверждается, что при приеме заявления и документов, необходимых для предоставления муниципальной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w:t>
      </w:r>
      <w:r w:rsidRPr="00F3511D">
        <w:rPr>
          <w:rFonts w:ascii="Arial" w:eastAsia="Times New Roman" w:hAnsi="Arial" w:cs="Arial"/>
          <w:i/>
          <w:sz w:val="16"/>
          <w:szCs w:val="16"/>
        </w:rPr>
        <w:t>в Решении об отказе указывается конкретное основание (основания) для отказа в приеме документов</w:t>
      </w:r>
      <w:r w:rsidRPr="00F3511D">
        <w:rPr>
          <w:rFonts w:ascii="Arial" w:eastAsia="Times New Roman" w:hAnsi="Arial" w:cs="Arial"/>
          <w:sz w:val="16"/>
          <w:szCs w:val="16"/>
        </w:rPr>
        <w:t xml:space="preserve">): </w:t>
      </w:r>
    </w:p>
    <w:p w14:paraId="59518944"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представленные заявление и иные документы, необходимые для предоставления муниципальной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 </w:t>
      </w:r>
    </w:p>
    <w:p w14:paraId="280BE5B9"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представленные документы утратили силу (</w:t>
      </w:r>
      <w:r w:rsidRPr="00F3511D">
        <w:rPr>
          <w:rFonts w:ascii="Arial" w:eastAsia="Times New Roman" w:hAnsi="Arial" w:cs="Arial"/>
          <w:i/>
          <w:sz w:val="16"/>
          <w:szCs w:val="16"/>
        </w:rPr>
        <w:t xml:space="preserve">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w:t>
      </w:r>
      <w:r w:rsidRPr="00F3511D">
        <w:rPr>
          <w:rFonts w:ascii="Arial" w:eastAsia="Times New Roman" w:hAnsi="Arial" w:cs="Arial"/>
          <w:i/>
          <w:sz w:val="16"/>
          <w:szCs w:val="16"/>
        </w:rPr>
        <w:lastRenderedPageBreak/>
        <w:t>предусмотренных законодательством Российской Федерации</w:t>
      </w:r>
      <w:r w:rsidRPr="00F3511D">
        <w:rPr>
          <w:rFonts w:ascii="Arial" w:eastAsia="Times New Roman" w:hAnsi="Arial" w:cs="Arial"/>
          <w:sz w:val="16"/>
          <w:szCs w:val="16"/>
        </w:rPr>
        <w:t xml:space="preserve">, правовыми актами Оренбургской области); </w:t>
      </w:r>
    </w:p>
    <w:p w14:paraId="6B78B2E3"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заявителем представлен неполный комплект документов, предусмотренных пунктом 2.9. настоящего Административного регламента, подлежащих обязательному представлению Заявителем;  </w:t>
      </w:r>
    </w:p>
    <w:p w14:paraId="10738FA6"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представленные документы содержат недостоверные и (или) противоречивые сведения; </w:t>
      </w:r>
    </w:p>
    <w:p w14:paraId="3C5A9D69"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подача запроса от имени заявителя не уполномоченным на то лицом; </w:t>
      </w:r>
    </w:p>
    <w:p w14:paraId="7B559145"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обращение за предоставлением муниципальной услуги лица, не являющегося заявителем на предоставление государственной услуги в соответствии с настоящим Административным регламентом </w:t>
      </w:r>
      <w:r w:rsidRPr="00F3511D">
        <w:rPr>
          <w:rFonts w:ascii="Arial" w:eastAsia="Times New Roman" w:hAnsi="Arial" w:cs="Arial"/>
          <w:i/>
          <w:sz w:val="16"/>
          <w:szCs w:val="16"/>
        </w:rPr>
        <w:t>(в случае, если указанное основание может быть выявлено при приеме заявления и документов, необходимых для предоставления муниципальной услуги</w:t>
      </w:r>
      <w:r w:rsidRPr="00F3511D">
        <w:rPr>
          <w:rFonts w:ascii="Arial" w:eastAsia="Times New Roman" w:hAnsi="Arial" w:cs="Arial"/>
          <w:sz w:val="16"/>
          <w:szCs w:val="16"/>
        </w:rPr>
        <w:t xml:space="preserve">); </w:t>
      </w:r>
    </w:p>
    <w:p w14:paraId="1CB2F2E3"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обращение за муниципальной услугой в уполномоченный орган или МФЦ, не </w:t>
      </w:r>
      <w:proofErr w:type="gramStart"/>
      <w:r w:rsidRPr="00F3511D">
        <w:rPr>
          <w:rFonts w:ascii="Arial" w:eastAsia="Times New Roman" w:hAnsi="Arial" w:cs="Arial"/>
          <w:sz w:val="16"/>
          <w:szCs w:val="16"/>
        </w:rPr>
        <w:t>предоставляющие</w:t>
      </w:r>
      <w:proofErr w:type="gramEnd"/>
      <w:r w:rsidRPr="00F3511D">
        <w:rPr>
          <w:rFonts w:ascii="Arial" w:eastAsia="Times New Roman" w:hAnsi="Arial" w:cs="Arial"/>
          <w:sz w:val="16"/>
          <w:szCs w:val="16"/>
        </w:rPr>
        <w:t xml:space="preserve"> требующуюся заявителю муниципальную услугу; </w:t>
      </w:r>
    </w:p>
    <w:p w14:paraId="181CBAD2"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некорректное заполнение обязательных полей в форме интерактивного запроса на Портале; </w:t>
      </w:r>
    </w:p>
    <w:p w14:paraId="2137C14A"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наличие противоречивых сведений в представленных документах и в интерактивном заявлении; </w:t>
      </w:r>
    </w:p>
    <w:p w14:paraId="72FEF3CB"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представление документов, не подписанных в установленном порядке; </w:t>
      </w:r>
    </w:p>
    <w:p w14:paraId="39DBB0A0"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 запрос и иные документы в электронной форме подписаны с использованием электронной подписи, не принадлежащей заявителю. </w:t>
      </w:r>
    </w:p>
    <w:p w14:paraId="3C13C9F5" w14:textId="77777777" w:rsidR="001E50E8" w:rsidRPr="00F3511D" w:rsidRDefault="001E50E8" w:rsidP="001E50E8">
      <w:pPr>
        <w:ind w:firstLine="709"/>
        <w:jc w:val="both"/>
        <w:rPr>
          <w:rFonts w:ascii="Arial" w:hAnsi="Arial" w:cs="Arial"/>
          <w:sz w:val="16"/>
          <w:szCs w:val="16"/>
        </w:rPr>
      </w:pPr>
      <w:r w:rsidRPr="00F3511D">
        <w:rPr>
          <w:rFonts w:ascii="Arial" w:eastAsia="Times New Roman" w:hAnsi="Arial" w:cs="Arial"/>
          <w:sz w:val="16"/>
          <w:szCs w:val="16"/>
        </w:rPr>
        <w:t xml:space="preserve">В связи с изложенным принято решение об отказе в приеме заявления и иных документов, необходимых для предоставления государственной услуги. </w:t>
      </w:r>
    </w:p>
    <w:p w14:paraId="5E37A20E" w14:textId="77777777" w:rsidR="001E50E8" w:rsidRPr="00F3511D" w:rsidRDefault="001E50E8" w:rsidP="001E50E8">
      <w:pPr>
        <w:rPr>
          <w:rFonts w:ascii="Arial" w:eastAsia="Times New Roman" w:hAnsi="Arial" w:cs="Arial"/>
          <w:sz w:val="16"/>
          <w:szCs w:val="16"/>
        </w:rPr>
      </w:pPr>
    </w:p>
    <w:tbl>
      <w:tblPr>
        <w:tblW w:w="0" w:type="auto"/>
        <w:tblLook w:val="04A0" w:firstRow="1" w:lastRow="0" w:firstColumn="1" w:lastColumn="0" w:noHBand="0" w:noVBand="1"/>
      </w:tblPr>
      <w:tblGrid>
        <w:gridCol w:w="1530"/>
        <w:gridCol w:w="1410"/>
        <w:gridCol w:w="1590"/>
      </w:tblGrid>
      <w:tr w:rsidR="001E50E8" w:rsidRPr="00F3511D" w14:paraId="0AB83A98" w14:textId="77777777" w:rsidTr="001E50E8">
        <w:tc>
          <w:tcPr>
            <w:tcW w:w="3190" w:type="dxa"/>
          </w:tcPr>
          <w:p w14:paraId="1750DC10" w14:textId="77777777" w:rsidR="001E50E8" w:rsidRPr="00F3511D" w:rsidRDefault="001E50E8" w:rsidP="001E50E8">
            <w:pPr>
              <w:rPr>
                <w:rFonts w:ascii="Arial" w:eastAsia="Times New Roman" w:hAnsi="Arial" w:cs="Arial"/>
                <w:sz w:val="16"/>
                <w:szCs w:val="16"/>
              </w:rPr>
            </w:pPr>
            <w:r w:rsidRPr="00F3511D">
              <w:rPr>
                <w:rFonts w:ascii="Arial" w:eastAsia="Times New Roman" w:hAnsi="Arial" w:cs="Arial"/>
                <w:sz w:val="16"/>
                <w:szCs w:val="16"/>
              </w:rPr>
              <w:t>______________________</w:t>
            </w:r>
          </w:p>
          <w:p w14:paraId="141717A6" w14:textId="77777777" w:rsidR="001E50E8" w:rsidRPr="00F3511D" w:rsidRDefault="001E50E8" w:rsidP="001E50E8">
            <w:pPr>
              <w:spacing w:line="248" w:lineRule="auto"/>
              <w:ind w:left="-5" w:right="152" w:hanging="10"/>
              <w:jc w:val="center"/>
              <w:rPr>
                <w:rFonts w:ascii="Arial" w:eastAsia="Times New Roman" w:hAnsi="Arial" w:cs="Arial"/>
                <w:sz w:val="16"/>
                <w:szCs w:val="16"/>
              </w:rPr>
            </w:pPr>
            <w:r w:rsidRPr="00F3511D">
              <w:rPr>
                <w:rFonts w:ascii="Arial" w:eastAsia="Times New Roman" w:hAnsi="Arial" w:cs="Arial"/>
                <w:sz w:val="16"/>
                <w:szCs w:val="16"/>
              </w:rPr>
              <w:t>(должностное лицо (работник), имеющее право принять решение об отказе в приеме документов)</w:t>
            </w:r>
          </w:p>
        </w:tc>
        <w:tc>
          <w:tcPr>
            <w:tcW w:w="3190" w:type="dxa"/>
          </w:tcPr>
          <w:p w14:paraId="54F2F9DE" w14:textId="77777777" w:rsidR="001E50E8" w:rsidRPr="00F3511D" w:rsidRDefault="001E50E8" w:rsidP="001E50E8">
            <w:pPr>
              <w:rPr>
                <w:rFonts w:ascii="Arial" w:eastAsia="Times New Roman" w:hAnsi="Arial" w:cs="Arial"/>
                <w:sz w:val="16"/>
                <w:szCs w:val="16"/>
              </w:rPr>
            </w:pPr>
            <w:r w:rsidRPr="00F3511D">
              <w:rPr>
                <w:rFonts w:ascii="Arial" w:eastAsia="Times New Roman" w:hAnsi="Arial" w:cs="Arial"/>
                <w:sz w:val="16"/>
                <w:szCs w:val="16"/>
              </w:rPr>
              <w:t>____________________</w:t>
            </w:r>
          </w:p>
          <w:p w14:paraId="0868AD31" w14:textId="77777777" w:rsidR="001E50E8" w:rsidRPr="00F3511D" w:rsidRDefault="001E50E8" w:rsidP="001E50E8">
            <w:pPr>
              <w:jc w:val="center"/>
              <w:rPr>
                <w:rFonts w:ascii="Arial" w:eastAsia="Times New Roman" w:hAnsi="Arial" w:cs="Arial"/>
                <w:sz w:val="16"/>
                <w:szCs w:val="16"/>
              </w:rPr>
            </w:pPr>
            <w:r w:rsidRPr="00F3511D">
              <w:rPr>
                <w:rFonts w:ascii="Arial" w:eastAsia="Times New Roman" w:hAnsi="Arial" w:cs="Arial"/>
                <w:sz w:val="16"/>
                <w:szCs w:val="16"/>
              </w:rPr>
              <w:t>(подпись)</w:t>
            </w:r>
          </w:p>
        </w:tc>
        <w:tc>
          <w:tcPr>
            <w:tcW w:w="3191" w:type="dxa"/>
          </w:tcPr>
          <w:p w14:paraId="32C8E7B9" w14:textId="77777777" w:rsidR="001E50E8" w:rsidRPr="00F3511D" w:rsidRDefault="001E50E8" w:rsidP="001E50E8">
            <w:pPr>
              <w:rPr>
                <w:rFonts w:ascii="Arial" w:eastAsia="Times New Roman" w:hAnsi="Arial" w:cs="Arial"/>
                <w:sz w:val="16"/>
                <w:szCs w:val="16"/>
              </w:rPr>
            </w:pPr>
            <w:r w:rsidRPr="00F3511D">
              <w:rPr>
                <w:rFonts w:ascii="Arial" w:eastAsia="Times New Roman" w:hAnsi="Arial" w:cs="Arial"/>
                <w:sz w:val="16"/>
                <w:szCs w:val="16"/>
              </w:rPr>
              <w:t>_______________________</w:t>
            </w:r>
          </w:p>
          <w:p w14:paraId="606E8384" w14:textId="77777777" w:rsidR="001E50E8" w:rsidRPr="00F3511D" w:rsidRDefault="001E50E8" w:rsidP="001E50E8">
            <w:pPr>
              <w:jc w:val="center"/>
              <w:rPr>
                <w:rFonts w:ascii="Arial" w:eastAsia="Times New Roman" w:hAnsi="Arial" w:cs="Arial"/>
                <w:sz w:val="16"/>
                <w:szCs w:val="16"/>
              </w:rPr>
            </w:pPr>
            <w:r w:rsidRPr="00F3511D">
              <w:rPr>
                <w:rFonts w:ascii="Arial" w:eastAsia="Times New Roman" w:hAnsi="Arial" w:cs="Arial"/>
                <w:sz w:val="16"/>
                <w:szCs w:val="16"/>
              </w:rPr>
              <w:t>(инициалы, фамилия)</w:t>
            </w:r>
          </w:p>
        </w:tc>
      </w:tr>
    </w:tbl>
    <w:p w14:paraId="58AC9250" w14:textId="77777777" w:rsidR="001E50E8" w:rsidRPr="00F3511D" w:rsidRDefault="001E50E8" w:rsidP="001E50E8">
      <w:pPr>
        <w:spacing w:line="248" w:lineRule="auto"/>
        <w:ind w:left="-5" w:right="43" w:hanging="10"/>
        <w:jc w:val="both"/>
        <w:rPr>
          <w:rFonts w:ascii="Arial" w:hAnsi="Arial" w:cs="Arial"/>
          <w:sz w:val="16"/>
          <w:szCs w:val="16"/>
        </w:rPr>
      </w:pPr>
      <w:r w:rsidRPr="00F3511D">
        <w:rPr>
          <w:rFonts w:ascii="Arial" w:eastAsia="Times New Roman" w:hAnsi="Arial" w:cs="Arial"/>
          <w:sz w:val="16"/>
          <w:szCs w:val="16"/>
        </w:rPr>
        <w:t xml:space="preserve">                                                                       М.П. </w:t>
      </w:r>
    </w:p>
    <w:p w14:paraId="6F75F0A2" w14:textId="77777777" w:rsidR="001E50E8" w:rsidRPr="00F3511D" w:rsidRDefault="001E50E8" w:rsidP="001E50E8">
      <w:pPr>
        <w:rPr>
          <w:rFonts w:ascii="Arial" w:hAnsi="Arial" w:cs="Arial"/>
          <w:sz w:val="16"/>
          <w:szCs w:val="16"/>
        </w:rPr>
      </w:pPr>
    </w:p>
    <w:p w14:paraId="1A9D746F" w14:textId="77777777" w:rsidR="001E50E8" w:rsidRPr="00F3511D" w:rsidRDefault="001E50E8" w:rsidP="001E50E8">
      <w:pPr>
        <w:spacing w:line="248" w:lineRule="auto"/>
        <w:ind w:left="-5" w:right="43" w:hanging="10"/>
        <w:jc w:val="both"/>
        <w:rPr>
          <w:rFonts w:ascii="Arial" w:eastAsia="Times New Roman" w:hAnsi="Arial" w:cs="Arial"/>
          <w:sz w:val="16"/>
          <w:szCs w:val="16"/>
        </w:rPr>
      </w:pPr>
      <w:r w:rsidRPr="00F3511D">
        <w:rPr>
          <w:rFonts w:ascii="Arial" w:eastAsia="Times New Roman" w:hAnsi="Arial" w:cs="Arial"/>
          <w:sz w:val="16"/>
          <w:szCs w:val="16"/>
        </w:rPr>
        <w:t xml:space="preserve">Подпись заявителя, подтверждающая получение Решения об отказе в приеме документов </w:t>
      </w:r>
    </w:p>
    <w:p w14:paraId="25888A49" w14:textId="77777777" w:rsidR="001E50E8" w:rsidRPr="00F3511D" w:rsidRDefault="001E50E8" w:rsidP="001E50E8">
      <w:pPr>
        <w:spacing w:line="248" w:lineRule="auto"/>
        <w:ind w:left="-5" w:right="43" w:hanging="10"/>
        <w:jc w:val="both"/>
        <w:rPr>
          <w:rFonts w:ascii="Arial" w:eastAsia="Times New Roman" w:hAnsi="Arial" w:cs="Arial"/>
          <w:sz w:val="16"/>
          <w:szCs w:val="16"/>
        </w:rPr>
      </w:pPr>
    </w:p>
    <w:tbl>
      <w:tblPr>
        <w:tblW w:w="0" w:type="auto"/>
        <w:tblLook w:val="04A0" w:firstRow="1" w:lastRow="0" w:firstColumn="1" w:lastColumn="0" w:noHBand="0" w:noVBand="1"/>
      </w:tblPr>
      <w:tblGrid>
        <w:gridCol w:w="1530"/>
        <w:gridCol w:w="1410"/>
        <w:gridCol w:w="1590"/>
      </w:tblGrid>
      <w:tr w:rsidR="001E50E8" w:rsidRPr="00F3511D" w14:paraId="3D35378E" w14:textId="77777777" w:rsidTr="001E50E8">
        <w:tc>
          <w:tcPr>
            <w:tcW w:w="3190" w:type="dxa"/>
          </w:tcPr>
          <w:p w14:paraId="022DE2B2" w14:textId="77777777" w:rsidR="001E50E8" w:rsidRPr="00F3511D" w:rsidRDefault="001E50E8" w:rsidP="001E50E8">
            <w:pPr>
              <w:rPr>
                <w:rFonts w:ascii="Arial" w:eastAsia="Times New Roman" w:hAnsi="Arial" w:cs="Arial"/>
                <w:sz w:val="16"/>
                <w:szCs w:val="16"/>
              </w:rPr>
            </w:pPr>
            <w:r w:rsidRPr="00F3511D">
              <w:rPr>
                <w:rFonts w:ascii="Arial" w:eastAsia="Times New Roman" w:hAnsi="Arial" w:cs="Arial"/>
                <w:sz w:val="16"/>
                <w:szCs w:val="16"/>
              </w:rPr>
              <w:t>______________</w:t>
            </w:r>
            <w:r w:rsidRPr="00F3511D">
              <w:rPr>
                <w:rFonts w:ascii="Arial" w:eastAsia="Times New Roman" w:hAnsi="Arial" w:cs="Arial"/>
                <w:sz w:val="16"/>
                <w:szCs w:val="16"/>
              </w:rPr>
              <w:lastRenderedPageBreak/>
              <w:t>________</w:t>
            </w:r>
          </w:p>
          <w:p w14:paraId="355E87C7" w14:textId="77777777" w:rsidR="001E50E8" w:rsidRPr="00F3511D" w:rsidRDefault="001E50E8" w:rsidP="001E50E8">
            <w:pPr>
              <w:spacing w:line="248" w:lineRule="auto"/>
              <w:ind w:left="-5" w:right="152" w:hanging="10"/>
              <w:jc w:val="center"/>
              <w:rPr>
                <w:rFonts w:ascii="Arial" w:eastAsia="Times New Roman" w:hAnsi="Arial" w:cs="Arial"/>
                <w:sz w:val="16"/>
                <w:szCs w:val="16"/>
              </w:rPr>
            </w:pPr>
            <w:r w:rsidRPr="00F3511D">
              <w:rPr>
                <w:rFonts w:ascii="Arial" w:eastAsia="Times New Roman" w:hAnsi="Arial" w:cs="Arial"/>
                <w:sz w:val="16"/>
                <w:szCs w:val="16"/>
              </w:rPr>
              <w:t>(подпись)</w:t>
            </w:r>
          </w:p>
        </w:tc>
        <w:tc>
          <w:tcPr>
            <w:tcW w:w="3190" w:type="dxa"/>
          </w:tcPr>
          <w:p w14:paraId="068BB138" w14:textId="77777777" w:rsidR="001E50E8" w:rsidRPr="00F3511D" w:rsidRDefault="001E50E8" w:rsidP="001E50E8">
            <w:pPr>
              <w:rPr>
                <w:rFonts w:ascii="Arial" w:eastAsia="Times New Roman" w:hAnsi="Arial" w:cs="Arial"/>
                <w:sz w:val="16"/>
                <w:szCs w:val="16"/>
              </w:rPr>
            </w:pPr>
            <w:r w:rsidRPr="00F3511D">
              <w:rPr>
                <w:rFonts w:ascii="Arial" w:eastAsia="Times New Roman" w:hAnsi="Arial" w:cs="Arial"/>
                <w:sz w:val="16"/>
                <w:szCs w:val="16"/>
              </w:rPr>
              <w:lastRenderedPageBreak/>
              <w:t>_____________</w:t>
            </w:r>
            <w:r w:rsidRPr="00F3511D">
              <w:rPr>
                <w:rFonts w:ascii="Arial" w:eastAsia="Times New Roman" w:hAnsi="Arial" w:cs="Arial"/>
                <w:sz w:val="16"/>
                <w:szCs w:val="16"/>
              </w:rPr>
              <w:lastRenderedPageBreak/>
              <w:t>_______</w:t>
            </w:r>
          </w:p>
          <w:p w14:paraId="381A663E" w14:textId="77777777" w:rsidR="001E50E8" w:rsidRPr="00F3511D" w:rsidRDefault="001E50E8" w:rsidP="001E50E8">
            <w:pPr>
              <w:jc w:val="center"/>
              <w:rPr>
                <w:rFonts w:ascii="Arial" w:eastAsia="Times New Roman" w:hAnsi="Arial" w:cs="Arial"/>
                <w:sz w:val="16"/>
                <w:szCs w:val="16"/>
              </w:rPr>
            </w:pPr>
            <w:r w:rsidRPr="00F3511D">
              <w:rPr>
                <w:rFonts w:ascii="Arial" w:eastAsia="Times New Roman" w:hAnsi="Arial" w:cs="Arial"/>
                <w:sz w:val="16"/>
                <w:szCs w:val="16"/>
              </w:rPr>
              <w:t>(инициалы, фамилия заявителя)</w:t>
            </w:r>
          </w:p>
        </w:tc>
        <w:tc>
          <w:tcPr>
            <w:tcW w:w="3191" w:type="dxa"/>
          </w:tcPr>
          <w:p w14:paraId="67D13B80" w14:textId="77777777" w:rsidR="001E50E8" w:rsidRPr="00F3511D" w:rsidRDefault="001E50E8" w:rsidP="001E50E8">
            <w:pPr>
              <w:rPr>
                <w:rFonts w:ascii="Arial" w:eastAsia="Times New Roman" w:hAnsi="Arial" w:cs="Arial"/>
                <w:sz w:val="16"/>
                <w:szCs w:val="16"/>
              </w:rPr>
            </w:pPr>
            <w:r w:rsidRPr="00F3511D">
              <w:rPr>
                <w:rFonts w:ascii="Arial" w:eastAsia="Times New Roman" w:hAnsi="Arial" w:cs="Arial"/>
                <w:sz w:val="16"/>
                <w:szCs w:val="16"/>
              </w:rPr>
              <w:lastRenderedPageBreak/>
              <w:t>_______________</w:t>
            </w:r>
            <w:r w:rsidRPr="00F3511D">
              <w:rPr>
                <w:rFonts w:ascii="Arial" w:eastAsia="Times New Roman" w:hAnsi="Arial" w:cs="Arial"/>
                <w:sz w:val="16"/>
                <w:szCs w:val="16"/>
              </w:rPr>
              <w:lastRenderedPageBreak/>
              <w:t>________</w:t>
            </w:r>
          </w:p>
          <w:p w14:paraId="60E49BAD" w14:textId="77777777" w:rsidR="001E50E8" w:rsidRPr="00F3511D" w:rsidRDefault="001E50E8" w:rsidP="001E50E8">
            <w:pPr>
              <w:jc w:val="center"/>
              <w:rPr>
                <w:rFonts w:ascii="Arial" w:eastAsia="Times New Roman" w:hAnsi="Arial" w:cs="Arial"/>
                <w:sz w:val="16"/>
                <w:szCs w:val="16"/>
              </w:rPr>
            </w:pPr>
            <w:r w:rsidRPr="00F3511D">
              <w:rPr>
                <w:rFonts w:ascii="Arial" w:eastAsia="Times New Roman" w:hAnsi="Arial" w:cs="Arial"/>
                <w:sz w:val="16"/>
                <w:szCs w:val="16"/>
              </w:rPr>
              <w:t>(дата)</w:t>
            </w:r>
          </w:p>
        </w:tc>
      </w:tr>
    </w:tbl>
    <w:p w14:paraId="3DA11828" w14:textId="77777777" w:rsidR="001E50E8" w:rsidRPr="00F3511D" w:rsidRDefault="001E50E8" w:rsidP="001E50E8">
      <w:pPr>
        <w:autoSpaceDE w:val="0"/>
        <w:autoSpaceDN w:val="0"/>
        <w:adjustRightInd w:val="0"/>
        <w:outlineLvl w:val="0"/>
        <w:rPr>
          <w:rFonts w:ascii="Arial" w:hAnsi="Arial" w:cs="Arial"/>
          <w:sz w:val="16"/>
          <w:szCs w:val="16"/>
        </w:rPr>
      </w:pPr>
    </w:p>
    <w:p w14:paraId="68287AA4" w14:textId="77777777" w:rsidR="001E50E8" w:rsidRPr="00F3511D" w:rsidRDefault="001E50E8" w:rsidP="001E50E8">
      <w:pPr>
        <w:autoSpaceDE w:val="0"/>
        <w:autoSpaceDN w:val="0"/>
        <w:adjustRightInd w:val="0"/>
        <w:jc w:val="right"/>
        <w:outlineLvl w:val="0"/>
        <w:rPr>
          <w:rFonts w:ascii="Arial" w:hAnsi="Arial" w:cs="Arial"/>
          <w:b/>
          <w:sz w:val="16"/>
          <w:szCs w:val="16"/>
        </w:rPr>
      </w:pPr>
    </w:p>
    <w:p w14:paraId="73F5C3AF" w14:textId="77777777" w:rsidR="001E50E8" w:rsidRPr="00F3511D" w:rsidRDefault="001E50E8" w:rsidP="001E50E8">
      <w:pPr>
        <w:autoSpaceDE w:val="0"/>
        <w:autoSpaceDN w:val="0"/>
        <w:adjustRightInd w:val="0"/>
        <w:jc w:val="right"/>
        <w:outlineLvl w:val="0"/>
        <w:rPr>
          <w:rFonts w:ascii="Arial" w:hAnsi="Arial" w:cs="Arial"/>
          <w:b/>
          <w:sz w:val="16"/>
          <w:szCs w:val="16"/>
        </w:rPr>
      </w:pPr>
    </w:p>
    <w:p w14:paraId="3661162C" w14:textId="77777777" w:rsidR="001E50E8" w:rsidRPr="00F3511D" w:rsidRDefault="001E50E8" w:rsidP="001E50E8">
      <w:pPr>
        <w:autoSpaceDE w:val="0"/>
        <w:autoSpaceDN w:val="0"/>
        <w:adjustRightInd w:val="0"/>
        <w:jc w:val="right"/>
        <w:outlineLvl w:val="0"/>
        <w:rPr>
          <w:rFonts w:ascii="Arial" w:hAnsi="Arial" w:cs="Arial"/>
          <w:b/>
          <w:sz w:val="16"/>
          <w:szCs w:val="16"/>
        </w:rPr>
      </w:pPr>
      <w:r w:rsidRPr="00F3511D">
        <w:rPr>
          <w:rFonts w:ascii="Arial" w:hAnsi="Arial" w:cs="Arial"/>
          <w:b/>
          <w:sz w:val="16"/>
          <w:szCs w:val="16"/>
        </w:rPr>
        <w:t>Приложение № 3</w:t>
      </w:r>
    </w:p>
    <w:p w14:paraId="459C6ABA" w14:textId="77777777" w:rsidR="001E50E8" w:rsidRPr="00F3511D" w:rsidRDefault="001E50E8" w:rsidP="001E50E8">
      <w:pPr>
        <w:spacing w:line="238" w:lineRule="auto"/>
        <w:ind w:left="4536" w:right="-1" w:hanging="10"/>
        <w:jc w:val="right"/>
        <w:rPr>
          <w:rFonts w:ascii="Arial" w:hAnsi="Arial" w:cs="Arial"/>
          <w:b/>
          <w:sz w:val="16"/>
          <w:szCs w:val="16"/>
        </w:rPr>
      </w:pPr>
      <w:r w:rsidRPr="00F3511D">
        <w:rPr>
          <w:rFonts w:ascii="Arial" w:eastAsia="Times New Roman" w:hAnsi="Arial" w:cs="Arial"/>
          <w:b/>
          <w:sz w:val="16"/>
          <w:szCs w:val="16"/>
        </w:rPr>
        <w:t>к Административному регламенту</w:t>
      </w:r>
    </w:p>
    <w:p w14:paraId="1CB74C1F" w14:textId="77777777" w:rsidR="001E50E8" w:rsidRPr="00F3511D" w:rsidRDefault="001E50E8" w:rsidP="001E50E8">
      <w:pPr>
        <w:jc w:val="right"/>
        <w:rPr>
          <w:rFonts w:ascii="Arial" w:hAnsi="Arial" w:cs="Arial"/>
          <w:sz w:val="16"/>
          <w:szCs w:val="16"/>
        </w:rPr>
      </w:pPr>
    </w:p>
    <w:p w14:paraId="3EEFFFFA" w14:textId="77777777" w:rsidR="001E50E8" w:rsidRPr="00F3511D" w:rsidRDefault="001E50E8" w:rsidP="001E50E8">
      <w:pPr>
        <w:spacing w:after="42"/>
        <w:rPr>
          <w:rFonts w:ascii="Arial" w:hAnsi="Arial" w:cs="Arial"/>
          <w:sz w:val="16"/>
          <w:szCs w:val="16"/>
        </w:rPr>
      </w:pPr>
    </w:p>
    <w:p w14:paraId="183BF4F0" w14:textId="77777777" w:rsidR="001E50E8" w:rsidRPr="00F3511D" w:rsidRDefault="001E50E8" w:rsidP="001E50E8">
      <w:pPr>
        <w:spacing w:after="13" w:line="248" w:lineRule="auto"/>
        <w:ind w:left="3828" w:right="42" w:hanging="10"/>
        <w:jc w:val="both"/>
        <w:rPr>
          <w:rFonts w:ascii="Arial" w:hAnsi="Arial" w:cs="Arial"/>
          <w:sz w:val="16"/>
          <w:szCs w:val="16"/>
        </w:rPr>
      </w:pPr>
      <w:r w:rsidRPr="00F3511D">
        <w:rPr>
          <w:rFonts w:ascii="Arial" w:eastAsia="Times New Roman" w:hAnsi="Arial" w:cs="Arial"/>
          <w:sz w:val="16"/>
          <w:szCs w:val="16"/>
        </w:rPr>
        <w:t xml:space="preserve">Сведения о заявителе, которому адресован документ </w:t>
      </w:r>
    </w:p>
    <w:p w14:paraId="4F3049DE" w14:textId="77777777" w:rsidR="001E50E8" w:rsidRPr="00F3511D" w:rsidRDefault="001E50E8" w:rsidP="001E50E8">
      <w:pPr>
        <w:spacing w:after="13" w:line="248" w:lineRule="auto"/>
        <w:ind w:left="3828" w:right="42" w:hanging="10"/>
        <w:jc w:val="both"/>
        <w:rPr>
          <w:rFonts w:ascii="Arial" w:hAnsi="Arial" w:cs="Arial"/>
          <w:sz w:val="16"/>
          <w:szCs w:val="16"/>
        </w:rPr>
      </w:pPr>
      <w:r w:rsidRPr="00F3511D">
        <w:rPr>
          <w:rFonts w:ascii="Arial" w:eastAsia="Times New Roman" w:hAnsi="Arial" w:cs="Arial"/>
          <w:sz w:val="16"/>
          <w:szCs w:val="16"/>
        </w:rPr>
        <w:t>_________________________________________</w:t>
      </w:r>
    </w:p>
    <w:p w14:paraId="0A8EA9B6" w14:textId="77777777" w:rsidR="001E50E8" w:rsidRPr="00F3511D" w:rsidRDefault="001E50E8" w:rsidP="001E50E8">
      <w:pPr>
        <w:spacing w:after="13" w:line="248" w:lineRule="auto"/>
        <w:ind w:left="3828" w:right="42" w:hanging="10"/>
        <w:jc w:val="center"/>
        <w:rPr>
          <w:rFonts w:ascii="Arial" w:hAnsi="Arial" w:cs="Arial"/>
          <w:sz w:val="16"/>
          <w:szCs w:val="16"/>
        </w:rPr>
      </w:pPr>
      <w:r w:rsidRPr="00F3511D">
        <w:rPr>
          <w:rFonts w:ascii="Arial" w:eastAsia="Times New Roman" w:hAnsi="Arial" w:cs="Arial"/>
          <w:sz w:val="16"/>
          <w:szCs w:val="16"/>
        </w:rPr>
        <w:t>(Ф.И.О. физического лица)</w:t>
      </w:r>
    </w:p>
    <w:p w14:paraId="1E11595A" w14:textId="77777777" w:rsidR="001E50E8" w:rsidRPr="00F3511D" w:rsidRDefault="001E50E8" w:rsidP="001E50E8">
      <w:pPr>
        <w:spacing w:after="13" w:line="248" w:lineRule="auto"/>
        <w:ind w:left="3828" w:right="42" w:hanging="10"/>
        <w:jc w:val="both"/>
        <w:rPr>
          <w:rFonts w:ascii="Arial" w:hAnsi="Arial" w:cs="Arial"/>
          <w:sz w:val="16"/>
          <w:szCs w:val="16"/>
        </w:rPr>
      </w:pPr>
      <w:r w:rsidRPr="00F3511D">
        <w:rPr>
          <w:rFonts w:ascii="Arial" w:eastAsia="Times New Roman" w:hAnsi="Arial" w:cs="Arial"/>
          <w:sz w:val="16"/>
          <w:szCs w:val="16"/>
        </w:rPr>
        <w:lastRenderedPageBreak/>
        <w:t>Документ, удостоверяющий личность</w:t>
      </w:r>
    </w:p>
    <w:p w14:paraId="1A9D87F2" w14:textId="77777777" w:rsidR="001E50E8" w:rsidRPr="00F3511D" w:rsidRDefault="001E50E8" w:rsidP="001E50E8">
      <w:pPr>
        <w:spacing w:after="13" w:line="248" w:lineRule="auto"/>
        <w:ind w:left="3828" w:right="42" w:hanging="10"/>
        <w:jc w:val="both"/>
        <w:rPr>
          <w:rFonts w:ascii="Arial" w:eastAsia="Times New Roman" w:hAnsi="Arial" w:cs="Arial"/>
          <w:sz w:val="16"/>
          <w:szCs w:val="16"/>
        </w:rPr>
      </w:pPr>
      <w:r w:rsidRPr="00F3511D">
        <w:rPr>
          <w:rFonts w:ascii="Arial" w:eastAsia="Times New Roman" w:hAnsi="Arial" w:cs="Arial"/>
          <w:sz w:val="16"/>
          <w:szCs w:val="16"/>
        </w:rPr>
        <w:t>_________________________________________</w:t>
      </w:r>
    </w:p>
    <w:p w14:paraId="287515DF" w14:textId="77777777" w:rsidR="001E50E8" w:rsidRPr="00F3511D" w:rsidRDefault="001E50E8" w:rsidP="001E50E8">
      <w:pPr>
        <w:spacing w:after="13" w:line="248" w:lineRule="auto"/>
        <w:ind w:left="3828" w:right="42" w:hanging="10"/>
        <w:jc w:val="center"/>
        <w:rPr>
          <w:rFonts w:ascii="Arial" w:hAnsi="Arial" w:cs="Arial"/>
          <w:sz w:val="16"/>
          <w:szCs w:val="16"/>
        </w:rPr>
      </w:pPr>
      <w:r w:rsidRPr="00F3511D">
        <w:rPr>
          <w:rFonts w:ascii="Arial" w:eastAsia="Times New Roman" w:hAnsi="Arial" w:cs="Arial"/>
          <w:sz w:val="16"/>
          <w:szCs w:val="16"/>
        </w:rPr>
        <w:t>(вид документа)</w:t>
      </w:r>
    </w:p>
    <w:p w14:paraId="2ED4E660" w14:textId="77777777" w:rsidR="001E50E8" w:rsidRPr="00F3511D" w:rsidRDefault="001E50E8" w:rsidP="001E50E8">
      <w:pPr>
        <w:spacing w:line="237" w:lineRule="auto"/>
        <w:ind w:left="3828" w:right="42"/>
        <w:rPr>
          <w:rFonts w:ascii="Arial" w:eastAsia="Times New Roman" w:hAnsi="Arial" w:cs="Arial"/>
          <w:sz w:val="16"/>
          <w:szCs w:val="16"/>
        </w:rPr>
      </w:pPr>
      <w:r w:rsidRPr="00F3511D">
        <w:rPr>
          <w:rFonts w:ascii="Arial" w:eastAsia="Times New Roman" w:hAnsi="Arial" w:cs="Arial"/>
          <w:sz w:val="16"/>
          <w:szCs w:val="16"/>
        </w:rPr>
        <w:t>_________________________________________</w:t>
      </w:r>
    </w:p>
    <w:p w14:paraId="3896CCF6" w14:textId="77777777" w:rsidR="001E50E8" w:rsidRPr="00F3511D" w:rsidRDefault="001E50E8" w:rsidP="001E50E8">
      <w:pPr>
        <w:spacing w:line="237" w:lineRule="auto"/>
        <w:ind w:left="3828" w:right="42"/>
        <w:jc w:val="center"/>
        <w:rPr>
          <w:rFonts w:ascii="Arial" w:eastAsia="Times New Roman" w:hAnsi="Arial" w:cs="Arial"/>
          <w:sz w:val="16"/>
          <w:szCs w:val="16"/>
        </w:rPr>
      </w:pPr>
      <w:r w:rsidRPr="00F3511D">
        <w:rPr>
          <w:rFonts w:ascii="Arial" w:eastAsia="Times New Roman" w:hAnsi="Arial" w:cs="Arial"/>
          <w:sz w:val="16"/>
          <w:szCs w:val="16"/>
        </w:rPr>
        <w:t>(серия, номер)</w:t>
      </w:r>
    </w:p>
    <w:p w14:paraId="0C41DC47" w14:textId="77777777" w:rsidR="001E50E8" w:rsidRPr="00F3511D" w:rsidRDefault="001E50E8" w:rsidP="001E50E8">
      <w:pPr>
        <w:spacing w:line="237" w:lineRule="auto"/>
        <w:ind w:left="3828" w:right="42"/>
        <w:jc w:val="both"/>
        <w:rPr>
          <w:rFonts w:ascii="Arial" w:eastAsia="Times New Roman" w:hAnsi="Arial" w:cs="Arial"/>
          <w:sz w:val="16"/>
          <w:szCs w:val="16"/>
        </w:rPr>
      </w:pPr>
      <w:r w:rsidRPr="00F3511D">
        <w:rPr>
          <w:rFonts w:ascii="Arial" w:eastAsia="Times New Roman" w:hAnsi="Arial" w:cs="Arial"/>
          <w:sz w:val="16"/>
          <w:szCs w:val="16"/>
        </w:rPr>
        <w:t>_________________________________________</w:t>
      </w:r>
    </w:p>
    <w:p w14:paraId="55AC3A47" w14:textId="77777777" w:rsidR="001E50E8" w:rsidRPr="00F3511D" w:rsidRDefault="001E50E8" w:rsidP="001E50E8">
      <w:pPr>
        <w:spacing w:line="237" w:lineRule="auto"/>
        <w:ind w:left="3828" w:right="42"/>
        <w:jc w:val="center"/>
        <w:rPr>
          <w:rFonts w:ascii="Arial" w:eastAsia="Times New Roman" w:hAnsi="Arial" w:cs="Arial"/>
          <w:sz w:val="16"/>
          <w:szCs w:val="16"/>
        </w:rPr>
      </w:pPr>
      <w:r w:rsidRPr="00F3511D">
        <w:rPr>
          <w:rFonts w:ascii="Arial" w:eastAsia="Times New Roman" w:hAnsi="Arial" w:cs="Arial"/>
          <w:sz w:val="16"/>
          <w:szCs w:val="16"/>
        </w:rPr>
        <w:t xml:space="preserve">(кем, когда </w:t>
      </w:r>
      <w:proofErr w:type="gramStart"/>
      <w:r w:rsidRPr="00F3511D">
        <w:rPr>
          <w:rFonts w:ascii="Arial" w:eastAsia="Times New Roman" w:hAnsi="Arial" w:cs="Arial"/>
          <w:sz w:val="16"/>
          <w:szCs w:val="16"/>
        </w:rPr>
        <w:t>выдан</w:t>
      </w:r>
      <w:proofErr w:type="gramEnd"/>
      <w:r w:rsidRPr="00F3511D">
        <w:rPr>
          <w:rFonts w:ascii="Arial" w:eastAsia="Times New Roman" w:hAnsi="Arial" w:cs="Arial"/>
          <w:sz w:val="16"/>
          <w:szCs w:val="16"/>
        </w:rPr>
        <w:t>)</w:t>
      </w:r>
    </w:p>
    <w:p w14:paraId="4B448F42" w14:textId="77777777" w:rsidR="001E50E8" w:rsidRPr="00F3511D" w:rsidRDefault="001E50E8" w:rsidP="001E50E8">
      <w:pPr>
        <w:spacing w:line="237" w:lineRule="auto"/>
        <w:ind w:left="3828" w:right="42"/>
        <w:jc w:val="both"/>
        <w:rPr>
          <w:rFonts w:ascii="Arial" w:eastAsia="Times New Roman" w:hAnsi="Arial" w:cs="Arial"/>
          <w:sz w:val="16"/>
          <w:szCs w:val="16"/>
        </w:rPr>
      </w:pPr>
      <w:r w:rsidRPr="00F3511D">
        <w:rPr>
          <w:rFonts w:ascii="Arial" w:eastAsia="Times New Roman" w:hAnsi="Arial" w:cs="Arial"/>
          <w:sz w:val="16"/>
          <w:szCs w:val="16"/>
        </w:rPr>
        <w:t>Контактная информация:</w:t>
      </w:r>
    </w:p>
    <w:p w14:paraId="2038AC2C" w14:textId="77777777" w:rsidR="001E50E8" w:rsidRPr="00F3511D" w:rsidRDefault="001E50E8" w:rsidP="001E50E8">
      <w:pPr>
        <w:spacing w:line="237" w:lineRule="auto"/>
        <w:ind w:left="3828" w:right="42"/>
        <w:rPr>
          <w:rFonts w:ascii="Arial" w:eastAsia="Times New Roman" w:hAnsi="Arial" w:cs="Arial"/>
          <w:sz w:val="16"/>
          <w:szCs w:val="16"/>
        </w:rPr>
      </w:pPr>
      <w:r w:rsidRPr="00F3511D">
        <w:rPr>
          <w:rFonts w:ascii="Arial" w:eastAsia="Times New Roman" w:hAnsi="Arial" w:cs="Arial"/>
          <w:sz w:val="16"/>
          <w:szCs w:val="16"/>
        </w:rPr>
        <w:t>тел. _________________________________________</w:t>
      </w:r>
    </w:p>
    <w:p w14:paraId="3931DB9E" w14:textId="77777777" w:rsidR="001E50E8" w:rsidRPr="00F3511D" w:rsidRDefault="001E50E8" w:rsidP="001E50E8">
      <w:pPr>
        <w:spacing w:line="237" w:lineRule="auto"/>
        <w:ind w:left="3828" w:right="42"/>
        <w:rPr>
          <w:rFonts w:ascii="Arial" w:hAnsi="Arial" w:cs="Arial"/>
          <w:sz w:val="16"/>
          <w:szCs w:val="16"/>
        </w:rPr>
      </w:pPr>
      <w:r w:rsidRPr="00F3511D">
        <w:rPr>
          <w:rFonts w:ascii="Arial" w:eastAsia="Times New Roman" w:hAnsi="Arial" w:cs="Arial"/>
          <w:sz w:val="16"/>
          <w:szCs w:val="16"/>
        </w:rPr>
        <w:t>эл. почта ____________</w:t>
      </w:r>
      <w:r w:rsidRPr="00F3511D">
        <w:rPr>
          <w:rFonts w:ascii="Arial" w:eastAsia="Times New Roman" w:hAnsi="Arial" w:cs="Arial"/>
          <w:sz w:val="16"/>
          <w:szCs w:val="16"/>
        </w:rPr>
        <w:lastRenderedPageBreak/>
        <w:t xml:space="preserve">____________________ </w:t>
      </w:r>
    </w:p>
    <w:p w14:paraId="48C308C0"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7D338B1B" w14:textId="77777777" w:rsidR="001E50E8" w:rsidRPr="00F3511D" w:rsidRDefault="001E50E8" w:rsidP="001E50E8">
      <w:pPr>
        <w:jc w:val="center"/>
        <w:rPr>
          <w:rFonts w:ascii="Arial" w:eastAsia="Times New Roman" w:hAnsi="Arial" w:cs="Arial"/>
          <w:b/>
          <w:sz w:val="16"/>
          <w:szCs w:val="16"/>
        </w:rPr>
      </w:pPr>
      <w:r w:rsidRPr="00F3511D">
        <w:rPr>
          <w:rFonts w:ascii="Arial" w:eastAsia="Times New Roman" w:hAnsi="Arial" w:cs="Arial"/>
          <w:b/>
          <w:sz w:val="16"/>
          <w:szCs w:val="16"/>
        </w:rPr>
        <w:t xml:space="preserve">Решение об отказе в предоставлении муниципальной услуги </w:t>
      </w:r>
    </w:p>
    <w:p w14:paraId="3D6C9773" w14:textId="77777777" w:rsidR="001E50E8" w:rsidRPr="00F3511D" w:rsidRDefault="001E50E8" w:rsidP="001E50E8">
      <w:pPr>
        <w:jc w:val="center"/>
        <w:rPr>
          <w:rFonts w:ascii="Arial" w:hAnsi="Arial" w:cs="Arial"/>
          <w:b/>
          <w:sz w:val="16"/>
          <w:szCs w:val="16"/>
        </w:rPr>
      </w:pPr>
      <w:r w:rsidRPr="00F3511D">
        <w:rPr>
          <w:rFonts w:ascii="Arial" w:hAnsi="Arial" w:cs="Arial"/>
          <w:b/>
          <w:sz w:val="16"/>
          <w:szCs w:val="16"/>
        </w:rPr>
        <w:t>«Передача в собственность граждан занимаемых ими жилых помещений жилищного фонда (приватизация жилищного фонда)»</w:t>
      </w:r>
    </w:p>
    <w:p w14:paraId="09FAEE5F" w14:textId="77777777" w:rsidR="001E50E8" w:rsidRPr="00F3511D" w:rsidRDefault="001E50E8" w:rsidP="001E50E8">
      <w:pPr>
        <w:jc w:val="center"/>
        <w:rPr>
          <w:rFonts w:ascii="Arial" w:hAnsi="Arial" w:cs="Arial"/>
          <w:sz w:val="16"/>
          <w:szCs w:val="16"/>
        </w:rPr>
      </w:pPr>
    </w:p>
    <w:p w14:paraId="7A9772F2" w14:textId="77777777" w:rsidR="001E50E8" w:rsidRPr="00F3511D" w:rsidRDefault="001E50E8" w:rsidP="001E50E8">
      <w:pPr>
        <w:jc w:val="both"/>
        <w:rPr>
          <w:rFonts w:ascii="Arial" w:hAnsi="Arial" w:cs="Arial"/>
          <w:sz w:val="16"/>
          <w:szCs w:val="16"/>
        </w:rPr>
      </w:pPr>
      <w:r w:rsidRPr="00F3511D">
        <w:rPr>
          <w:rFonts w:ascii="Arial" w:hAnsi="Arial" w:cs="Arial"/>
          <w:sz w:val="16"/>
          <w:szCs w:val="16"/>
        </w:rPr>
        <w:t>дата ______________                                                                                    № _______</w:t>
      </w:r>
    </w:p>
    <w:p w14:paraId="1F21B636" w14:textId="77777777" w:rsidR="001E50E8" w:rsidRPr="00F3511D" w:rsidRDefault="001E50E8" w:rsidP="001E50E8">
      <w:pPr>
        <w:spacing w:after="13" w:line="248" w:lineRule="auto"/>
        <w:ind w:left="-5" w:right="42" w:hanging="10"/>
        <w:jc w:val="both"/>
        <w:rPr>
          <w:rFonts w:ascii="Arial" w:eastAsia="Times New Roman" w:hAnsi="Arial" w:cs="Arial"/>
          <w:sz w:val="16"/>
          <w:szCs w:val="16"/>
        </w:rPr>
      </w:pPr>
    </w:p>
    <w:p w14:paraId="6B57F8AD"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По результатам рассмотрения заявления от ________ № ___________ и приложенных документов принято решение об отказе в предоставлении услуги по следующим основаниям: ________________________________________________</w:t>
      </w:r>
    </w:p>
    <w:p w14:paraId="28EBF47E" w14:textId="77777777" w:rsidR="001E50E8" w:rsidRPr="00F3511D" w:rsidRDefault="001E50E8" w:rsidP="001E50E8">
      <w:pPr>
        <w:jc w:val="both"/>
        <w:rPr>
          <w:rFonts w:ascii="Arial" w:hAnsi="Arial" w:cs="Arial"/>
          <w:sz w:val="16"/>
          <w:szCs w:val="16"/>
        </w:rPr>
      </w:pPr>
      <w:r w:rsidRPr="00F3511D">
        <w:rPr>
          <w:rFonts w:ascii="Arial" w:hAnsi="Arial" w:cs="Arial"/>
          <w:sz w:val="16"/>
          <w:szCs w:val="16"/>
        </w:rPr>
        <w:t>______________________________________________________________________</w:t>
      </w:r>
    </w:p>
    <w:p w14:paraId="7F0F521F"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Разъяснения причин отказа: ______________________________________________________________________</w:t>
      </w:r>
    </w:p>
    <w:p w14:paraId="09CE72FD" w14:textId="77777777" w:rsidR="001E50E8" w:rsidRPr="00F3511D" w:rsidRDefault="001E50E8" w:rsidP="001E50E8">
      <w:pPr>
        <w:ind w:firstLine="709"/>
        <w:jc w:val="both"/>
        <w:rPr>
          <w:rFonts w:ascii="Arial" w:hAnsi="Arial" w:cs="Arial"/>
          <w:sz w:val="16"/>
          <w:szCs w:val="16"/>
        </w:rPr>
      </w:pPr>
    </w:p>
    <w:p w14:paraId="501E13F9"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Дополнительная информация: ______________________________________________________________________</w:t>
      </w:r>
    </w:p>
    <w:p w14:paraId="2CF11CE9" w14:textId="77777777" w:rsidR="001E50E8" w:rsidRPr="00F3511D" w:rsidRDefault="001E50E8" w:rsidP="001E50E8">
      <w:pPr>
        <w:jc w:val="both"/>
        <w:rPr>
          <w:rFonts w:ascii="Arial" w:hAnsi="Arial" w:cs="Arial"/>
          <w:sz w:val="16"/>
          <w:szCs w:val="16"/>
        </w:rPr>
      </w:pPr>
      <w:r w:rsidRPr="00F3511D">
        <w:rPr>
          <w:rFonts w:ascii="Arial" w:hAnsi="Arial" w:cs="Arial"/>
          <w:sz w:val="16"/>
          <w:szCs w:val="16"/>
        </w:rPr>
        <w:t>______________________________________________________________________</w:t>
      </w:r>
    </w:p>
    <w:p w14:paraId="38EEEE3D" w14:textId="77777777" w:rsidR="001E50E8" w:rsidRPr="00F3511D" w:rsidRDefault="001E50E8" w:rsidP="001E50E8">
      <w:pPr>
        <w:ind w:firstLine="709"/>
        <w:jc w:val="both"/>
        <w:rPr>
          <w:rFonts w:ascii="Arial" w:hAnsi="Arial" w:cs="Arial"/>
          <w:sz w:val="16"/>
          <w:szCs w:val="16"/>
        </w:rPr>
      </w:pPr>
    </w:p>
    <w:p w14:paraId="41365A99"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Вы вправе повторно обратиться в уполномоченный орган с заявлением после устранения указанных нарушений.</w:t>
      </w:r>
    </w:p>
    <w:p w14:paraId="5D3E8183"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p w14:paraId="41FB67F0" w14:textId="77777777" w:rsidR="001E50E8" w:rsidRPr="00F3511D" w:rsidRDefault="001E50E8" w:rsidP="001E50E8">
      <w:pPr>
        <w:tabs>
          <w:tab w:val="left" w:pos="1092"/>
        </w:tabs>
        <w:ind w:firstLine="426"/>
        <w:rPr>
          <w:rFonts w:ascii="Arial" w:hAnsi="Arial" w:cs="Arial"/>
          <w:bCs/>
          <w:sz w:val="16"/>
          <w:szCs w:val="16"/>
        </w:rPr>
      </w:pPr>
      <w:r w:rsidRPr="00F3511D">
        <w:rPr>
          <w:rFonts w:ascii="Arial" w:hAnsi="Arial" w:cs="Arial"/>
          <w:bCs/>
          <w:sz w:val="16"/>
          <w:szCs w:val="16"/>
        </w:rPr>
        <w:t>_________________________________</w:t>
      </w:r>
    </w:p>
    <w:tbl>
      <w:tblPr>
        <w:tblW w:w="0" w:type="auto"/>
        <w:tblLook w:val="04A0" w:firstRow="1" w:lastRow="0" w:firstColumn="1" w:lastColumn="0" w:noHBand="0" w:noVBand="1"/>
      </w:tblPr>
      <w:tblGrid>
        <w:gridCol w:w="2335"/>
        <w:gridCol w:w="2195"/>
      </w:tblGrid>
      <w:tr w:rsidR="001E50E8" w:rsidRPr="00F3511D" w14:paraId="626BD4D9" w14:textId="77777777" w:rsidTr="001E50E8">
        <w:tc>
          <w:tcPr>
            <w:tcW w:w="5098" w:type="dxa"/>
            <w:tcBorders>
              <w:top w:val="nil"/>
              <w:left w:val="nil"/>
              <w:bottom w:val="nil"/>
              <w:right w:val="single" w:sz="4" w:space="0" w:color="auto"/>
            </w:tcBorders>
            <w:shd w:val="clear" w:color="auto" w:fill="auto"/>
          </w:tcPr>
          <w:p w14:paraId="64CF4ADC" w14:textId="77777777" w:rsidR="001E50E8" w:rsidRPr="00F3511D" w:rsidRDefault="001E50E8" w:rsidP="001E50E8">
            <w:pPr>
              <w:spacing w:after="160" w:line="256" w:lineRule="auto"/>
              <w:jc w:val="center"/>
              <w:rPr>
                <w:rFonts w:ascii="Arial" w:hAnsi="Arial" w:cs="Arial"/>
                <w:bCs/>
                <w:sz w:val="16"/>
                <w:szCs w:val="16"/>
              </w:rPr>
            </w:pPr>
            <w:r w:rsidRPr="00F3511D">
              <w:rPr>
                <w:rFonts w:ascii="Arial" w:hAnsi="Arial" w:cs="Arial"/>
                <w:bCs/>
                <w:sz w:val="16"/>
                <w:szCs w:val="16"/>
              </w:rPr>
              <w:t>Должность, ФИО сотрудника, принявшего решение</w:t>
            </w:r>
          </w:p>
          <w:p w14:paraId="7F77D09B" w14:textId="77777777" w:rsidR="001E50E8" w:rsidRPr="00F3511D" w:rsidRDefault="001E50E8" w:rsidP="001E50E8">
            <w:pPr>
              <w:spacing w:after="160" w:line="256" w:lineRule="auto"/>
              <w:rPr>
                <w:rFonts w:ascii="Arial" w:hAnsi="Arial" w:cs="Arial"/>
                <w:bCs/>
                <w:sz w:val="16"/>
                <w:szCs w:val="16"/>
              </w:rPr>
            </w:pPr>
          </w:p>
        </w:tc>
        <w:tc>
          <w:tcPr>
            <w:tcW w:w="4529" w:type="dxa"/>
            <w:tcBorders>
              <w:top w:val="single" w:sz="4" w:space="0" w:color="auto"/>
              <w:left w:val="single" w:sz="4" w:space="0" w:color="auto"/>
              <w:bottom w:val="single" w:sz="4" w:space="0" w:color="auto"/>
              <w:right w:val="single" w:sz="4" w:space="0" w:color="auto"/>
            </w:tcBorders>
            <w:shd w:val="clear" w:color="auto" w:fill="auto"/>
            <w:hideMark/>
          </w:tcPr>
          <w:p w14:paraId="328ABFB9" w14:textId="77777777" w:rsidR="001E50E8" w:rsidRPr="00F3511D" w:rsidRDefault="001E50E8" w:rsidP="001E50E8">
            <w:pPr>
              <w:jc w:val="center"/>
              <w:rPr>
                <w:rFonts w:ascii="Arial" w:hAnsi="Arial" w:cs="Arial"/>
                <w:bCs/>
                <w:sz w:val="16"/>
                <w:szCs w:val="16"/>
              </w:rPr>
            </w:pPr>
          </w:p>
          <w:p w14:paraId="0FE9E7F6" w14:textId="77777777" w:rsidR="001E50E8" w:rsidRPr="00F3511D" w:rsidRDefault="001E50E8" w:rsidP="001E50E8">
            <w:pPr>
              <w:jc w:val="center"/>
              <w:rPr>
                <w:rFonts w:ascii="Arial" w:hAnsi="Arial" w:cs="Arial"/>
                <w:bCs/>
                <w:sz w:val="16"/>
                <w:szCs w:val="16"/>
              </w:rPr>
            </w:pPr>
            <w:r w:rsidRPr="00F3511D">
              <w:rPr>
                <w:rFonts w:ascii="Arial" w:hAnsi="Arial" w:cs="Arial"/>
                <w:bCs/>
                <w:sz w:val="16"/>
                <w:szCs w:val="16"/>
              </w:rPr>
              <w:t xml:space="preserve">Подпись/ </w:t>
            </w:r>
          </w:p>
          <w:p w14:paraId="1B749459" w14:textId="77777777" w:rsidR="001E50E8" w:rsidRPr="00F3511D" w:rsidRDefault="001E50E8" w:rsidP="001E50E8">
            <w:pPr>
              <w:jc w:val="center"/>
              <w:rPr>
                <w:rFonts w:ascii="Arial" w:hAnsi="Arial" w:cs="Arial"/>
                <w:bCs/>
                <w:sz w:val="16"/>
                <w:szCs w:val="16"/>
              </w:rPr>
            </w:pPr>
            <w:r w:rsidRPr="00F3511D">
              <w:rPr>
                <w:rFonts w:ascii="Arial" w:hAnsi="Arial" w:cs="Arial"/>
                <w:bCs/>
                <w:sz w:val="16"/>
                <w:szCs w:val="16"/>
              </w:rPr>
              <w:t>Сведения об электронной подписи</w:t>
            </w:r>
          </w:p>
        </w:tc>
      </w:tr>
    </w:tbl>
    <w:p w14:paraId="5DD183B7" w14:textId="77777777" w:rsidR="001E50E8" w:rsidRPr="00F3511D" w:rsidRDefault="001E50E8" w:rsidP="001E50E8">
      <w:pPr>
        <w:autoSpaceDE w:val="0"/>
        <w:autoSpaceDN w:val="0"/>
        <w:adjustRightInd w:val="0"/>
        <w:outlineLvl w:val="0"/>
        <w:rPr>
          <w:rFonts w:ascii="Arial" w:hAnsi="Arial" w:cs="Arial"/>
          <w:sz w:val="16"/>
          <w:szCs w:val="16"/>
        </w:rPr>
      </w:pPr>
    </w:p>
    <w:p w14:paraId="49B6D920" w14:textId="77777777" w:rsidR="001E50E8" w:rsidRPr="00F3511D" w:rsidRDefault="001E50E8" w:rsidP="001E50E8">
      <w:pPr>
        <w:autoSpaceDE w:val="0"/>
        <w:autoSpaceDN w:val="0"/>
        <w:adjustRightInd w:val="0"/>
        <w:jc w:val="right"/>
        <w:outlineLvl w:val="0"/>
        <w:rPr>
          <w:rFonts w:ascii="Arial" w:hAnsi="Arial" w:cs="Arial"/>
          <w:b/>
          <w:sz w:val="16"/>
          <w:szCs w:val="16"/>
        </w:rPr>
      </w:pPr>
    </w:p>
    <w:p w14:paraId="06B46BB5" w14:textId="77777777" w:rsidR="001E50E8" w:rsidRPr="00F3511D" w:rsidRDefault="001E50E8" w:rsidP="001E50E8">
      <w:pPr>
        <w:autoSpaceDE w:val="0"/>
        <w:autoSpaceDN w:val="0"/>
        <w:adjustRightInd w:val="0"/>
        <w:jc w:val="right"/>
        <w:outlineLvl w:val="0"/>
        <w:rPr>
          <w:rFonts w:ascii="Arial" w:hAnsi="Arial" w:cs="Arial"/>
          <w:b/>
          <w:sz w:val="16"/>
          <w:szCs w:val="16"/>
        </w:rPr>
      </w:pPr>
    </w:p>
    <w:p w14:paraId="5294B261" w14:textId="77777777" w:rsidR="001E50E8" w:rsidRPr="00F3511D" w:rsidRDefault="001E50E8" w:rsidP="001E50E8">
      <w:pPr>
        <w:autoSpaceDE w:val="0"/>
        <w:autoSpaceDN w:val="0"/>
        <w:adjustRightInd w:val="0"/>
        <w:jc w:val="right"/>
        <w:outlineLvl w:val="0"/>
        <w:rPr>
          <w:rFonts w:ascii="Arial" w:hAnsi="Arial" w:cs="Arial"/>
          <w:b/>
          <w:sz w:val="16"/>
          <w:szCs w:val="16"/>
        </w:rPr>
      </w:pPr>
      <w:r w:rsidRPr="00F3511D">
        <w:rPr>
          <w:rFonts w:ascii="Arial" w:hAnsi="Arial" w:cs="Arial"/>
          <w:b/>
          <w:sz w:val="16"/>
          <w:szCs w:val="16"/>
        </w:rPr>
        <w:t>Приложение № 4</w:t>
      </w:r>
    </w:p>
    <w:p w14:paraId="2D8C12D9" w14:textId="77777777" w:rsidR="001E50E8" w:rsidRPr="00F3511D" w:rsidRDefault="001E50E8" w:rsidP="001E50E8">
      <w:pPr>
        <w:spacing w:line="238" w:lineRule="auto"/>
        <w:ind w:left="5103" w:right="-1"/>
        <w:jc w:val="right"/>
        <w:rPr>
          <w:rFonts w:ascii="Arial" w:hAnsi="Arial" w:cs="Arial"/>
          <w:b/>
          <w:sz w:val="16"/>
          <w:szCs w:val="16"/>
        </w:rPr>
      </w:pPr>
      <w:r w:rsidRPr="00F3511D">
        <w:rPr>
          <w:rFonts w:ascii="Arial" w:eastAsia="Times New Roman" w:hAnsi="Arial" w:cs="Arial"/>
          <w:b/>
          <w:sz w:val="16"/>
          <w:szCs w:val="16"/>
        </w:rPr>
        <w:lastRenderedPageBreak/>
        <w:t>к Административному регламенту</w:t>
      </w:r>
    </w:p>
    <w:p w14:paraId="71BBDFFA" w14:textId="77777777" w:rsidR="001E50E8" w:rsidRPr="00F3511D" w:rsidRDefault="001E50E8" w:rsidP="001E50E8">
      <w:pPr>
        <w:jc w:val="right"/>
        <w:rPr>
          <w:rFonts w:ascii="Arial" w:hAnsi="Arial" w:cs="Arial"/>
          <w:sz w:val="16"/>
          <w:szCs w:val="16"/>
        </w:rPr>
      </w:pPr>
      <w:r w:rsidRPr="00F3511D">
        <w:rPr>
          <w:rFonts w:ascii="Arial" w:eastAsia="Times New Roman" w:hAnsi="Arial" w:cs="Arial"/>
          <w:sz w:val="16"/>
          <w:szCs w:val="16"/>
        </w:rPr>
        <w:t xml:space="preserve"> </w:t>
      </w:r>
    </w:p>
    <w:p w14:paraId="4F8C6F28" w14:textId="77777777" w:rsidR="001E50E8" w:rsidRPr="00F3511D" w:rsidRDefault="001E50E8" w:rsidP="001E50E8">
      <w:pPr>
        <w:spacing w:after="13" w:line="248" w:lineRule="auto"/>
        <w:ind w:left="3828" w:right="42" w:hanging="10"/>
        <w:jc w:val="both"/>
        <w:rPr>
          <w:rFonts w:ascii="Arial" w:hAnsi="Arial" w:cs="Arial"/>
          <w:sz w:val="16"/>
          <w:szCs w:val="16"/>
        </w:rPr>
      </w:pPr>
      <w:r w:rsidRPr="00F3511D">
        <w:rPr>
          <w:rFonts w:ascii="Arial" w:eastAsia="Times New Roman" w:hAnsi="Arial" w:cs="Arial"/>
          <w:sz w:val="16"/>
          <w:szCs w:val="16"/>
        </w:rPr>
        <w:t xml:space="preserve">Сведения о заявителе, которому адресован документ </w:t>
      </w:r>
    </w:p>
    <w:p w14:paraId="59913CC1" w14:textId="77777777" w:rsidR="001E50E8" w:rsidRPr="00F3511D" w:rsidRDefault="001E50E8" w:rsidP="001E50E8">
      <w:pPr>
        <w:spacing w:after="13" w:line="248" w:lineRule="auto"/>
        <w:ind w:left="3828" w:right="42" w:hanging="10"/>
        <w:jc w:val="both"/>
        <w:rPr>
          <w:rFonts w:ascii="Arial" w:hAnsi="Arial" w:cs="Arial"/>
          <w:sz w:val="16"/>
          <w:szCs w:val="16"/>
        </w:rPr>
      </w:pPr>
      <w:r w:rsidRPr="00F3511D">
        <w:rPr>
          <w:rFonts w:ascii="Arial" w:eastAsia="Times New Roman" w:hAnsi="Arial" w:cs="Arial"/>
          <w:sz w:val="16"/>
          <w:szCs w:val="16"/>
        </w:rPr>
        <w:t xml:space="preserve">_________________________________________ </w:t>
      </w:r>
    </w:p>
    <w:p w14:paraId="33D48F2E" w14:textId="77777777" w:rsidR="001E50E8" w:rsidRPr="00F3511D" w:rsidRDefault="001E50E8" w:rsidP="001E50E8">
      <w:pPr>
        <w:spacing w:after="13" w:line="248" w:lineRule="auto"/>
        <w:ind w:left="3828" w:right="42" w:hanging="10"/>
        <w:jc w:val="center"/>
        <w:rPr>
          <w:rFonts w:ascii="Arial" w:hAnsi="Arial" w:cs="Arial"/>
          <w:sz w:val="16"/>
          <w:szCs w:val="16"/>
        </w:rPr>
      </w:pPr>
      <w:r w:rsidRPr="00F3511D">
        <w:rPr>
          <w:rFonts w:ascii="Arial" w:eastAsia="Times New Roman" w:hAnsi="Arial" w:cs="Arial"/>
          <w:sz w:val="16"/>
          <w:szCs w:val="16"/>
        </w:rPr>
        <w:t>(Ф.И.О. физического лица)</w:t>
      </w:r>
    </w:p>
    <w:p w14:paraId="7C85B418" w14:textId="77777777" w:rsidR="001E50E8" w:rsidRPr="00F3511D" w:rsidRDefault="001E50E8" w:rsidP="001E50E8">
      <w:pPr>
        <w:spacing w:after="13" w:line="248" w:lineRule="auto"/>
        <w:ind w:left="3828" w:right="42" w:hanging="10"/>
        <w:jc w:val="both"/>
        <w:rPr>
          <w:rFonts w:ascii="Arial" w:hAnsi="Arial" w:cs="Arial"/>
          <w:sz w:val="16"/>
          <w:szCs w:val="16"/>
        </w:rPr>
      </w:pPr>
      <w:r w:rsidRPr="00F3511D">
        <w:rPr>
          <w:rFonts w:ascii="Arial" w:eastAsia="Times New Roman" w:hAnsi="Arial" w:cs="Arial"/>
          <w:sz w:val="16"/>
          <w:szCs w:val="16"/>
        </w:rPr>
        <w:t>Документ, удостоверяющий личность</w:t>
      </w:r>
    </w:p>
    <w:p w14:paraId="305AFB80" w14:textId="77777777" w:rsidR="001E50E8" w:rsidRPr="00F3511D" w:rsidRDefault="001E50E8" w:rsidP="001E50E8">
      <w:pPr>
        <w:spacing w:after="13" w:line="248" w:lineRule="auto"/>
        <w:ind w:left="3828" w:right="42" w:hanging="10"/>
        <w:jc w:val="both"/>
        <w:rPr>
          <w:rFonts w:ascii="Arial" w:eastAsia="Times New Roman" w:hAnsi="Arial" w:cs="Arial"/>
          <w:sz w:val="16"/>
          <w:szCs w:val="16"/>
        </w:rPr>
      </w:pPr>
      <w:r w:rsidRPr="00F3511D">
        <w:rPr>
          <w:rFonts w:ascii="Arial" w:eastAsia="Times New Roman" w:hAnsi="Arial" w:cs="Arial"/>
          <w:sz w:val="16"/>
          <w:szCs w:val="16"/>
        </w:rPr>
        <w:t>_________________________________________</w:t>
      </w:r>
    </w:p>
    <w:p w14:paraId="2D6F1DDD" w14:textId="77777777" w:rsidR="001E50E8" w:rsidRPr="00F3511D" w:rsidRDefault="001E50E8" w:rsidP="001E50E8">
      <w:pPr>
        <w:spacing w:after="13" w:line="248" w:lineRule="auto"/>
        <w:ind w:left="3828" w:right="42" w:hanging="10"/>
        <w:jc w:val="center"/>
        <w:rPr>
          <w:rFonts w:ascii="Arial" w:hAnsi="Arial" w:cs="Arial"/>
          <w:sz w:val="16"/>
          <w:szCs w:val="16"/>
        </w:rPr>
      </w:pPr>
      <w:r w:rsidRPr="00F3511D">
        <w:rPr>
          <w:rFonts w:ascii="Arial" w:eastAsia="Times New Roman" w:hAnsi="Arial" w:cs="Arial"/>
          <w:sz w:val="16"/>
          <w:szCs w:val="16"/>
        </w:rPr>
        <w:lastRenderedPageBreak/>
        <w:t>(вид документа)</w:t>
      </w:r>
    </w:p>
    <w:p w14:paraId="1AD98240" w14:textId="77777777" w:rsidR="001E50E8" w:rsidRPr="00F3511D" w:rsidRDefault="001E50E8" w:rsidP="001E50E8">
      <w:pPr>
        <w:tabs>
          <w:tab w:val="left" w:pos="8647"/>
        </w:tabs>
        <w:spacing w:line="237" w:lineRule="auto"/>
        <w:ind w:left="3828" w:right="42"/>
        <w:rPr>
          <w:rFonts w:ascii="Arial" w:eastAsia="Times New Roman" w:hAnsi="Arial" w:cs="Arial"/>
          <w:sz w:val="16"/>
          <w:szCs w:val="16"/>
        </w:rPr>
      </w:pPr>
      <w:r w:rsidRPr="00F3511D">
        <w:rPr>
          <w:rFonts w:ascii="Arial" w:eastAsia="Times New Roman" w:hAnsi="Arial" w:cs="Arial"/>
          <w:sz w:val="16"/>
          <w:szCs w:val="16"/>
        </w:rPr>
        <w:t>_________________________________________</w:t>
      </w:r>
    </w:p>
    <w:p w14:paraId="2566985C" w14:textId="77777777" w:rsidR="001E50E8" w:rsidRPr="00F3511D" w:rsidRDefault="001E50E8" w:rsidP="001E50E8">
      <w:pPr>
        <w:tabs>
          <w:tab w:val="left" w:pos="8647"/>
        </w:tabs>
        <w:spacing w:line="237" w:lineRule="auto"/>
        <w:ind w:left="3828" w:right="42"/>
        <w:jc w:val="center"/>
        <w:rPr>
          <w:rFonts w:ascii="Arial" w:eastAsia="Times New Roman" w:hAnsi="Arial" w:cs="Arial"/>
          <w:sz w:val="16"/>
          <w:szCs w:val="16"/>
        </w:rPr>
      </w:pPr>
      <w:r w:rsidRPr="00F3511D">
        <w:rPr>
          <w:rFonts w:ascii="Arial" w:eastAsia="Times New Roman" w:hAnsi="Arial" w:cs="Arial"/>
          <w:sz w:val="16"/>
          <w:szCs w:val="16"/>
        </w:rPr>
        <w:t>(серия, номер)</w:t>
      </w:r>
    </w:p>
    <w:p w14:paraId="6BEFC35B" w14:textId="77777777" w:rsidR="001E50E8" w:rsidRPr="00F3511D" w:rsidRDefault="001E50E8" w:rsidP="001E50E8">
      <w:pPr>
        <w:tabs>
          <w:tab w:val="left" w:pos="8647"/>
        </w:tabs>
        <w:spacing w:line="237" w:lineRule="auto"/>
        <w:ind w:left="3828" w:right="42"/>
        <w:jc w:val="both"/>
        <w:rPr>
          <w:rFonts w:ascii="Arial" w:eastAsia="Times New Roman" w:hAnsi="Arial" w:cs="Arial"/>
          <w:sz w:val="16"/>
          <w:szCs w:val="16"/>
        </w:rPr>
      </w:pPr>
      <w:r w:rsidRPr="00F3511D">
        <w:rPr>
          <w:rFonts w:ascii="Arial" w:eastAsia="Times New Roman" w:hAnsi="Arial" w:cs="Arial"/>
          <w:sz w:val="16"/>
          <w:szCs w:val="16"/>
        </w:rPr>
        <w:t>_________________________________________</w:t>
      </w:r>
    </w:p>
    <w:p w14:paraId="68267444" w14:textId="77777777" w:rsidR="001E50E8" w:rsidRPr="00F3511D" w:rsidRDefault="001E50E8" w:rsidP="001E50E8">
      <w:pPr>
        <w:tabs>
          <w:tab w:val="left" w:pos="8647"/>
        </w:tabs>
        <w:spacing w:line="237" w:lineRule="auto"/>
        <w:ind w:left="3828" w:right="42"/>
        <w:jc w:val="center"/>
        <w:rPr>
          <w:rFonts w:ascii="Arial" w:eastAsia="Times New Roman" w:hAnsi="Arial" w:cs="Arial"/>
          <w:sz w:val="16"/>
          <w:szCs w:val="16"/>
        </w:rPr>
      </w:pPr>
      <w:r w:rsidRPr="00F3511D">
        <w:rPr>
          <w:rFonts w:ascii="Arial" w:eastAsia="Times New Roman" w:hAnsi="Arial" w:cs="Arial"/>
          <w:sz w:val="16"/>
          <w:szCs w:val="16"/>
        </w:rPr>
        <w:t xml:space="preserve">(кем, когда </w:t>
      </w:r>
      <w:proofErr w:type="gramStart"/>
      <w:r w:rsidRPr="00F3511D">
        <w:rPr>
          <w:rFonts w:ascii="Arial" w:eastAsia="Times New Roman" w:hAnsi="Arial" w:cs="Arial"/>
          <w:sz w:val="16"/>
          <w:szCs w:val="16"/>
        </w:rPr>
        <w:t>выдан</w:t>
      </w:r>
      <w:proofErr w:type="gramEnd"/>
      <w:r w:rsidRPr="00F3511D">
        <w:rPr>
          <w:rFonts w:ascii="Arial" w:eastAsia="Times New Roman" w:hAnsi="Arial" w:cs="Arial"/>
          <w:sz w:val="16"/>
          <w:szCs w:val="16"/>
        </w:rPr>
        <w:t>)</w:t>
      </w:r>
    </w:p>
    <w:p w14:paraId="2647386F" w14:textId="77777777" w:rsidR="001E50E8" w:rsidRPr="00F3511D" w:rsidRDefault="001E50E8" w:rsidP="001E50E8">
      <w:pPr>
        <w:tabs>
          <w:tab w:val="left" w:pos="8647"/>
        </w:tabs>
        <w:spacing w:line="237" w:lineRule="auto"/>
        <w:ind w:left="3828" w:right="42"/>
        <w:jc w:val="both"/>
        <w:rPr>
          <w:rFonts w:ascii="Arial" w:eastAsia="Times New Roman" w:hAnsi="Arial" w:cs="Arial"/>
          <w:sz w:val="16"/>
          <w:szCs w:val="16"/>
        </w:rPr>
      </w:pPr>
      <w:r w:rsidRPr="00F3511D">
        <w:rPr>
          <w:rFonts w:ascii="Arial" w:eastAsia="Times New Roman" w:hAnsi="Arial" w:cs="Arial"/>
          <w:sz w:val="16"/>
          <w:szCs w:val="16"/>
        </w:rPr>
        <w:t>Контактная информация:</w:t>
      </w:r>
    </w:p>
    <w:p w14:paraId="154CCB1A" w14:textId="77777777" w:rsidR="001E50E8" w:rsidRPr="00F3511D" w:rsidRDefault="001E50E8" w:rsidP="001E50E8">
      <w:pPr>
        <w:spacing w:line="237" w:lineRule="auto"/>
        <w:ind w:left="3828" w:right="42"/>
        <w:rPr>
          <w:rFonts w:ascii="Arial" w:eastAsia="Times New Roman" w:hAnsi="Arial" w:cs="Arial"/>
          <w:sz w:val="16"/>
          <w:szCs w:val="16"/>
        </w:rPr>
      </w:pPr>
      <w:r w:rsidRPr="00F3511D">
        <w:rPr>
          <w:rFonts w:ascii="Arial" w:eastAsia="Times New Roman" w:hAnsi="Arial" w:cs="Arial"/>
          <w:sz w:val="16"/>
          <w:szCs w:val="16"/>
        </w:rPr>
        <w:t>тел. _________________________________________</w:t>
      </w:r>
    </w:p>
    <w:p w14:paraId="3E185094" w14:textId="77777777" w:rsidR="001E50E8" w:rsidRPr="00F3511D" w:rsidRDefault="001E50E8" w:rsidP="001E50E8">
      <w:pPr>
        <w:spacing w:line="237" w:lineRule="auto"/>
        <w:ind w:left="3828" w:right="42"/>
        <w:rPr>
          <w:rFonts w:ascii="Arial" w:hAnsi="Arial" w:cs="Arial"/>
          <w:sz w:val="16"/>
          <w:szCs w:val="16"/>
        </w:rPr>
      </w:pPr>
      <w:r w:rsidRPr="00F3511D">
        <w:rPr>
          <w:rFonts w:ascii="Arial" w:eastAsia="Times New Roman" w:hAnsi="Arial" w:cs="Arial"/>
          <w:sz w:val="16"/>
          <w:szCs w:val="16"/>
        </w:rPr>
        <w:t xml:space="preserve">эл. почта ________________________________ </w:t>
      </w:r>
    </w:p>
    <w:p w14:paraId="45D81715" w14:textId="77777777" w:rsidR="001E50E8" w:rsidRPr="00F3511D" w:rsidRDefault="001E50E8" w:rsidP="001E50E8">
      <w:pPr>
        <w:rPr>
          <w:rFonts w:ascii="Arial" w:hAnsi="Arial" w:cs="Arial"/>
          <w:sz w:val="16"/>
          <w:szCs w:val="16"/>
        </w:rPr>
      </w:pPr>
      <w:r w:rsidRPr="00F3511D">
        <w:rPr>
          <w:rFonts w:ascii="Arial" w:eastAsia="Times New Roman" w:hAnsi="Arial" w:cs="Arial"/>
          <w:sz w:val="16"/>
          <w:szCs w:val="16"/>
        </w:rPr>
        <w:t xml:space="preserve"> </w:t>
      </w:r>
    </w:p>
    <w:p w14:paraId="0DFA47E4" w14:textId="77777777" w:rsidR="001E50E8" w:rsidRPr="00F3511D" w:rsidRDefault="001E50E8" w:rsidP="001E50E8">
      <w:pPr>
        <w:jc w:val="center"/>
        <w:rPr>
          <w:rFonts w:ascii="Arial" w:hAnsi="Arial" w:cs="Arial"/>
          <w:b/>
          <w:sz w:val="16"/>
          <w:szCs w:val="16"/>
        </w:rPr>
      </w:pPr>
      <w:r w:rsidRPr="00F3511D">
        <w:rPr>
          <w:rFonts w:ascii="Arial" w:eastAsia="Times New Roman" w:hAnsi="Arial" w:cs="Arial"/>
          <w:b/>
          <w:sz w:val="16"/>
          <w:szCs w:val="16"/>
        </w:rPr>
        <w:t xml:space="preserve">Решение о заключении договора о передаче </w:t>
      </w:r>
      <w:r w:rsidRPr="00F3511D">
        <w:rPr>
          <w:rFonts w:ascii="Arial" w:hAnsi="Arial" w:cs="Arial"/>
          <w:b/>
          <w:sz w:val="16"/>
          <w:szCs w:val="16"/>
        </w:rPr>
        <w:t>жилого помещения</w:t>
      </w:r>
    </w:p>
    <w:p w14:paraId="55A49F56" w14:textId="77777777" w:rsidR="001E50E8" w:rsidRPr="00F3511D" w:rsidRDefault="001E50E8" w:rsidP="001E50E8">
      <w:pPr>
        <w:jc w:val="center"/>
        <w:rPr>
          <w:rFonts w:ascii="Arial" w:hAnsi="Arial" w:cs="Arial"/>
          <w:b/>
          <w:sz w:val="16"/>
          <w:szCs w:val="16"/>
        </w:rPr>
      </w:pPr>
      <w:r w:rsidRPr="00F3511D">
        <w:rPr>
          <w:rFonts w:ascii="Arial" w:hAnsi="Arial" w:cs="Arial"/>
          <w:b/>
          <w:sz w:val="16"/>
          <w:szCs w:val="16"/>
        </w:rPr>
        <w:t>в собственность граждан</w:t>
      </w:r>
    </w:p>
    <w:p w14:paraId="27819836" w14:textId="77777777" w:rsidR="001E50E8" w:rsidRPr="00F3511D" w:rsidRDefault="001E50E8" w:rsidP="001E50E8">
      <w:pPr>
        <w:jc w:val="center"/>
        <w:rPr>
          <w:rFonts w:ascii="Arial" w:hAnsi="Arial" w:cs="Arial"/>
          <w:b/>
          <w:sz w:val="16"/>
          <w:szCs w:val="16"/>
        </w:rPr>
      </w:pPr>
    </w:p>
    <w:p w14:paraId="31B90DA9" w14:textId="77777777" w:rsidR="001E50E8" w:rsidRPr="00F3511D" w:rsidRDefault="001E50E8" w:rsidP="001E50E8">
      <w:pPr>
        <w:jc w:val="both"/>
        <w:rPr>
          <w:rFonts w:ascii="Arial" w:hAnsi="Arial" w:cs="Arial"/>
          <w:sz w:val="16"/>
          <w:szCs w:val="16"/>
        </w:rPr>
      </w:pPr>
      <w:r w:rsidRPr="00F3511D">
        <w:rPr>
          <w:rFonts w:ascii="Arial" w:hAnsi="Arial" w:cs="Arial"/>
          <w:sz w:val="16"/>
          <w:szCs w:val="16"/>
        </w:rPr>
        <w:lastRenderedPageBreak/>
        <w:t>дата _____________                                                                                   № _______</w:t>
      </w:r>
    </w:p>
    <w:p w14:paraId="234DCF28" w14:textId="77777777" w:rsidR="001E50E8" w:rsidRPr="00F3511D" w:rsidRDefault="001E50E8" w:rsidP="001E50E8">
      <w:pPr>
        <w:spacing w:after="13" w:line="248" w:lineRule="auto"/>
        <w:ind w:left="-5" w:right="42" w:hanging="10"/>
        <w:jc w:val="both"/>
        <w:rPr>
          <w:rFonts w:ascii="Arial" w:eastAsia="Times New Roman" w:hAnsi="Arial" w:cs="Arial"/>
          <w:sz w:val="16"/>
          <w:szCs w:val="16"/>
        </w:rPr>
      </w:pPr>
    </w:p>
    <w:p w14:paraId="7B11054C"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 xml:space="preserve">По результатам рассмотрения заявления </w:t>
      </w:r>
      <w:proofErr w:type="gramStart"/>
      <w:r w:rsidRPr="00F3511D">
        <w:rPr>
          <w:rFonts w:ascii="Arial" w:hAnsi="Arial" w:cs="Arial"/>
          <w:sz w:val="16"/>
          <w:szCs w:val="16"/>
        </w:rPr>
        <w:t>от</w:t>
      </w:r>
      <w:proofErr w:type="gramEnd"/>
      <w:r w:rsidRPr="00F3511D">
        <w:rPr>
          <w:rFonts w:ascii="Arial" w:hAnsi="Arial" w:cs="Arial"/>
          <w:sz w:val="16"/>
          <w:szCs w:val="16"/>
        </w:rPr>
        <w:t xml:space="preserve"> _______________ № ______________________________________________________________________ (</w:t>
      </w:r>
      <w:proofErr w:type="gramStart"/>
      <w:r w:rsidRPr="00F3511D">
        <w:rPr>
          <w:rFonts w:ascii="Arial" w:hAnsi="Arial" w:cs="Arial"/>
          <w:sz w:val="16"/>
          <w:szCs w:val="16"/>
        </w:rPr>
        <w:t>Заявитель</w:t>
      </w:r>
      <w:proofErr w:type="gramEnd"/>
      <w:r w:rsidRPr="00F3511D">
        <w:rPr>
          <w:rFonts w:ascii="Arial" w:hAnsi="Arial" w:cs="Arial"/>
          <w:sz w:val="16"/>
          <w:szCs w:val="16"/>
        </w:rPr>
        <w:t xml:space="preserve"> ________________________________________________________) и приложенных документов принято решение о заключении договора передачи жилого помещения в собственность граждан. Проект договора о передаче жилого помещения в собственность граждан (далее – Договор) прилагается. </w:t>
      </w:r>
    </w:p>
    <w:p w14:paraId="570537A8" w14:textId="77777777" w:rsidR="001E50E8" w:rsidRPr="00F3511D" w:rsidRDefault="001E50E8" w:rsidP="001E50E8">
      <w:pPr>
        <w:ind w:firstLine="709"/>
        <w:jc w:val="both"/>
        <w:rPr>
          <w:rFonts w:ascii="Arial" w:hAnsi="Arial" w:cs="Arial"/>
          <w:sz w:val="16"/>
          <w:szCs w:val="16"/>
        </w:rPr>
      </w:pPr>
      <w:r w:rsidRPr="00F3511D">
        <w:rPr>
          <w:rFonts w:ascii="Arial" w:hAnsi="Arial" w:cs="Arial"/>
          <w:sz w:val="16"/>
          <w:szCs w:val="16"/>
        </w:rPr>
        <w:t>Подлинники Договора можно получить по адресу: ______________________</w:t>
      </w:r>
    </w:p>
    <w:p w14:paraId="7E351C64" w14:textId="77777777" w:rsidR="001E50E8" w:rsidRPr="00F3511D" w:rsidRDefault="001E50E8" w:rsidP="001E50E8">
      <w:pPr>
        <w:jc w:val="both"/>
        <w:rPr>
          <w:rFonts w:ascii="Arial" w:hAnsi="Arial" w:cs="Arial"/>
          <w:sz w:val="16"/>
          <w:szCs w:val="16"/>
        </w:rPr>
      </w:pPr>
      <w:r w:rsidRPr="00F3511D">
        <w:rPr>
          <w:rFonts w:ascii="Arial" w:hAnsi="Arial" w:cs="Arial"/>
          <w:sz w:val="16"/>
          <w:szCs w:val="16"/>
        </w:rPr>
        <w:t>______________________________________________________________________</w:t>
      </w:r>
    </w:p>
    <w:p w14:paraId="568F2BE7" w14:textId="77777777" w:rsidR="001E50E8" w:rsidRPr="00F3511D" w:rsidRDefault="001E50E8" w:rsidP="001E50E8">
      <w:pPr>
        <w:spacing w:after="120" w:line="256" w:lineRule="auto"/>
        <w:ind w:firstLine="709"/>
        <w:rPr>
          <w:rFonts w:ascii="Arial" w:hAnsi="Arial" w:cs="Arial"/>
          <w:sz w:val="16"/>
          <w:szCs w:val="16"/>
        </w:rPr>
      </w:pPr>
    </w:p>
    <w:p w14:paraId="4D941542" w14:textId="77777777" w:rsidR="001E50E8" w:rsidRPr="00F3511D" w:rsidRDefault="001E50E8" w:rsidP="001E50E8">
      <w:pPr>
        <w:spacing w:line="256" w:lineRule="auto"/>
        <w:ind w:firstLine="709"/>
        <w:rPr>
          <w:rFonts w:ascii="Arial" w:hAnsi="Arial" w:cs="Arial"/>
          <w:sz w:val="16"/>
          <w:szCs w:val="16"/>
        </w:rPr>
      </w:pPr>
      <w:r w:rsidRPr="00F3511D">
        <w:rPr>
          <w:rFonts w:ascii="Arial" w:hAnsi="Arial" w:cs="Arial"/>
          <w:sz w:val="16"/>
          <w:szCs w:val="16"/>
        </w:rPr>
        <w:t>Дополнительная информация: ________________________________________</w:t>
      </w:r>
    </w:p>
    <w:p w14:paraId="450064BC" w14:textId="77777777" w:rsidR="001E50E8" w:rsidRPr="00F3511D" w:rsidRDefault="001E50E8" w:rsidP="001E50E8">
      <w:pPr>
        <w:spacing w:line="256" w:lineRule="auto"/>
        <w:ind w:firstLine="709"/>
        <w:rPr>
          <w:rFonts w:ascii="Arial" w:hAnsi="Arial" w:cs="Arial"/>
          <w:sz w:val="16"/>
          <w:szCs w:val="16"/>
        </w:rPr>
      </w:pPr>
    </w:p>
    <w:tbl>
      <w:tblPr>
        <w:tblW w:w="0" w:type="auto"/>
        <w:tblLook w:val="04A0" w:firstRow="1" w:lastRow="0" w:firstColumn="1" w:lastColumn="0" w:noHBand="0" w:noVBand="1"/>
      </w:tblPr>
      <w:tblGrid>
        <w:gridCol w:w="3129"/>
        <w:gridCol w:w="1401"/>
      </w:tblGrid>
      <w:tr w:rsidR="001E50E8" w:rsidRPr="00F3511D" w14:paraId="77A5C098" w14:textId="77777777" w:rsidTr="001E50E8">
        <w:tc>
          <w:tcPr>
            <w:tcW w:w="5098" w:type="dxa"/>
            <w:tcBorders>
              <w:top w:val="nil"/>
              <w:left w:val="nil"/>
              <w:bottom w:val="nil"/>
              <w:right w:val="single" w:sz="4" w:space="0" w:color="auto"/>
            </w:tcBorders>
            <w:shd w:val="clear" w:color="auto" w:fill="auto"/>
          </w:tcPr>
          <w:p w14:paraId="3B255F62" w14:textId="77777777" w:rsidR="001E50E8" w:rsidRPr="00F3511D" w:rsidRDefault="001E50E8" w:rsidP="001E50E8">
            <w:pPr>
              <w:spacing w:after="160"/>
              <w:jc w:val="center"/>
              <w:rPr>
                <w:rFonts w:ascii="Arial" w:hAnsi="Arial" w:cs="Arial"/>
                <w:bCs/>
                <w:sz w:val="16"/>
                <w:szCs w:val="16"/>
              </w:rPr>
            </w:pPr>
            <w:r w:rsidRPr="00F3511D">
              <w:rPr>
                <w:rFonts w:ascii="Arial" w:hAnsi="Arial" w:cs="Arial"/>
                <w:bCs/>
                <w:sz w:val="16"/>
                <w:szCs w:val="16"/>
              </w:rPr>
              <w:t>_______________________________</w:t>
            </w:r>
          </w:p>
          <w:p w14:paraId="23C8F956" w14:textId="77777777" w:rsidR="001E50E8" w:rsidRPr="00F3511D" w:rsidRDefault="001E50E8" w:rsidP="001E50E8">
            <w:pPr>
              <w:jc w:val="center"/>
              <w:rPr>
                <w:rFonts w:ascii="Arial" w:hAnsi="Arial" w:cs="Arial"/>
                <w:bCs/>
                <w:sz w:val="16"/>
                <w:szCs w:val="16"/>
              </w:rPr>
            </w:pPr>
            <w:r w:rsidRPr="00F3511D">
              <w:rPr>
                <w:rFonts w:ascii="Arial" w:hAnsi="Arial" w:cs="Arial"/>
                <w:bCs/>
                <w:sz w:val="16"/>
                <w:szCs w:val="16"/>
              </w:rPr>
              <w:t xml:space="preserve">Должность, ФИО сотрудника, </w:t>
            </w:r>
          </w:p>
          <w:p w14:paraId="70121DB3" w14:textId="77777777" w:rsidR="001E50E8" w:rsidRPr="00F3511D" w:rsidRDefault="001E50E8" w:rsidP="001E50E8">
            <w:pPr>
              <w:jc w:val="center"/>
              <w:rPr>
                <w:rFonts w:ascii="Arial" w:hAnsi="Arial" w:cs="Arial"/>
                <w:bCs/>
                <w:sz w:val="16"/>
                <w:szCs w:val="16"/>
              </w:rPr>
            </w:pPr>
            <w:proofErr w:type="gramStart"/>
            <w:r w:rsidRPr="00F3511D">
              <w:rPr>
                <w:rFonts w:ascii="Arial" w:hAnsi="Arial" w:cs="Arial"/>
                <w:bCs/>
                <w:sz w:val="16"/>
                <w:szCs w:val="16"/>
              </w:rPr>
              <w:t>принявшего</w:t>
            </w:r>
            <w:proofErr w:type="gramEnd"/>
            <w:r w:rsidRPr="00F3511D">
              <w:rPr>
                <w:rFonts w:ascii="Arial" w:hAnsi="Arial" w:cs="Arial"/>
                <w:bCs/>
                <w:sz w:val="16"/>
                <w:szCs w:val="16"/>
              </w:rPr>
              <w:t xml:space="preserve"> решение</w:t>
            </w:r>
          </w:p>
          <w:p w14:paraId="020A447B" w14:textId="77777777" w:rsidR="001E50E8" w:rsidRPr="00F3511D" w:rsidRDefault="001E50E8" w:rsidP="001E50E8">
            <w:pPr>
              <w:spacing w:after="160" w:line="256" w:lineRule="auto"/>
              <w:rPr>
                <w:rFonts w:ascii="Arial" w:hAnsi="Arial" w:cs="Arial"/>
                <w:bCs/>
                <w:sz w:val="16"/>
                <w:szCs w:val="16"/>
              </w:rPr>
            </w:pPr>
            <w:r w:rsidRPr="00F3511D">
              <w:rPr>
                <w:rFonts w:ascii="Arial" w:hAnsi="Arial" w:cs="Arial"/>
                <w:bCs/>
                <w:sz w:val="16"/>
                <w:szCs w:val="16"/>
              </w:rPr>
              <w:t xml:space="preserve">   </w:t>
            </w:r>
          </w:p>
        </w:tc>
        <w:tc>
          <w:tcPr>
            <w:tcW w:w="4529" w:type="dxa"/>
            <w:tcBorders>
              <w:top w:val="single" w:sz="4" w:space="0" w:color="auto"/>
              <w:left w:val="single" w:sz="4" w:space="0" w:color="auto"/>
              <w:bottom w:val="single" w:sz="4" w:space="0" w:color="auto"/>
              <w:right w:val="single" w:sz="4" w:space="0" w:color="auto"/>
            </w:tcBorders>
            <w:shd w:val="clear" w:color="auto" w:fill="auto"/>
            <w:hideMark/>
          </w:tcPr>
          <w:p w14:paraId="5EF1DE40" w14:textId="77777777" w:rsidR="001E50E8" w:rsidRPr="00F3511D" w:rsidRDefault="001E50E8" w:rsidP="001E50E8">
            <w:pPr>
              <w:jc w:val="center"/>
              <w:rPr>
                <w:rFonts w:ascii="Arial" w:hAnsi="Arial" w:cs="Arial"/>
                <w:bCs/>
                <w:sz w:val="16"/>
                <w:szCs w:val="16"/>
              </w:rPr>
            </w:pPr>
          </w:p>
          <w:p w14:paraId="7FE82699" w14:textId="77777777" w:rsidR="001E50E8" w:rsidRPr="00F3511D" w:rsidRDefault="001E50E8" w:rsidP="001E50E8">
            <w:pPr>
              <w:jc w:val="center"/>
              <w:rPr>
                <w:rFonts w:ascii="Arial" w:hAnsi="Arial" w:cs="Arial"/>
                <w:bCs/>
                <w:sz w:val="16"/>
                <w:szCs w:val="16"/>
              </w:rPr>
            </w:pPr>
            <w:r w:rsidRPr="00F3511D">
              <w:rPr>
                <w:rFonts w:ascii="Arial" w:hAnsi="Arial" w:cs="Arial"/>
                <w:bCs/>
                <w:sz w:val="16"/>
                <w:szCs w:val="16"/>
              </w:rPr>
              <w:t>Подпись/</w:t>
            </w:r>
          </w:p>
          <w:p w14:paraId="081DBB43" w14:textId="77777777" w:rsidR="001E50E8" w:rsidRPr="00F3511D" w:rsidRDefault="001E50E8" w:rsidP="001E50E8">
            <w:pPr>
              <w:jc w:val="center"/>
              <w:rPr>
                <w:rFonts w:ascii="Arial" w:hAnsi="Arial" w:cs="Arial"/>
                <w:bCs/>
                <w:sz w:val="16"/>
                <w:szCs w:val="16"/>
              </w:rPr>
            </w:pPr>
            <w:r w:rsidRPr="00F3511D">
              <w:rPr>
                <w:rFonts w:ascii="Arial" w:hAnsi="Arial" w:cs="Arial"/>
                <w:bCs/>
                <w:sz w:val="16"/>
                <w:szCs w:val="16"/>
              </w:rPr>
              <w:t>Сведения об электронной подписи</w:t>
            </w:r>
          </w:p>
        </w:tc>
      </w:tr>
    </w:tbl>
    <w:p w14:paraId="2CDA7D75" w14:textId="77777777" w:rsidR="001E50E8" w:rsidRPr="00F3511D" w:rsidRDefault="001E50E8" w:rsidP="001E50E8">
      <w:pPr>
        <w:rPr>
          <w:rFonts w:ascii="Arial" w:hAnsi="Arial" w:cs="Arial"/>
          <w:sz w:val="16"/>
          <w:szCs w:val="16"/>
        </w:rPr>
      </w:pPr>
    </w:p>
    <w:p w14:paraId="550BBD41" w14:textId="77777777" w:rsidR="001E50E8" w:rsidRPr="00F3511D" w:rsidRDefault="001E50E8" w:rsidP="001E50E8">
      <w:pPr>
        <w:spacing w:line="248" w:lineRule="auto"/>
        <w:ind w:left="-5" w:right="43" w:hanging="10"/>
        <w:jc w:val="both"/>
        <w:rPr>
          <w:rFonts w:ascii="Arial" w:hAnsi="Arial" w:cs="Arial"/>
          <w:sz w:val="16"/>
          <w:szCs w:val="16"/>
        </w:rPr>
      </w:pPr>
    </w:p>
    <w:p w14:paraId="3E6858F4" w14:textId="77777777" w:rsidR="001E50E8" w:rsidRPr="00F3511D" w:rsidRDefault="001E50E8" w:rsidP="001E50E8">
      <w:pPr>
        <w:autoSpaceDE w:val="0"/>
        <w:autoSpaceDN w:val="0"/>
        <w:adjustRightInd w:val="0"/>
        <w:jc w:val="right"/>
        <w:rPr>
          <w:sz w:val="16"/>
          <w:szCs w:val="16"/>
        </w:rPr>
      </w:pPr>
    </w:p>
    <w:p w14:paraId="5E524213" w14:textId="77777777" w:rsidR="001E50E8" w:rsidRPr="002803C2" w:rsidRDefault="001E50E8" w:rsidP="001E50E8">
      <w:pPr>
        <w:tabs>
          <w:tab w:val="right" w:pos="900"/>
        </w:tabs>
        <w:jc w:val="center"/>
        <w:rPr>
          <w:rFonts w:ascii="Arial" w:hAnsi="Arial" w:cs="Arial"/>
          <w:b/>
          <w:sz w:val="16"/>
          <w:szCs w:val="16"/>
        </w:rPr>
      </w:pPr>
      <w:r w:rsidRPr="002803C2">
        <w:rPr>
          <w:rFonts w:ascii="Arial" w:hAnsi="Arial" w:cs="Arial"/>
          <w:b/>
          <w:sz w:val="16"/>
          <w:szCs w:val="16"/>
        </w:rPr>
        <w:t>АДМИНИСТРАЦИЯ</w:t>
      </w:r>
    </w:p>
    <w:p w14:paraId="14BDAA46" w14:textId="77777777" w:rsidR="001E50E8" w:rsidRPr="002803C2" w:rsidRDefault="001E50E8" w:rsidP="001E50E8">
      <w:pPr>
        <w:tabs>
          <w:tab w:val="right" w:pos="900"/>
        </w:tabs>
        <w:jc w:val="center"/>
        <w:rPr>
          <w:rFonts w:ascii="Arial" w:hAnsi="Arial" w:cs="Arial"/>
          <w:b/>
          <w:sz w:val="16"/>
          <w:szCs w:val="16"/>
        </w:rPr>
      </w:pPr>
      <w:r w:rsidRPr="002803C2">
        <w:rPr>
          <w:rFonts w:ascii="Arial" w:hAnsi="Arial" w:cs="Arial"/>
          <w:b/>
          <w:sz w:val="16"/>
          <w:szCs w:val="16"/>
        </w:rPr>
        <w:t>МУНИЦИПАЛЬНОГО ОБРАЗОВАНИЯ</w:t>
      </w:r>
    </w:p>
    <w:p w14:paraId="4B39EAF6" w14:textId="77777777" w:rsidR="001E50E8" w:rsidRPr="002803C2" w:rsidRDefault="001E50E8" w:rsidP="001E50E8">
      <w:pPr>
        <w:tabs>
          <w:tab w:val="right" w:pos="900"/>
        </w:tabs>
        <w:jc w:val="center"/>
        <w:rPr>
          <w:rFonts w:ascii="Arial" w:hAnsi="Arial" w:cs="Arial"/>
          <w:b/>
          <w:sz w:val="16"/>
          <w:szCs w:val="16"/>
        </w:rPr>
      </w:pPr>
      <w:r w:rsidRPr="002803C2">
        <w:rPr>
          <w:rFonts w:ascii="Arial" w:hAnsi="Arial" w:cs="Arial"/>
          <w:b/>
          <w:sz w:val="16"/>
          <w:szCs w:val="16"/>
        </w:rPr>
        <w:t xml:space="preserve">СЕЛЬСКОЕ ПОСЕЛЕНИЕ </w:t>
      </w:r>
    </w:p>
    <w:p w14:paraId="07F7CDAA" w14:textId="77777777" w:rsidR="001E50E8" w:rsidRPr="002803C2" w:rsidRDefault="001E50E8" w:rsidP="001E50E8">
      <w:pPr>
        <w:tabs>
          <w:tab w:val="right" w:pos="900"/>
        </w:tabs>
        <w:jc w:val="center"/>
        <w:rPr>
          <w:rFonts w:ascii="Arial" w:hAnsi="Arial" w:cs="Arial"/>
          <w:b/>
          <w:sz w:val="16"/>
          <w:szCs w:val="16"/>
        </w:rPr>
      </w:pPr>
      <w:r w:rsidRPr="002803C2">
        <w:rPr>
          <w:rFonts w:ascii="Arial" w:hAnsi="Arial" w:cs="Arial"/>
          <w:b/>
          <w:sz w:val="16"/>
          <w:szCs w:val="16"/>
        </w:rPr>
        <w:t>СТАРОНИКОЛЬСКИЙ СЕЛЬСОВЕТ</w:t>
      </w:r>
    </w:p>
    <w:p w14:paraId="4899B49F" w14:textId="77777777" w:rsidR="001E50E8" w:rsidRPr="002803C2" w:rsidRDefault="001E50E8" w:rsidP="001E50E8">
      <w:pPr>
        <w:tabs>
          <w:tab w:val="right" w:pos="900"/>
        </w:tabs>
        <w:jc w:val="center"/>
        <w:rPr>
          <w:rFonts w:ascii="Arial" w:hAnsi="Arial" w:cs="Arial"/>
          <w:b/>
          <w:caps/>
          <w:sz w:val="16"/>
          <w:szCs w:val="16"/>
        </w:rPr>
      </w:pPr>
      <w:r w:rsidRPr="002803C2">
        <w:rPr>
          <w:rFonts w:ascii="Arial" w:hAnsi="Arial" w:cs="Arial"/>
          <w:b/>
          <w:caps/>
          <w:sz w:val="16"/>
          <w:szCs w:val="16"/>
        </w:rPr>
        <w:t>КрасногвардейскОГО районА</w:t>
      </w:r>
    </w:p>
    <w:p w14:paraId="4BB304A3" w14:textId="77777777" w:rsidR="001E50E8" w:rsidRPr="002803C2" w:rsidRDefault="001E50E8" w:rsidP="001E50E8">
      <w:pPr>
        <w:tabs>
          <w:tab w:val="right" w:pos="900"/>
        </w:tabs>
        <w:jc w:val="center"/>
        <w:rPr>
          <w:rFonts w:ascii="Arial" w:hAnsi="Arial" w:cs="Arial"/>
          <w:b/>
          <w:sz w:val="16"/>
          <w:szCs w:val="16"/>
        </w:rPr>
      </w:pPr>
      <w:r w:rsidRPr="002803C2">
        <w:rPr>
          <w:rFonts w:ascii="Arial" w:hAnsi="Arial" w:cs="Arial"/>
          <w:b/>
          <w:caps/>
          <w:sz w:val="16"/>
          <w:szCs w:val="16"/>
        </w:rPr>
        <w:t>оренбургской</w:t>
      </w:r>
      <w:r w:rsidRPr="002803C2">
        <w:rPr>
          <w:rFonts w:ascii="Arial" w:hAnsi="Arial" w:cs="Arial"/>
          <w:b/>
          <w:sz w:val="16"/>
          <w:szCs w:val="16"/>
        </w:rPr>
        <w:t xml:space="preserve"> ОБЛАСТИ</w:t>
      </w:r>
    </w:p>
    <w:p w14:paraId="2DC5C8FE" w14:textId="77777777" w:rsidR="001E50E8" w:rsidRPr="002803C2" w:rsidRDefault="001E50E8" w:rsidP="001E50E8">
      <w:pPr>
        <w:pStyle w:val="113"/>
        <w:tabs>
          <w:tab w:val="right" w:pos="0"/>
        </w:tabs>
        <w:spacing w:before="0" w:after="0"/>
        <w:jc w:val="center"/>
        <w:rPr>
          <w:rFonts w:ascii="Arial" w:hAnsi="Arial" w:cs="Arial"/>
          <w:b/>
          <w:sz w:val="16"/>
          <w:szCs w:val="16"/>
        </w:rPr>
      </w:pPr>
    </w:p>
    <w:p w14:paraId="17BC81B5" w14:textId="77777777" w:rsidR="001E50E8" w:rsidRPr="002803C2" w:rsidRDefault="001E50E8" w:rsidP="001E50E8">
      <w:pPr>
        <w:pStyle w:val="113"/>
        <w:tabs>
          <w:tab w:val="right" w:pos="0"/>
        </w:tabs>
        <w:spacing w:before="0" w:after="0"/>
        <w:jc w:val="center"/>
        <w:rPr>
          <w:rFonts w:ascii="Arial" w:hAnsi="Arial" w:cs="Arial"/>
          <w:b/>
          <w:sz w:val="16"/>
          <w:szCs w:val="16"/>
        </w:rPr>
      </w:pPr>
    </w:p>
    <w:p w14:paraId="35C8B088" w14:textId="77777777" w:rsidR="001E50E8" w:rsidRPr="002803C2" w:rsidRDefault="001E50E8" w:rsidP="001E50E8">
      <w:pPr>
        <w:pStyle w:val="113"/>
        <w:tabs>
          <w:tab w:val="right" w:pos="0"/>
        </w:tabs>
        <w:spacing w:before="0" w:after="0"/>
        <w:jc w:val="center"/>
        <w:rPr>
          <w:rFonts w:ascii="Arial" w:hAnsi="Arial" w:cs="Arial"/>
          <w:b/>
          <w:sz w:val="16"/>
          <w:szCs w:val="16"/>
        </w:rPr>
      </w:pPr>
      <w:r w:rsidRPr="002803C2">
        <w:rPr>
          <w:rFonts w:ascii="Arial" w:hAnsi="Arial" w:cs="Arial"/>
          <w:b/>
          <w:sz w:val="16"/>
          <w:szCs w:val="16"/>
        </w:rPr>
        <w:t>ПОСТАНОВЛЕНИЕ</w:t>
      </w:r>
    </w:p>
    <w:p w14:paraId="6F291896" w14:textId="77777777" w:rsidR="001E50E8" w:rsidRPr="002803C2" w:rsidRDefault="001E50E8" w:rsidP="001E50E8">
      <w:pPr>
        <w:ind w:left="720" w:hanging="360"/>
        <w:rPr>
          <w:rFonts w:ascii="Arial" w:hAnsi="Arial" w:cs="Arial"/>
          <w:b/>
          <w:sz w:val="16"/>
          <w:szCs w:val="16"/>
        </w:rPr>
      </w:pPr>
    </w:p>
    <w:p w14:paraId="16A121C3" w14:textId="77777777" w:rsidR="001E50E8" w:rsidRPr="002803C2" w:rsidRDefault="001E50E8" w:rsidP="001E50E8">
      <w:pPr>
        <w:tabs>
          <w:tab w:val="left" w:pos="709"/>
          <w:tab w:val="right" w:pos="900"/>
          <w:tab w:val="right" w:pos="10260"/>
        </w:tabs>
        <w:jc w:val="both"/>
        <w:rPr>
          <w:rFonts w:ascii="Arial" w:hAnsi="Arial" w:cs="Arial"/>
          <w:b/>
          <w:sz w:val="16"/>
          <w:szCs w:val="16"/>
        </w:rPr>
      </w:pPr>
      <w:r w:rsidRPr="002803C2">
        <w:rPr>
          <w:rFonts w:ascii="Arial" w:hAnsi="Arial" w:cs="Arial"/>
          <w:b/>
          <w:sz w:val="16"/>
          <w:szCs w:val="16"/>
        </w:rPr>
        <w:t>23.12.2024                                                                          № 72-п</w:t>
      </w:r>
    </w:p>
    <w:p w14:paraId="3E9905A4" w14:textId="77777777" w:rsidR="001E50E8" w:rsidRPr="002803C2" w:rsidRDefault="001E50E8" w:rsidP="001E50E8">
      <w:pPr>
        <w:rPr>
          <w:rFonts w:ascii="Arial" w:hAnsi="Arial" w:cs="Arial"/>
          <w:b/>
          <w:sz w:val="16"/>
          <w:szCs w:val="16"/>
        </w:rPr>
      </w:pPr>
    </w:p>
    <w:p w14:paraId="0F7A2937" w14:textId="77777777" w:rsidR="001E50E8" w:rsidRPr="002803C2" w:rsidRDefault="001E50E8" w:rsidP="001E50E8">
      <w:pPr>
        <w:rPr>
          <w:rFonts w:ascii="Arial" w:hAnsi="Arial" w:cs="Arial"/>
          <w:b/>
          <w:sz w:val="16"/>
          <w:szCs w:val="16"/>
        </w:rPr>
      </w:pPr>
    </w:p>
    <w:p w14:paraId="5C8BE524" w14:textId="77777777" w:rsidR="001E50E8" w:rsidRPr="002803C2" w:rsidRDefault="001E50E8" w:rsidP="001E50E8">
      <w:pPr>
        <w:widowControl w:val="0"/>
        <w:tabs>
          <w:tab w:val="left" w:pos="1418"/>
          <w:tab w:val="left" w:pos="5220"/>
        </w:tabs>
        <w:autoSpaceDE w:val="0"/>
        <w:autoSpaceDN w:val="0"/>
        <w:adjustRightInd w:val="0"/>
        <w:jc w:val="center"/>
        <w:outlineLvl w:val="0"/>
        <w:rPr>
          <w:rFonts w:ascii="Arial" w:hAnsi="Arial" w:cs="Arial"/>
          <w:b/>
          <w:bCs/>
          <w:sz w:val="16"/>
          <w:szCs w:val="16"/>
        </w:rPr>
      </w:pPr>
      <w:r w:rsidRPr="002803C2">
        <w:rPr>
          <w:rFonts w:ascii="Arial" w:hAnsi="Arial" w:cs="Arial"/>
          <w:b/>
          <w:color w:val="000000"/>
          <w:sz w:val="16"/>
          <w:szCs w:val="16"/>
        </w:rPr>
        <w:t>Об утверждении административного регламента</w:t>
      </w:r>
      <w:r w:rsidRPr="002803C2">
        <w:rPr>
          <w:rFonts w:ascii="Arial" w:hAnsi="Arial" w:cs="Arial"/>
          <w:b/>
          <w:sz w:val="16"/>
          <w:szCs w:val="16"/>
        </w:rPr>
        <w:t xml:space="preserve"> </w:t>
      </w:r>
      <w:r w:rsidRPr="002803C2">
        <w:rPr>
          <w:rFonts w:ascii="Arial" w:hAnsi="Arial" w:cs="Arial"/>
          <w:b/>
          <w:bCs/>
          <w:sz w:val="16"/>
          <w:szCs w:val="16"/>
        </w:rPr>
        <w:t>предоставления муниципальной услуги «Предоставление разрешения на осуществление земляных работ»</w:t>
      </w:r>
    </w:p>
    <w:p w14:paraId="7DE27ED3" w14:textId="77777777" w:rsidR="001E50E8" w:rsidRPr="002803C2" w:rsidRDefault="001E50E8" w:rsidP="001E50E8">
      <w:pPr>
        <w:shd w:val="clear" w:color="auto" w:fill="FFFFFF"/>
        <w:rPr>
          <w:rFonts w:ascii="Arial" w:hAnsi="Arial" w:cs="Arial"/>
          <w:color w:val="000000"/>
          <w:sz w:val="16"/>
          <w:szCs w:val="16"/>
        </w:rPr>
      </w:pPr>
    </w:p>
    <w:p w14:paraId="7528624E" w14:textId="77777777" w:rsidR="001E50E8" w:rsidRPr="002803C2" w:rsidRDefault="001E50E8" w:rsidP="001E50E8">
      <w:pPr>
        <w:shd w:val="clear" w:color="auto" w:fill="FFFFFF"/>
        <w:rPr>
          <w:rFonts w:ascii="Arial" w:hAnsi="Arial" w:cs="Arial"/>
          <w:color w:val="000000"/>
          <w:sz w:val="16"/>
          <w:szCs w:val="16"/>
        </w:rPr>
      </w:pPr>
    </w:p>
    <w:p w14:paraId="29503BB4" w14:textId="77777777" w:rsidR="001E50E8" w:rsidRPr="002803C2" w:rsidRDefault="001E50E8" w:rsidP="001E50E8">
      <w:pPr>
        <w:shd w:val="clear" w:color="auto" w:fill="FFFFFF"/>
        <w:ind w:firstLine="709"/>
        <w:jc w:val="both"/>
        <w:rPr>
          <w:rFonts w:ascii="Arial" w:hAnsi="Arial" w:cs="Arial"/>
          <w:color w:val="000000"/>
          <w:sz w:val="16"/>
          <w:szCs w:val="16"/>
          <w:shd w:val="clear" w:color="auto" w:fill="FFFFFF"/>
        </w:rPr>
      </w:pPr>
      <w:r w:rsidRPr="002803C2">
        <w:rPr>
          <w:rFonts w:ascii="Arial" w:hAnsi="Arial" w:cs="Arial"/>
          <w:color w:val="000000"/>
          <w:sz w:val="16"/>
          <w:szCs w:val="16"/>
          <w:shd w:val="clear" w:color="auto" w:fill="FFFFFF"/>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proofErr w:type="spellStart"/>
      <w:r w:rsidRPr="002803C2">
        <w:rPr>
          <w:rFonts w:ascii="Arial" w:hAnsi="Arial" w:cs="Arial"/>
          <w:color w:val="000000"/>
          <w:sz w:val="16"/>
          <w:szCs w:val="16"/>
          <w:shd w:val="clear" w:color="auto" w:fill="FFFFFF"/>
        </w:rPr>
        <w:t>Староникольский</w:t>
      </w:r>
      <w:proofErr w:type="spellEnd"/>
      <w:r w:rsidRPr="002803C2">
        <w:rPr>
          <w:rFonts w:ascii="Arial" w:hAnsi="Arial" w:cs="Arial"/>
          <w:color w:val="000000"/>
          <w:sz w:val="16"/>
          <w:szCs w:val="16"/>
          <w:shd w:val="clear" w:color="auto" w:fill="FFFFFF"/>
        </w:rPr>
        <w:t xml:space="preserve"> сельсовет Красногвардейского района Оренбургской области:</w:t>
      </w:r>
    </w:p>
    <w:p w14:paraId="060F3B7D" w14:textId="77777777" w:rsidR="001E50E8" w:rsidRPr="002803C2" w:rsidRDefault="001E50E8" w:rsidP="001E50E8">
      <w:pPr>
        <w:widowControl w:val="0"/>
        <w:tabs>
          <w:tab w:val="left" w:pos="1418"/>
          <w:tab w:val="left" w:pos="5220"/>
        </w:tabs>
        <w:autoSpaceDE w:val="0"/>
        <w:autoSpaceDN w:val="0"/>
        <w:adjustRightInd w:val="0"/>
        <w:ind w:firstLine="709"/>
        <w:jc w:val="both"/>
        <w:outlineLvl w:val="0"/>
        <w:rPr>
          <w:rFonts w:ascii="Arial" w:hAnsi="Arial" w:cs="Arial"/>
          <w:color w:val="000000"/>
          <w:sz w:val="16"/>
          <w:szCs w:val="16"/>
        </w:rPr>
      </w:pPr>
      <w:r w:rsidRPr="002803C2">
        <w:rPr>
          <w:rFonts w:ascii="Arial" w:hAnsi="Arial" w:cs="Arial"/>
          <w:color w:val="000000"/>
          <w:sz w:val="16"/>
          <w:szCs w:val="16"/>
        </w:rPr>
        <w:t>1. Утвердить А</w:t>
      </w:r>
      <w:r w:rsidRPr="002803C2">
        <w:rPr>
          <w:rStyle w:val="-"/>
          <w:rFonts w:ascii="Arial" w:hAnsi="Arial" w:cs="Arial"/>
          <w:color w:val="000000"/>
          <w:sz w:val="16"/>
          <w:szCs w:val="16"/>
        </w:rPr>
        <w:t xml:space="preserve">дминистративный регламент </w:t>
      </w:r>
      <w:r w:rsidRPr="002803C2">
        <w:rPr>
          <w:rFonts w:ascii="Arial" w:hAnsi="Arial" w:cs="Arial"/>
          <w:bCs/>
          <w:color w:val="26282F"/>
          <w:sz w:val="16"/>
          <w:szCs w:val="16"/>
        </w:rPr>
        <w:t xml:space="preserve">предоставления муниципальной услуги </w:t>
      </w:r>
      <w:r w:rsidRPr="002803C2">
        <w:rPr>
          <w:rFonts w:ascii="Arial" w:hAnsi="Arial" w:cs="Arial"/>
          <w:bCs/>
          <w:color w:val="000000"/>
          <w:sz w:val="16"/>
          <w:szCs w:val="16"/>
        </w:rPr>
        <w:t xml:space="preserve">«Предоставление разрешения на осуществление земляных работ» </w:t>
      </w:r>
      <w:r w:rsidRPr="002803C2">
        <w:rPr>
          <w:rFonts w:ascii="Arial" w:hAnsi="Arial" w:cs="Arial"/>
          <w:color w:val="000000"/>
          <w:sz w:val="16"/>
          <w:szCs w:val="16"/>
        </w:rPr>
        <w:t>согласно приложению к настоящему постановлению.</w:t>
      </w:r>
    </w:p>
    <w:p w14:paraId="1169EEBF" w14:textId="77777777" w:rsidR="001E50E8" w:rsidRPr="002803C2" w:rsidRDefault="001E50E8" w:rsidP="001E50E8">
      <w:pPr>
        <w:shd w:val="clear" w:color="auto" w:fill="FFFFFF"/>
        <w:ind w:firstLine="709"/>
        <w:jc w:val="both"/>
        <w:rPr>
          <w:rFonts w:ascii="Arial" w:hAnsi="Arial" w:cs="Arial"/>
          <w:sz w:val="16"/>
          <w:szCs w:val="16"/>
        </w:rPr>
      </w:pPr>
      <w:r w:rsidRPr="002803C2">
        <w:rPr>
          <w:rFonts w:ascii="Arial" w:hAnsi="Arial" w:cs="Arial"/>
          <w:sz w:val="16"/>
          <w:szCs w:val="16"/>
        </w:rPr>
        <w:t xml:space="preserve">2. </w:t>
      </w:r>
      <w:r w:rsidRPr="002803C2">
        <w:rPr>
          <w:rFonts w:ascii="Arial" w:hAnsi="Arial" w:cs="Arial"/>
          <w:color w:val="000000"/>
          <w:sz w:val="16"/>
          <w:szCs w:val="16"/>
        </w:rPr>
        <w:t>Установить, что настоящее постановление вступает в силу после его официального опубликования в газете «</w:t>
      </w:r>
      <w:proofErr w:type="spellStart"/>
      <w:r w:rsidRPr="002803C2">
        <w:rPr>
          <w:rFonts w:ascii="Arial" w:hAnsi="Arial" w:cs="Arial"/>
          <w:sz w:val="16"/>
          <w:szCs w:val="16"/>
        </w:rPr>
        <w:t>Староникольский</w:t>
      </w:r>
      <w:proofErr w:type="spellEnd"/>
      <w:r w:rsidRPr="002803C2">
        <w:rPr>
          <w:rFonts w:ascii="Arial" w:hAnsi="Arial" w:cs="Arial"/>
          <w:color w:val="000000"/>
          <w:sz w:val="16"/>
          <w:szCs w:val="16"/>
        </w:rPr>
        <w:t xml:space="preserve"> вестник» подлежит обнародованию </w:t>
      </w:r>
      <w:r w:rsidRPr="002803C2">
        <w:rPr>
          <w:rFonts w:ascii="Arial" w:hAnsi="Arial" w:cs="Arial"/>
          <w:sz w:val="16"/>
          <w:szCs w:val="16"/>
        </w:rPr>
        <w:t xml:space="preserve">и размещению на официальном сайте муниципального образования </w:t>
      </w:r>
      <w:proofErr w:type="spellStart"/>
      <w:r w:rsidRPr="002803C2">
        <w:rPr>
          <w:rFonts w:ascii="Arial" w:hAnsi="Arial" w:cs="Arial"/>
          <w:sz w:val="16"/>
          <w:szCs w:val="16"/>
        </w:rPr>
        <w:t>Староникольский</w:t>
      </w:r>
      <w:proofErr w:type="spellEnd"/>
      <w:r w:rsidRPr="002803C2">
        <w:rPr>
          <w:rFonts w:ascii="Arial" w:hAnsi="Arial" w:cs="Arial"/>
          <w:sz w:val="16"/>
          <w:szCs w:val="16"/>
        </w:rPr>
        <w:t xml:space="preserve"> сельсовет Красногвардейского района Оренбургской области в сети «Интернет».</w:t>
      </w:r>
    </w:p>
    <w:p w14:paraId="27F8E20A" w14:textId="77777777" w:rsidR="001E50E8" w:rsidRPr="002803C2" w:rsidRDefault="001E50E8" w:rsidP="001E50E8">
      <w:pPr>
        <w:shd w:val="clear" w:color="auto" w:fill="FFFFFF"/>
        <w:ind w:firstLine="709"/>
        <w:jc w:val="both"/>
        <w:rPr>
          <w:rFonts w:ascii="Arial" w:hAnsi="Arial" w:cs="Arial"/>
          <w:color w:val="000000"/>
          <w:sz w:val="16"/>
          <w:szCs w:val="16"/>
        </w:rPr>
      </w:pPr>
      <w:r w:rsidRPr="002803C2">
        <w:rPr>
          <w:rFonts w:ascii="Arial" w:hAnsi="Arial" w:cs="Arial"/>
          <w:color w:val="000000"/>
          <w:sz w:val="16"/>
          <w:szCs w:val="16"/>
        </w:rPr>
        <w:t xml:space="preserve">4. </w:t>
      </w:r>
      <w:proofErr w:type="gramStart"/>
      <w:r w:rsidRPr="002803C2">
        <w:rPr>
          <w:rFonts w:ascii="Arial" w:hAnsi="Arial" w:cs="Arial"/>
          <w:color w:val="000000"/>
          <w:sz w:val="16"/>
          <w:szCs w:val="16"/>
        </w:rPr>
        <w:t>Контроль за</w:t>
      </w:r>
      <w:proofErr w:type="gramEnd"/>
      <w:r w:rsidRPr="002803C2">
        <w:rPr>
          <w:rFonts w:ascii="Arial" w:hAnsi="Arial" w:cs="Arial"/>
          <w:color w:val="000000"/>
          <w:sz w:val="16"/>
          <w:szCs w:val="16"/>
        </w:rPr>
        <w:t xml:space="preserve"> исполнением постановления оставляю за собой.</w:t>
      </w:r>
    </w:p>
    <w:p w14:paraId="12046C82" w14:textId="77777777" w:rsidR="001E50E8" w:rsidRPr="002803C2" w:rsidRDefault="001E50E8" w:rsidP="001E50E8">
      <w:pPr>
        <w:shd w:val="clear" w:color="auto" w:fill="FFFFFF"/>
        <w:rPr>
          <w:rFonts w:ascii="Arial" w:hAnsi="Arial" w:cs="Arial"/>
          <w:color w:val="000000"/>
          <w:sz w:val="16"/>
          <w:szCs w:val="16"/>
        </w:rPr>
      </w:pPr>
    </w:p>
    <w:p w14:paraId="4EC366A8" w14:textId="77777777" w:rsidR="001E50E8" w:rsidRPr="002803C2" w:rsidRDefault="001E50E8" w:rsidP="001E50E8">
      <w:pPr>
        <w:shd w:val="clear" w:color="auto" w:fill="FFFFFF"/>
        <w:rPr>
          <w:rFonts w:ascii="Arial" w:hAnsi="Arial" w:cs="Arial"/>
          <w:color w:val="000000"/>
          <w:sz w:val="16"/>
          <w:szCs w:val="16"/>
        </w:rPr>
      </w:pPr>
    </w:p>
    <w:p w14:paraId="3946140C" w14:textId="77777777" w:rsidR="001E50E8" w:rsidRPr="002803C2" w:rsidRDefault="001E50E8" w:rsidP="001E50E8">
      <w:pPr>
        <w:shd w:val="clear" w:color="auto" w:fill="FFFFFF"/>
        <w:rPr>
          <w:rFonts w:ascii="Arial" w:hAnsi="Arial" w:cs="Arial"/>
          <w:color w:val="000000"/>
          <w:sz w:val="16"/>
          <w:szCs w:val="16"/>
        </w:rPr>
      </w:pPr>
    </w:p>
    <w:p w14:paraId="507BE21B" w14:textId="77777777" w:rsidR="001E50E8" w:rsidRPr="002803C2" w:rsidRDefault="001E50E8" w:rsidP="001E50E8">
      <w:pPr>
        <w:shd w:val="clear" w:color="auto" w:fill="FFFFFF"/>
        <w:rPr>
          <w:rFonts w:ascii="Arial" w:hAnsi="Arial" w:cs="Arial"/>
          <w:color w:val="000000"/>
          <w:sz w:val="16"/>
          <w:szCs w:val="16"/>
        </w:rPr>
      </w:pPr>
      <w:r w:rsidRPr="002803C2">
        <w:rPr>
          <w:rFonts w:ascii="Arial" w:hAnsi="Arial" w:cs="Arial"/>
          <w:color w:val="000000"/>
          <w:sz w:val="16"/>
          <w:szCs w:val="16"/>
        </w:rPr>
        <w:t xml:space="preserve">Глава сельсовета                                                                                   Л.А. </w:t>
      </w:r>
      <w:proofErr w:type="spellStart"/>
      <w:r w:rsidRPr="002803C2">
        <w:rPr>
          <w:rFonts w:ascii="Arial" w:hAnsi="Arial" w:cs="Arial"/>
          <w:color w:val="000000"/>
          <w:sz w:val="16"/>
          <w:szCs w:val="16"/>
        </w:rPr>
        <w:t>Ибадлаева</w:t>
      </w:r>
      <w:proofErr w:type="spellEnd"/>
    </w:p>
    <w:p w14:paraId="3B9E062B" w14:textId="77777777" w:rsidR="001E50E8" w:rsidRPr="002803C2" w:rsidRDefault="001E50E8" w:rsidP="001E50E8">
      <w:pPr>
        <w:pStyle w:val="ConsPlusTitle"/>
        <w:tabs>
          <w:tab w:val="left" w:pos="709"/>
        </w:tabs>
        <w:rPr>
          <w:rFonts w:ascii="Arial" w:hAnsi="Arial" w:cs="Arial"/>
          <w:b w:val="0"/>
          <w:sz w:val="16"/>
          <w:szCs w:val="16"/>
        </w:rPr>
      </w:pPr>
    </w:p>
    <w:p w14:paraId="385F69BA" w14:textId="77777777" w:rsidR="001E50E8" w:rsidRPr="002803C2" w:rsidRDefault="001E50E8" w:rsidP="001E50E8">
      <w:pPr>
        <w:pStyle w:val="ConsPlusTitle"/>
        <w:tabs>
          <w:tab w:val="left" w:pos="709"/>
        </w:tabs>
        <w:rPr>
          <w:rFonts w:ascii="Arial" w:hAnsi="Arial" w:cs="Arial"/>
          <w:b w:val="0"/>
          <w:sz w:val="16"/>
          <w:szCs w:val="16"/>
        </w:rPr>
      </w:pPr>
    </w:p>
    <w:p w14:paraId="3F67D0B3" w14:textId="77777777" w:rsidR="001E50E8" w:rsidRPr="002803C2" w:rsidRDefault="001E50E8" w:rsidP="001E50E8">
      <w:pPr>
        <w:pStyle w:val="ConsPlusTitle"/>
        <w:tabs>
          <w:tab w:val="left" w:pos="709"/>
        </w:tabs>
        <w:jc w:val="right"/>
        <w:rPr>
          <w:rFonts w:ascii="Arial" w:hAnsi="Arial" w:cs="Arial"/>
          <w:b w:val="0"/>
          <w:sz w:val="16"/>
          <w:szCs w:val="16"/>
        </w:rPr>
      </w:pPr>
    </w:p>
    <w:p w14:paraId="0CBE2B7D" w14:textId="77777777" w:rsidR="001E50E8" w:rsidRPr="002803C2" w:rsidRDefault="001E50E8" w:rsidP="001E50E8">
      <w:pPr>
        <w:pStyle w:val="ConsPlusTitle"/>
        <w:tabs>
          <w:tab w:val="left" w:pos="709"/>
        </w:tabs>
        <w:jc w:val="right"/>
        <w:rPr>
          <w:rFonts w:ascii="Arial" w:hAnsi="Arial" w:cs="Arial"/>
          <w:sz w:val="16"/>
          <w:szCs w:val="16"/>
        </w:rPr>
      </w:pPr>
      <w:r w:rsidRPr="002803C2">
        <w:rPr>
          <w:rFonts w:ascii="Arial" w:hAnsi="Arial" w:cs="Arial"/>
          <w:sz w:val="16"/>
          <w:szCs w:val="16"/>
        </w:rPr>
        <w:t>Приложение</w:t>
      </w:r>
    </w:p>
    <w:p w14:paraId="76970052" w14:textId="77777777" w:rsidR="001E50E8" w:rsidRPr="002803C2" w:rsidRDefault="001E50E8" w:rsidP="001E50E8">
      <w:pPr>
        <w:pStyle w:val="ConsPlusTitle"/>
        <w:jc w:val="right"/>
        <w:rPr>
          <w:rFonts w:ascii="Arial" w:hAnsi="Arial" w:cs="Arial"/>
          <w:sz w:val="16"/>
          <w:szCs w:val="16"/>
        </w:rPr>
      </w:pPr>
      <w:r w:rsidRPr="002803C2">
        <w:rPr>
          <w:rFonts w:ascii="Arial" w:hAnsi="Arial" w:cs="Arial"/>
          <w:sz w:val="16"/>
          <w:szCs w:val="16"/>
        </w:rPr>
        <w:t>к постановлению администрации</w:t>
      </w:r>
    </w:p>
    <w:p w14:paraId="19F4468C" w14:textId="77777777" w:rsidR="001E50E8" w:rsidRPr="002803C2" w:rsidRDefault="001E50E8" w:rsidP="001E50E8">
      <w:pPr>
        <w:pStyle w:val="ConsPlusTitle"/>
        <w:jc w:val="right"/>
        <w:rPr>
          <w:rFonts w:ascii="Arial" w:hAnsi="Arial" w:cs="Arial"/>
          <w:sz w:val="16"/>
          <w:szCs w:val="16"/>
        </w:rPr>
      </w:pPr>
      <w:r w:rsidRPr="002803C2">
        <w:rPr>
          <w:rFonts w:ascii="Arial" w:hAnsi="Arial" w:cs="Arial"/>
          <w:sz w:val="16"/>
          <w:szCs w:val="16"/>
        </w:rPr>
        <w:t>муниципального образования</w:t>
      </w:r>
    </w:p>
    <w:p w14:paraId="4B432CF8" w14:textId="77777777" w:rsidR="001E50E8" w:rsidRPr="002803C2" w:rsidRDefault="001E50E8" w:rsidP="001E50E8">
      <w:pPr>
        <w:pStyle w:val="ConsPlusTitle"/>
        <w:jc w:val="right"/>
        <w:rPr>
          <w:rFonts w:ascii="Arial" w:hAnsi="Arial" w:cs="Arial"/>
          <w:sz w:val="16"/>
          <w:szCs w:val="16"/>
        </w:rPr>
      </w:pPr>
      <w:proofErr w:type="spellStart"/>
      <w:r w:rsidRPr="002803C2">
        <w:rPr>
          <w:rFonts w:ascii="Arial" w:hAnsi="Arial" w:cs="Arial"/>
          <w:sz w:val="16"/>
          <w:szCs w:val="16"/>
        </w:rPr>
        <w:t>Староникольский</w:t>
      </w:r>
      <w:proofErr w:type="spellEnd"/>
      <w:r w:rsidRPr="002803C2">
        <w:rPr>
          <w:rFonts w:ascii="Arial" w:hAnsi="Arial" w:cs="Arial"/>
          <w:sz w:val="16"/>
          <w:szCs w:val="16"/>
        </w:rPr>
        <w:t xml:space="preserve"> сельсовет</w:t>
      </w:r>
    </w:p>
    <w:p w14:paraId="6B210434" w14:textId="77777777" w:rsidR="001E50E8" w:rsidRPr="002803C2" w:rsidRDefault="001E50E8" w:rsidP="001E50E8">
      <w:pPr>
        <w:pStyle w:val="ConsPlusTitle"/>
        <w:tabs>
          <w:tab w:val="left" w:pos="709"/>
        </w:tabs>
        <w:jc w:val="right"/>
        <w:rPr>
          <w:rFonts w:ascii="Arial" w:hAnsi="Arial" w:cs="Arial"/>
          <w:sz w:val="16"/>
          <w:szCs w:val="16"/>
        </w:rPr>
      </w:pPr>
      <w:r w:rsidRPr="002803C2">
        <w:rPr>
          <w:rFonts w:ascii="Arial" w:hAnsi="Arial" w:cs="Arial"/>
          <w:sz w:val="16"/>
          <w:szCs w:val="16"/>
        </w:rPr>
        <w:t>от 23.12.2024 № 72-п</w:t>
      </w:r>
    </w:p>
    <w:p w14:paraId="6CAB1E1F" w14:textId="77777777" w:rsidR="001E50E8" w:rsidRPr="002803C2" w:rsidRDefault="001E50E8" w:rsidP="001E50E8">
      <w:pPr>
        <w:pStyle w:val="ConsPlusTitle"/>
        <w:tabs>
          <w:tab w:val="left" w:pos="709"/>
        </w:tabs>
        <w:jc w:val="right"/>
        <w:rPr>
          <w:rFonts w:ascii="Arial" w:hAnsi="Arial" w:cs="Arial"/>
          <w:sz w:val="16"/>
          <w:szCs w:val="16"/>
        </w:rPr>
      </w:pPr>
    </w:p>
    <w:p w14:paraId="7BAF865E" w14:textId="77777777" w:rsidR="001E50E8" w:rsidRPr="002803C2" w:rsidRDefault="001E50E8" w:rsidP="001E50E8">
      <w:pPr>
        <w:spacing w:line="1" w:lineRule="exact"/>
        <w:rPr>
          <w:rFonts w:ascii="Arial" w:hAnsi="Arial" w:cs="Arial"/>
          <w:b/>
          <w:sz w:val="16"/>
          <w:szCs w:val="16"/>
        </w:rPr>
      </w:pPr>
    </w:p>
    <w:p w14:paraId="17C2AEC6" w14:textId="77777777" w:rsidR="001E50E8" w:rsidRPr="002803C2" w:rsidRDefault="001E50E8" w:rsidP="001E50E8">
      <w:pPr>
        <w:pStyle w:val="headertext"/>
        <w:shd w:val="clear" w:color="auto" w:fill="FFFFFF"/>
        <w:spacing w:before="0" w:beforeAutospacing="0" w:after="0" w:afterAutospacing="0"/>
        <w:jc w:val="center"/>
        <w:textAlignment w:val="baseline"/>
        <w:rPr>
          <w:rFonts w:ascii="Arial" w:hAnsi="Arial" w:cs="Arial"/>
          <w:b/>
          <w:bCs/>
          <w:color w:val="000000"/>
          <w:sz w:val="16"/>
          <w:szCs w:val="16"/>
        </w:rPr>
      </w:pPr>
      <w:r w:rsidRPr="002803C2">
        <w:rPr>
          <w:rFonts w:ascii="Arial" w:hAnsi="Arial" w:cs="Arial"/>
          <w:b/>
          <w:bCs/>
          <w:color w:val="000000"/>
          <w:sz w:val="16"/>
          <w:szCs w:val="16"/>
        </w:rPr>
        <w:t>Административный регламент предоставления муниципальной услуги «Предоставление разрешения на осуществление земляных работ»</w:t>
      </w:r>
    </w:p>
    <w:p w14:paraId="22B7A7B1" w14:textId="77777777" w:rsidR="001E50E8" w:rsidRPr="002803C2" w:rsidRDefault="001E50E8" w:rsidP="001E50E8">
      <w:pPr>
        <w:pStyle w:val="3"/>
        <w:shd w:val="clear" w:color="auto" w:fill="FFFFFF"/>
        <w:rPr>
          <w:rFonts w:ascii="Arial" w:hAnsi="Arial" w:cs="Arial"/>
          <w:color w:val="000000"/>
          <w:sz w:val="16"/>
          <w:szCs w:val="16"/>
        </w:rPr>
      </w:pPr>
    </w:p>
    <w:p w14:paraId="7AA8E8E5" w14:textId="77777777" w:rsidR="001E50E8" w:rsidRPr="002803C2" w:rsidRDefault="001E50E8" w:rsidP="001E50E8">
      <w:pPr>
        <w:pStyle w:val="3"/>
        <w:shd w:val="clear" w:color="auto" w:fill="FFFFFF"/>
        <w:rPr>
          <w:rFonts w:ascii="Arial" w:hAnsi="Arial" w:cs="Arial"/>
          <w:color w:val="000000"/>
          <w:sz w:val="16"/>
          <w:szCs w:val="16"/>
        </w:rPr>
      </w:pPr>
      <w:r w:rsidRPr="002803C2">
        <w:rPr>
          <w:rFonts w:ascii="Arial" w:hAnsi="Arial" w:cs="Arial"/>
          <w:color w:val="000000"/>
          <w:sz w:val="16"/>
          <w:szCs w:val="16"/>
        </w:rPr>
        <w:t>Раздел I. Общие положения</w:t>
      </w:r>
    </w:p>
    <w:p w14:paraId="3CFB90DA" w14:textId="77777777" w:rsidR="001E50E8" w:rsidRPr="002803C2" w:rsidRDefault="001E50E8" w:rsidP="001E50E8">
      <w:pPr>
        <w:rPr>
          <w:rFonts w:ascii="Arial" w:hAnsi="Arial" w:cs="Arial"/>
          <w:sz w:val="16"/>
          <w:szCs w:val="16"/>
        </w:rPr>
      </w:pPr>
    </w:p>
    <w:p w14:paraId="19F0D82F" w14:textId="77777777" w:rsidR="001E50E8" w:rsidRPr="002803C2" w:rsidRDefault="001E50E8" w:rsidP="001E50E8">
      <w:pPr>
        <w:pStyle w:val="3"/>
        <w:shd w:val="clear" w:color="auto" w:fill="FFFFFF"/>
        <w:rPr>
          <w:rFonts w:ascii="Arial" w:hAnsi="Arial" w:cs="Arial"/>
          <w:b w:val="0"/>
          <w:bCs w:val="0"/>
          <w:color w:val="000000"/>
          <w:sz w:val="16"/>
          <w:szCs w:val="16"/>
        </w:rPr>
      </w:pPr>
      <w:r w:rsidRPr="002803C2">
        <w:rPr>
          <w:rFonts w:ascii="Arial" w:hAnsi="Arial" w:cs="Arial"/>
          <w:color w:val="000000"/>
          <w:sz w:val="16"/>
          <w:szCs w:val="16"/>
        </w:rPr>
        <w:t>Предмет регулирования Административного регламента</w:t>
      </w:r>
    </w:p>
    <w:p w14:paraId="47A24682" w14:textId="77777777" w:rsidR="001E50E8" w:rsidRPr="002803C2" w:rsidRDefault="001E50E8" w:rsidP="001E50E8">
      <w:pPr>
        <w:pStyle w:val="formattext"/>
        <w:shd w:val="clear" w:color="auto" w:fill="FFFFFF"/>
        <w:spacing w:before="0" w:beforeAutospacing="0" w:after="0" w:afterAutospacing="0"/>
        <w:jc w:val="both"/>
        <w:textAlignment w:val="baseline"/>
        <w:rPr>
          <w:rFonts w:ascii="Arial" w:hAnsi="Arial" w:cs="Arial"/>
          <w:color w:val="000000"/>
          <w:sz w:val="16"/>
          <w:szCs w:val="16"/>
        </w:rPr>
      </w:pPr>
    </w:p>
    <w:p w14:paraId="3777D559" w14:textId="77777777" w:rsidR="001E50E8" w:rsidRPr="002803C2" w:rsidRDefault="001E50E8" w:rsidP="001E50E8">
      <w:pPr>
        <w:pStyle w:val="formattext"/>
        <w:shd w:val="clear" w:color="auto" w:fill="FFFFFF"/>
        <w:spacing w:before="0" w:beforeAutospacing="0" w:after="0" w:afterAutospacing="0"/>
        <w:ind w:firstLine="709"/>
        <w:jc w:val="both"/>
        <w:textAlignment w:val="baseline"/>
        <w:rPr>
          <w:rFonts w:ascii="Arial" w:hAnsi="Arial" w:cs="Arial"/>
          <w:color w:val="000000"/>
          <w:sz w:val="16"/>
          <w:szCs w:val="16"/>
        </w:rPr>
      </w:pPr>
      <w:r w:rsidRPr="002803C2">
        <w:rPr>
          <w:rFonts w:ascii="Arial" w:hAnsi="Arial" w:cs="Arial"/>
          <w:color w:val="000000"/>
          <w:sz w:val="16"/>
          <w:szCs w:val="16"/>
        </w:rPr>
        <w:t xml:space="preserve">1. </w:t>
      </w:r>
      <w:proofErr w:type="gramStart"/>
      <w:r w:rsidRPr="002803C2">
        <w:rPr>
          <w:rFonts w:ascii="Arial" w:hAnsi="Arial" w:cs="Arial"/>
          <w:color w:val="000000"/>
          <w:sz w:val="16"/>
          <w:szCs w:val="16"/>
        </w:rPr>
        <w:t xml:space="preserve">Административный регламент предоставления муниципальной услуги «Предоставление разрешения на осуществление земляных работ» (далее – муниципальная услуга) на территории Оренбургской области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муниципального образования </w:t>
      </w:r>
      <w:proofErr w:type="spellStart"/>
      <w:r w:rsidRPr="002803C2">
        <w:rPr>
          <w:rFonts w:ascii="Arial" w:hAnsi="Arial" w:cs="Arial"/>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w:t>
      </w:r>
      <w:r w:rsidRPr="002803C2">
        <w:rPr>
          <w:rFonts w:ascii="Arial" w:hAnsi="Arial" w:cs="Arial"/>
          <w:color w:val="000000"/>
          <w:sz w:val="16"/>
          <w:szCs w:val="16"/>
        </w:rPr>
        <w:lastRenderedPageBreak/>
        <w:t>области (далее – орган местного самоуправления), осуществляемых по запросу физического, в том числе зарегистрированные в качестве</w:t>
      </w:r>
      <w:proofErr w:type="gramEnd"/>
      <w:r w:rsidRPr="002803C2">
        <w:rPr>
          <w:rFonts w:ascii="Arial" w:hAnsi="Arial" w:cs="Arial"/>
          <w:color w:val="000000"/>
          <w:sz w:val="16"/>
          <w:szCs w:val="16"/>
        </w:rPr>
        <w:t xml:space="preserve"> индивидуальных предпринимателей,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w:t>
      </w:r>
    </w:p>
    <w:p w14:paraId="0B40954C" w14:textId="77777777" w:rsidR="001E50E8" w:rsidRPr="002803C2" w:rsidRDefault="001E50E8" w:rsidP="001E50E8">
      <w:pPr>
        <w:pStyle w:val="formattext"/>
        <w:shd w:val="clear" w:color="auto" w:fill="FFFFFF"/>
        <w:spacing w:before="0" w:beforeAutospacing="0" w:after="0" w:afterAutospacing="0"/>
        <w:ind w:firstLine="709"/>
        <w:jc w:val="both"/>
        <w:textAlignment w:val="baseline"/>
        <w:rPr>
          <w:rFonts w:ascii="Arial" w:hAnsi="Arial" w:cs="Arial"/>
          <w:color w:val="000000"/>
          <w:sz w:val="16"/>
          <w:szCs w:val="16"/>
        </w:rPr>
      </w:pPr>
    </w:p>
    <w:p w14:paraId="47AC2F8B" w14:textId="77777777" w:rsidR="001E50E8" w:rsidRPr="002803C2" w:rsidRDefault="001E50E8" w:rsidP="001E50E8">
      <w:pPr>
        <w:pStyle w:val="4"/>
        <w:shd w:val="clear" w:color="auto" w:fill="FFFFFF"/>
        <w:rPr>
          <w:rFonts w:ascii="Arial" w:hAnsi="Arial" w:cs="Arial"/>
          <w:b w:val="0"/>
          <w:color w:val="000000"/>
          <w:sz w:val="16"/>
          <w:szCs w:val="16"/>
        </w:rPr>
      </w:pPr>
      <w:r w:rsidRPr="002803C2">
        <w:rPr>
          <w:rFonts w:ascii="Arial" w:hAnsi="Arial" w:cs="Arial"/>
          <w:color w:val="000000"/>
          <w:sz w:val="16"/>
          <w:szCs w:val="16"/>
        </w:rPr>
        <w:t>Круг Заявителей</w:t>
      </w:r>
    </w:p>
    <w:p w14:paraId="33A8C469" w14:textId="77777777" w:rsidR="001E50E8" w:rsidRPr="002803C2" w:rsidRDefault="001E50E8" w:rsidP="001E50E8">
      <w:pPr>
        <w:ind w:firstLine="709"/>
        <w:rPr>
          <w:rFonts w:ascii="Arial" w:hAnsi="Arial" w:cs="Arial"/>
          <w:color w:val="000000"/>
          <w:sz w:val="16"/>
          <w:szCs w:val="16"/>
        </w:rPr>
      </w:pPr>
    </w:p>
    <w:p w14:paraId="6C83AC9C" w14:textId="77777777" w:rsidR="001E50E8" w:rsidRPr="002803C2" w:rsidRDefault="001E50E8" w:rsidP="001E50E8">
      <w:pPr>
        <w:pStyle w:val="formattext"/>
        <w:shd w:val="clear" w:color="auto" w:fill="FFFFFF"/>
        <w:spacing w:before="0" w:beforeAutospacing="0" w:after="0" w:afterAutospacing="0"/>
        <w:ind w:firstLine="709"/>
        <w:jc w:val="both"/>
        <w:textAlignment w:val="baseline"/>
        <w:rPr>
          <w:rFonts w:ascii="Arial" w:hAnsi="Arial" w:cs="Arial"/>
          <w:color w:val="000000"/>
          <w:sz w:val="16"/>
          <w:szCs w:val="16"/>
        </w:rPr>
      </w:pPr>
      <w:r w:rsidRPr="002803C2">
        <w:rPr>
          <w:rFonts w:ascii="Arial" w:hAnsi="Arial" w:cs="Arial"/>
          <w:color w:val="000000"/>
          <w:sz w:val="16"/>
          <w:szCs w:val="16"/>
        </w:rPr>
        <w:t xml:space="preserve">2. </w:t>
      </w:r>
      <w:proofErr w:type="gramStart"/>
      <w:r w:rsidRPr="002803C2">
        <w:rPr>
          <w:rFonts w:ascii="Arial" w:hAnsi="Arial" w:cs="Arial"/>
          <w:color w:val="000000"/>
          <w:sz w:val="16"/>
          <w:szCs w:val="16"/>
        </w:rPr>
        <w:t>Заявителями являются обратившиеся в орган местного самоуправления муниципального образования Оренбургской области (далее – орган местного самоуправления), многофункциональный центр предоставления государственных и муниципальных услуг (далее - МФЦ), при наличии соглашения между органом местного самоуправления и МФЦ, либо через федеральную государственную информационную систему «Единый портал государственных и муниципальных услуг (функций)» с заявлением о предоставлении муниципальной услуги физические лица, в том числе зарегистрированные в качестве</w:t>
      </w:r>
      <w:proofErr w:type="gramEnd"/>
      <w:r w:rsidRPr="002803C2">
        <w:rPr>
          <w:rFonts w:ascii="Arial" w:hAnsi="Arial" w:cs="Arial"/>
          <w:color w:val="000000"/>
          <w:sz w:val="16"/>
          <w:szCs w:val="16"/>
        </w:rPr>
        <w:t xml:space="preserve"> индивидуальных предпринимателей,  или юридические лица. </w:t>
      </w:r>
    </w:p>
    <w:p w14:paraId="1281CCEB" w14:textId="77777777" w:rsidR="001E50E8" w:rsidRPr="002803C2" w:rsidRDefault="001E50E8" w:rsidP="001E50E8">
      <w:pPr>
        <w:pStyle w:val="11"/>
        <w:tabs>
          <w:tab w:val="left" w:pos="1276"/>
        </w:tabs>
        <w:ind w:firstLine="709"/>
        <w:jc w:val="both"/>
        <w:rPr>
          <w:rFonts w:ascii="Arial" w:hAnsi="Arial" w:cs="Arial"/>
          <w:color w:val="000000"/>
          <w:sz w:val="16"/>
          <w:szCs w:val="16"/>
        </w:rPr>
      </w:pPr>
      <w:r w:rsidRPr="002803C2">
        <w:rPr>
          <w:rFonts w:ascii="Arial" w:hAnsi="Arial" w:cs="Arial"/>
          <w:color w:val="000000"/>
          <w:sz w:val="16"/>
          <w:szCs w:val="16"/>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189F0ABF" w14:textId="77777777" w:rsidR="001E50E8" w:rsidRPr="002803C2" w:rsidRDefault="001E50E8" w:rsidP="001E50E8">
      <w:pPr>
        <w:pStyle w:val="11"/>
        <w:tabs>
          <w:tab w:val="left" w:pos="1276"/>
        </w:tabs>
        <w:ind w:firstLine="709"/>
        <w:jc w:val="both"/>
        <w:rPr>
          <w:rFonts w:ascii="Arial" w:hAnsi="Arial" w:cs="Arial"/>
          <w:color w:val="000000"/>
          <w:sz w:val="16"/>
          <w:szCs w:val="16"/>
        </w:rPr>
      </w:pPr>
    </w:p>
    <w:p w14:paraId="286BFDC8" w14:textId="77777777" w:rsidR="001E50E8" w:rsidRPr="002803C2" w:rsidRDefault="001E50E8" w:rsidP="001E50E8">
      <w:pPr>
        <w:pStyle w:val="ConsPlusTitle"/>
        <w:ind w:firstLine="709"/>
        <w:jc w:val="center"/>
        <w:outlineLvl w:val="2"/>
        <w:rPr>
          <w:rFonts w:ascii="Arial" w:hAnsi="Arial" w:cs="Arial"/>
          <w:color w:val="000000"/>
          <w:sz w:val="16"/>
          <w:szCs w:val="16"/>
        </w:rPr>
      </w:pPr>
      <w:r w:rsidRPr="002803C2">
        <w:rPr>
          <w:rFonts w:ascii="Arial" w:hAnsi="Arial" w:cs="Arial"/>
          <w:color w:val="000000"/>
          <w:sz w:val="16"/>
          <w:szCs w:val="16"/>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w:t>
      </w:r>
    </w:p>
    <w:p w14:paraId="51F3A491" w14:textId="77777777" w:rsidR="001E50E8" w:rsidRPr="002803C2" w:rsidRDefault="001E50E8" w:rsidP="001E50E8">
      <w:pPr>
        <w:pStyle w:val="ConsPlusNormal"/>
        <w:ind w:firstLine="709"/>
        <w:jc w:val="both"/>
        <w:rPr>
          <w:color w:val="000000"/>
          <w:sz w:val="16"/>
          <w:szCs w:val="16"/>
        </w:rPr>
      </w:pPr>
    </w:p>
    <w:p w14:paraId="0AFD3063"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3. При предоставлении муниципальной услуги в электронной форме при подаче заявления через Единый портал государственных и муниципальных услуг (функций) (www.gosuslugi.ru) (Портал, ЕГПУ) заявителю обеспечиваются:</w:t>
      </w:r>
    </w:p>
    <w:p w14:paraId="2E35F40C"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получение информации о порядке и сроках предоставления муниципальной услуги;</w:t>
      </w:r>
    </w:p>
    <w:p w14:paraId="66E03F08"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запись на прием в многофункциональные центры предоставления государственных и муниципальных услуг (при наличии соглашения о взаимодействии) (далее – МФЦ) для подачи запроса о предоставлении услуги (при наличии технической возможности) (далее - запрос);</w:t>
      </w:r>
    </w:p>
    <w:p w14:paraId="43DF0B78"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формирование запроса;</w:t>
      </w:r>
    </w:p>
    <w:p w14:paraId="5EC7D435"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прием и регистрация органом местного самоуправления запроса и иных документов, необходимых для предоставления услуги;</w:t>
      </w:r>
    </w:p>
    <w:p w14:paraId="3324D863"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278E0D5B"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получение результата предоставления услуги;</w:t>
      </w:r>
    </w:p>
    <w:p w14:paraId="0FA3292A"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получение сведений о ходе выполнения запроса; </w:t>
      </w:r>
    </w:p>
    <w:p w14:paraId="016EE037"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осуществление оценки качества предоставления услуги;</w:t>
      </w:r>
    </w:p>
    <w:p w14:paraId="159C5B0D" w14:textId="77777777" w:rsidR="001E50E8" w:rsidRPr="002803C2" w:rsidRDefault="001E50E8" w:rsidP="001E50E8">
      <w:pPr>
        <w:pStyle w:val="ConsPlusNormal"/>
        <w:ind w:firstLine="709"/>
        <w:jc w:val="both"/>
        <w:rPr>
          <w:color w:val="000000"/>
          <w:sz w:val="16"/>
          <w:szCs w:val="16"/>
        </w:rPr>
      </w:pPr>
      <w:proofErr w:type="gramStart"/>
      <w:r w:rsidRPr="002803C2">
        <w:rPr>
          <w:color w:val="000000"/>
          <w:sz w:val="16"/>
          <w:szCs w:val="16"/>
        </w:rPr>
        <w:t xml:space="preserve">досудебное (внесудебное) обжалование решений и действий (бездействия) органа местного </w:t>
      </w:r>
      <w:r w:rsidRPr="002803C2">
        <w:rPr>
          <w:color w:val="000000"/>
          <w:sz w:val="16"/>
          <w:szCs w:val="16"/>
        </w:rPr>
        <w:lastRenderedPageBreak/>
        <w:t>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roofErr w:type="gramEnd"/>
    </w:p>
    <w:p w14:paraId="2A5DB6A0"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6833E03E"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предоставление заявителю варианта получения муниципальной услуги, предусмотренного административным регламентом предоставления муниципальной услуги.</w:t>
      </w:r>
    </w:p>
    <w:p w14:paraId="292E90FD"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4.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в соответствии с вариантом предоставления муниципальной услуги.</w:t>
      </w:r>
    </w:p>
    <w:p w14:paraId="7A7D0FA0"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5. Уведомление о завершении действий, предусмотренных пунктом 4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14:paraId="2ACD6589"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При предоставлении муниципальной услуги в электронной форме заявителю направляются:</w:t>
      </w:r>
    </w:p>
    <w:p w14:paraId="24BD0EB7"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а) уведомление о записи на прием в МФЦ, содержащее сведения о дате, времени и месте приема; </w:t>
      </w:r>
    </w:p>
    <w:p w14:paraId="03EA4313" w14:textId="77777777" w:rsidR="001E50E8" w:rsidRPr="002803C2" w:rsidRDefault="001E50E8" w:rsidP="001E50E8">
      <w:pPr>
        <w:pStyle w:val="ConsPlusNormal"/>
        <w:ind w:firstLine="709"/>
        <w:jc w:val="both"/>
        <w:rPr>
          <w:color w:val="000000"/>
          <w:sz w:val="16"/>
          <w:szCs w:val="16"/>
        </w:rPr>
      </w:pPr>
      <w:proofErr w:type="gramStart"/>
      <w:r w:rsidRPr="002803C2">
        <w:rPr>
          <w:color w:val="000000"/>
          <w:sz w:val="16"/>
          <w:szCs w:val="16"/>
        </w:rPr>
        <w:t>б) уведомление о приеме и регистрации документов, необходимых для предоставления муниципальной услуги, содержащее сведения о факте приема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14:paraId="4D1BD30B"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получения результата предоставления муниципальной услуги либо мотивированный отказ в предоставлении муниципальной услуги.</w:t>
      </w:r>
    </w:p>
    <w:p w14:paraId="3F7C2E1B"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6. </w:t>
      </w:r>
      <w:proofErr w:type="gramStart"/>
      <w:r w:rsidRPr="002803C2">
        <w:rPr>
          <w:color w:val="000000"/>
          <w:sz w:val="16"/>
          <w:szCs w:val="1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roofErr w:type="gramEnd"/>
    </w:p>
    <w:p w14:paraId="1A0184DF" w14:textId="77777777" w:rsidR="001E50E8" w:rsidRPr="002803C2" w:rsidRDefault="001E50E8" w:rsidP="001E50E8">
      <w:pPr>
        <w:pStyle w:val="3"/>
        <w:shd w:val="clear" w:color="auto" w:fill="FFFFFF"/>
        <w:rPr>
          <w:rFonts w:ascii="Arial" w:hAnsi="Arial" w:cs="Arial"/>
          <w:color w:val="000000"/>
          <w:sz w:val="16"/>
          <w:szCs w:val="16"/>
        </w:rPr>
      </w:pPr>
    </w:p>
    <w:p w14:paraId="4753284B" w14:textId="77777777" w:rsidR="001E50E8" w:rsidRPr="002803C2" w:rsidRDefault="001E50E8" w:rsidP="001E50E8">
      <w:pPr>
        <w:pStyle w:val="3"/>
        <w:shd w:val="clear" w:color="auto" w:fill="FFFFFF"/>
        <w:rPr>
          <w:rFonts w:ascii="Arial" w:hAnsi="Arial" w:cs="Arial"/>
          <w:b w:val="0"/>
          <w:color w:val="000000"/>
          <w:sz w:val="16"/>
          <w:szCs w:val="16"/>
        </w:rPr>
      </w:pPr>
      <w:r w:rsidRPr="002803C2">
        <w:rPr>
          <w:rFonts w:ascii="Arial" w:hAnsi="Arial" w:cs="Arial"/>
          <w:color w:val="000000"/>
          <w:sz w:val="16"/>
          <w:szCs w:val="16"/>
        </w:rPr>
        <w:t>Раздел II. Стандарт предоставления муниципальной услуги</w:t>
      </w:r>
    </w:p>
    <w:p w14:paraId="5C3D9172" w14:textId="77777777" w:rsidR="001E50E8" w:rsidRPr="002803C2" w:rsidRDefault="001E50E8" w:rsidP="001E50E8">
      <w:pPr>
        <w:pStyle w:val="4"/>
        <w:shd w:val="clear" w:color="auto" w:fill="FFFFFF"/>
        <w:rPr>
          <w:rFonts w:ascii="Arial" w:hAnsi="Arial" w:cs="Arial"/>
          <w:b w:val="0"/>
          <w:color w:val="000000"/>
          <w:sz w:val="16"/>
          <w:szCs w:val="16"/>
        </w:rPr>
      </w:pPr>
    </w:p>
    <w:p w14:paraId="4101B834" w14:textId="77777777" w:rsidR="001E50E8" w:rsidRPr="002803C2" w:rsidRDefault="001E50E8" w:rsidP="001E50E8">
      <w:pPr>
        <w:pStyle w:val="4"/>
        <w:shd w:val="clear" w:color="auto" w:fill="FFFFFF"/>
        <w:rPr>
          <w:rFonts w:ascii="Arial" w:hAnsi="Arial" w:cs="Arial"/>
          <w:b w:val="0"/>
          <w:color w:val="000000"/>
          <w:sz w:val="16"/>
          <w:szCs w:val="16"/>
        </w:rPr>
      </w:pPr>
      <w:r w:rsidRPr="002803C2">
        <w:rPr>
          <w:rFonts w:ascii="Arial" w:hAnsi="Arial" w:cs="Arial"/>
          <w:color w:val="000000"/>
          <w:sz w:val="16"/>
          <w:szCs w:val="16"/>
        </w:rPr>
        <w:t>Наименование муниципальной услуги</w:t>
      </w:r>
    </w:p>
    <w:p w14:paraId="7A046B0B" w14:textId="77777777" w:rsidR="001E50E8" w:rsidRPr="002803C2" w:rsidRDefault="001E50E8" w:rsidP="001E50E8">
      <w:pPr>
        <w:pStyle w:val="formattext"/>
        <w:shd w:val="clear" w:color="auto" w:fill="FFFFFF"/>
        <w:spacing w:before="0" w:beforeAutospacing="0" w:after="0" w:afterAutospacing="0"/>
        <w:jc w:val="both"/>
        <w:textAlignment w:val="baseline"/>
        <w:rPr>
          <w:rFonts w:ascii="Arial" w:hAnsi="Arial" w:cs="Arial"/>
          <w:color w:val="000000"/>
          <w:sz w:val="16"/>
          <w:szCs w:val="16"/>
        </w:rPr>
      </w:pPr>
    </w:p>
    <w:p w14:paraId="168B8221" w14:textId="77777777" w:rsidR="001E50E8" w:rsidRPr="002803C2" w:rsidRDefault="001E50E8" w:rsidP="001E50E8">
      <w:pPr>
        <w:pStyle w:val="formattext"/>
        <w:shd w:val="clear" w:color="auto" w:fill="FFFFFF"/>
        <w:spacing w:before="0" w:beforeAutospacing="0" w:after="0" w:afterAutospacing="0"/>
        <w:ind w:firstLine="709"/>
        <w:jc w:val="both"/>
        <w:textAlignment w:val="baseline"/>
        <w:rPr>
          <w:rFonts w:ascii="Arial" w:hAnsi="Arial" w:cs="Arial"/>
          <w:color w:val="000000"/>
          <w:sz w:val="16"/>
          <w:szCs w:val="16"/>
        </w:rPr>
      </w:pPr>
      <w:r w:rsidRPr="002803C2">
        <w:rPr>
          <w:rFonts w:ascii="Arial" w:hAnsi="Arial" w:cs="Arial"/>
          <w:color w:val="000000"/>
          <w:sz w:val="16"/>
          <w:szCs w:val="16"/>
        </w:rPr>
        <w:t>7. Наименование муниципальной услуги: «Предоставление разрешения на осуществление земляных работ».</w:t>
      </w:r>
    </w:p>
    <w:p w14:paraId="010BECA8"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8. Муниципальная услуга носит заявительный порядок обращения.</w:t>
      </w:r>
    </w:p>
    <w:p w14:paraId="41829324" w14:textId="77777777" w:rsidR="001E50E8" w:rsidRPr="002803C2" w:rsidRDefault="001E50E8" w:rsidP="001E50E8">
      <w:pPr>
        <w:pStyle w:val="4"/>
        <w:shd w:val="clear" w:color="auto" w:fill="FFFFFF"/>
        <w:ind w:firstLine="709"/>
        <w:rPr>
          <w:rFonts w:ascii="Arial" w:hAnsi="Arial" w:cs="Arial"/>
          <w:color w:val="000000"/>
          <w:sz w:val="16"/>
          <w:szCs w:val="16"/>
        </w:rPr>
      </w:pPr>
    </w:p>
    <w:p w14:paraId="4953A911" w14:textId="77777777" w:rsidR="001E50E8" w:rsidRPr="002803C2" w:rsidRDefault="001E50E8" w:rsidP="001E50E8">
      <w:pPr>
        <w:pStyle w:val="4"/>
        <w:shd w:val="clear" w:color="auto" w:fill="FFFFFF"/>
        <w:ind w:firstLine="709"/>
        <w:rPr>
          <w:rFonts w:ascii="Arial" w:hAnsi="Arial" w:cs="Arial"/>
          <w:color w:val="000000"/>
          <w:sz w:val="16"/>
          <w:szCs w:val="16"/>
        </w:rPr>
      </w:pPr>
      <w:r w:rsidRPr="002803C2">
        <w:rPr>
          <w:rFonts w:ascii="Arial" w:hAnsi="Arial" w:cs="Arial"/>
          <w:color w:val="000000"/>
          <w:sz w:val="16"/>
          <w:szCs w:val="16"/>
        </w:rPr>
        <w:t>Наименование органа, предоставляющего муниципальную услугу</w:t>
      </w:r>
    </w:p>
    <w:p w14:paraId="2989C014" w14:textId="77777777" w:rsidR="001E50E8" w:rsidRPr="002803C2" w:rsidRDefault="001E50E8" w:rsidP="001E50E8">
      <w:pPr>
        <w:rPr>
          <w:rFonts w:ascii="Arial" w:hAnsi="Arial" w:cs="Arial"/>
          <w:sz w:val="16"/>
          <w:szCs w:val="16"/>
        </w:rPr>
      </w:pPr>
    </w:p>
    <w:p w14:paraId="249A7D02" w14:textId="77777777" w:rsidR="001E50E8" w:rsidRPr="002803C2" w:rsidRDefault="001E50E8" w:rsidP="001E50E8">
      <w:pPr>
        <w:pStyle w:val="formattext"/>
        <w:shd w:val="clear" w:color="auto" w:fill="FFFFFF"/>
        <w:spacing w:before="0" w:beforeAutospacing="0" w:after="0" w:afterAutospacing="0"/>
        <w:ind w:firstLine="709"/>
        <w:jc w:val="both"/>
        <w:textAlignment w:val="baseline"/>
        <w:rPr>
          <w:rFonts w:ascii="Arial" w:hAnsi="Arial" w:cs="Arial"/>
          <w:color w:val="000000"/>
          <w:sz w:val="16"/>
          <w:szCs w:val="16"/>
        </w:rPr>
      </w:pPr>
      <w:r w:rsidRPr="002803C2">
        <w:rPr>
          <w:rFonts w:ascii="Arial" w:hAnsi="Arial" w:cs="Arial"/>
          <w:color w:val="000000"/>
          <w:sz w:val="16"/>
          <w:szCs w:val="16"/>
        </w:rPr>
        <w:t xml:space="preserve">9. Муниципальная услуга «Предоставление разрешения на осуществление земляных работ» предоставляется органом местного самоуправления муниципального образования </w:t>
      </w:r>
      <w:proofErr w:type="spellStart"/>
      <w:r w:rsidRPr="002803C2">
        <w:rPr>
          <w:rFonts w:ascii="Arial" w:hAnsi="Arial" w:cs="Arial"/>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 (далее – орган местного самоуправления).</w:t>
      </w:r>
    </w:p>
    <w:p w14:paraId="55BA82FA" w14:textId="77777777" w:rsidR="001E50E8" w:rsidRPr="002803C2" w:rsidRDefault="001E50E8" w:rsidP="001E50E8">
      <w:pPr>
        <w:pStyle w:val="formattext"/>
        <w:shd w:val="clear" w:color="auto" w:fill="FFFFFF"/>
        <w:spacing w:before="0" w:beforeAutospacing="0" w:after="0" w:afterAutospacing="0"/>
        <w:ind w:firstLine="709"/>
        <w:jc w:val="both"/>
        <w:textAlignment w:val="baseline"/>
        <w:rPr>
          <w:rFonts w:ascii="Arial" w:hAnsi="Arial" w:cs="Arial"/>
          <w:color w:val="000000"/>
          <w:sz w:val="16"/>
          <w:szCs w:val="16"/>
        </w:rPr>
      </w:pPr>
      <w:r w:rsidRPr="002803C2">
        <w:rPr>
          <w:rFonts w:ascii="Arial" w:hAnsi="Arial" w:cs="Arial"/>
          <w:color w:val="000000"/>
          <w:sz w:val="16"/>
          <w:szCs w:val="16"/>
        </w:rPr>
        <w:t xml:space="preserve">Уполномоченным структурным подразделением по предоставлению муниципальной услуги является администрация муниципального образования </w:t>
      </w:r>
      <w:proofErr w:type="spellStart"/>
      <w:r w:rsidRPr="002803C2">
        <w:rPr>
          <w:rFonts w:ascii="Arial" w:hAnsi="Arial" w:cs="Arial"/>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w:t>
      </w:r>
    </w:p>
    <w:p w14:paraId="6F3F9512"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14:paraId="7546D516"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 отсутствует.</w:t>
      </w:r>
    </w:p>
    <w:p w14:paraId="3969AF71"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10. </w:t>
      </w:r>
      <w:proofErr w:type="gramStart"/>
      <w:r w:rsidRPr="002803C2">
        <w:rPr>
          <w:color w:val="000000"/>
          <w:sz w:val="16"/>
          <w:szCs w:val="16"/>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w:t>
      </w:r>
      <w:r w:rsidRPr="002803C2">
        <w:rPr>
          <w:sz w:val="16"/>
          <w:szCs w:val="16"/>
          <w:lang w:val="en-US"/>
        </w:rPr>
        <w:t>https</w:t>
      </w:r>
      <w:r w:rsidRPr="002803C2">
        <w:rPr>
          <w:sz w:val="16"/>
          <w:szCs w:val="16"/>
        </w:rPr>
        <w:t>://</w:t>
      </w:r>
      <w:proofErr w:type="spellStart"/>
      <w:r w:rsidRPr="002803C2">
        <w:rPr>
          <w:sz w:val="16"/>
          <w:szCs w:val="16"/>
          <w:lang w:val="en-US"/>
        </w:rPr>
        <w:t>snik</w:t>
      </w:r>
      <w:proofErr w:type="spellEnd"/>
      <w:r w:rsidRPr="002803C2">
        <w:rPr>
          <w:sz w:val="16"/>
          <w:szCs w:val="16"/>
        </w:rPr>
        <w:t>56.</w:t>
      </w:r>
      <w:proofErr w:type="spellStart"/>
      <w:r w:rsidRPr="002803C2">
        <w:rPr>
          <w:sz w:val="16"/>
          <w:szCs w:val="16"/>
          <w:lang w:val="en-US"/>
        </w:rPr>
        <w:t>ru</w:t>
      </w:r>
      <w:proofErr w:type="spellEnd"/>
      <w:r w:rsidRPr="002803C2">
        <w:rPr>
          <w:sz w:val="16"/>
          <w:szCs w:val="16"/>
        </w:rPr>
        <w:t>/</w:t>
      </w:r>
      <w:r w:rsidRPr="002803C2">
        <w:rPr>
          <w:color w:val="000000"/>
          <w:sz w:val="16"/>
          <w:szCs w:val="16"/>
        </w:rPr>
        <w:t>), в Реестре государственных (муниципальных) услуг (функций) Оренбургской области (далее - Реестр), а также в электронной форме через Портал.</w:t>
      </w:r>
      <w:proofErr w:type="gramEnd"/>
    </w:p>
    <w:p w14:paraId="267C6508"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11. 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14:paraId="0D3CBBBA" w14:textId="77777777" w:rsidR="001E50E8" w:rsidRPr="002803C2" w:rsidRDefault="001E50E8" w:rsidP="001E50E8">
      <w:pPr>
        <w:ind w:firstLine="709"/>
        <w:rPr>
          <w:rFonts w:ascii="Arial" w:hAnsi="Arial" w:cs="Arial"/>
          <w:color w:val="000000"/>
          <w:sz w:val="16"/>
          <w:szCs w:val="16"/>
        </w:rPr>
      </w:pPr>
    </w:p>
    <w:p w14:paraId="6DFA7D8C" w14:textId="77777777" w:rsidR="001E50E8" w:rsidRPr="002803C2" w:rsidRDefault="001E50E8" w:rsidP="001E50E8">
      <w:pPr>
        <w:pStyle w:val="ConsPlusNormal"/>
        <w:jc w:val="center"/>
        <w:outlineLvl w:val="2"/>
        <w:rPr>
          <w:b/>
          <w:color w:val="000000"/>
          <w:sz w:val="16"/>
          <w:szCs w:val="16"/>
        </w:rPr>
      </w:pPr>
      <w:r w:rsidRPr="002803C2">
        <w:rPr>
          <w:b/>
          <w:color w:val="000000"/>
          <w:sz w:val="16"/>
          <w:szCs w:val="16"/>
        </w:rPr>
        <w:t>Результат предоставления муниципальной услуги</w:t>
      </w:r>
    </w:p>
    <w:p w14:paraId="3DAF5FCB" w14:textId="77777777" w:rsidR="001E50E8" w:rsidRPr="002803C2" w:rsidRDefault="001E50E8" w:rsidP="001E50E8">
      <w:pPr>
        <w:pStyle w:val="ConsPlusNormal"/>
        <w:ind w:firstLine="709"/>
        <w:jc w:val="both"/>
        <w:rPr>
          <w:color w:val="000000"/>
          <w:sz w:val="16"/>
          <w:szCs w:val="16"/>
        </w:rPr>
      </w:pPr>
    </w:p>
    <w:p w14:paraId="0BFAB302"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 xml:space="preserve">12. Заявитель обращается в орган местного самоуправления с заявлением о предоставлении муниципальной услуги с целью: </w:t>
      </w:r>
    </w:p>
    <w:p w14:paraId="2BB21969"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 xml:space="preserve">12.1. получения разрешения на производство земляных работ на территории муниципального образования </w:t>
      </w:r>
      <w:proofErr w:type="spellStart"/>
      <w:r w:rsidRPr="002803C2">
        <w:rPr>
          <w:rFonts w:ascii="Arial" w:hAnsi="Arial" w:cs="Arial"/>
          <w:color w:val="000000"/>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w:t>
      </w:r>
    </w:p>
    <w:p w14:paraId="6A85A822"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 xml:space="preserve">12.2. получение разрешения на производство земляных работ в связи с аварийно-восстановительными работами на территории муниципального образования </w:t>
      </w:r>
      <w:proofErr w:type="spellStart"/>
      <w:r w:rsidRPr="002803C2">
        <w:rPr>
          <w:rFonts w:ascii="Arial" w:hAnsi="Arial" w:cs="Arial"/>
          <w:color w:val="000000"/>
          <w:sz w:val="16"/>
          <w:szCs w:val="16"/>
        </w:rPr>
        <w:t>Старонкольский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 </w:t>
      </w:r>
    </w:p>
    <w:p w14:paraId="24901C23"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12.3. продления разрешения на право производства земляных работ на территории (указывается наименование муниципального образования);</w:t>
      </w:r>
    </w:p>
    <w:p w14:paraId="479420E3"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12.4. закрытия разрешения на право производства земляных работ на территории (указывается наименование муниципального образования),</w:t>
      </w:r>
    </w:p>
    <w:p w14:paraId="18BE8AD2"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lastRenderedPageBreak/>
        <w:t>13. Результатом предоставления муниципальной услуги является:</w:t>
      </w:r>
    </w:p>
    <w:p w14:paraId="60E05269"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выдача разрешения на право производства земляных работ на территории муниципального образования </w:t>
      </w:r>
      <w:proofErr w:type="spellStart"/>
      <w:r w:rsidRPr="002803C2">
        <w:rPr>
          <w:color w:val="000000"/>
          <w:sz w:val="16"/>
          <w:szCs w:val="16"/>
        </w:rPr>
        <w:t>Староникольский</w:t>
      </w:r>
      <w:proofErr w:type="spellEnd"/>
      <w:r w:rsidRPr="002803C2">
        <w:rPr>
          <w:color w:val="000000"/>
          <w:sz w:val="16"/>
          <w:szCs w:val="16"/>
        </w:rPr>
        <w:t xml:space="preserve"> сельсовет Красногвардейского района Оренбургской области, оформленного в соответствии с формой в </w:t>
      </w:r>
      <w:r w:rsidRPr="002803C2">
        <w:rPr>
          <w:b/>
          <w:color w:val="000000"/>
          <w:sz w:val="16"/>
          <w:szCs w:val="16"/>
        </w:rPr>
        <w:t>Приложении № 1</w:t>
      </w:r>
      <w:r w:rsidRPr="002803C2">
        <w:rPr>
          <w:color w:val="000000"/>
          <w:sz w:val="16"/>
          <w:szCs w:val="16"/>
        </w:rPr>
        <w:t xml:space="preserve"> к настоящему административному регламенту;</w:t>
      </w:r>
    </w:p>
    <w:p w14:paraId="18C661DC"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выдача решения на производство земляных работ в связи с аварийно-восстановительными работами </w:t>
      </w:r>
      <w:proofErr w:type="gramStart"/>
      <w:r w:rsidRPr="002803C2">
        <w:rPr>
          <w:color w:val="000000"/>
          <w:sz w:val="16"/>
          <w:szCs w:val="16"/>
        </w:rPr>
        <w:t>на</w:t>
      </w:r>
      <w:proofErr w:type="gramEnd"/>
      <w:r w:rsidRPr="002803C2">
        <w:rPr>
          <w:color w:val="000000"/>
          <w:sz w:val="16"/>
          <w:szCs w:val="16"/>
        </w:rPr>
        <w:t xml:space="preserve"> </w:t>
      </w:r>
      <w:proofErr w:type="gramStart"/>
      <w:r w:rsidRPr="002803C2">
        <w:rPr>
          <w:color w:val="000000"/>
          <w:sz w:val="16"/>
          <w:szCs w:val="16"/>
        </w:rPr>
        <w:t>муниципального</w:t>
      </w:r>
      <w:proofErr w:type="gramEnd"/>
      <w:r w:rsidRPr="002803C2">
        <w:rPr>
          <w:color w:val="000000"/>
          <w:sz w:val="16"/>
          <w:szCs w:val="16"/>
        </w:rPr>
        <w:t xml:space="preserve"> образования </w:t>
      </w:r>
      <w:proofErr w:type="spellStart"/>
      <w:r w:rsidRPr="002803C2">
        <w:rPr>
          <w:color w:val="000000"/>
          <w:sz w:val="16"/>
          <w:szCs w:val="16"/>
        </w:rPr>
        <w:t>Староникольский</w:t>
      </w:r>
      <w:proofErr w:type="spellEnd"/>
      <w:r w:rsidRPr="002803C2">
        <w:rPr>
          <w:color w:val="000000"/>
          <w:sz w:val="16"/>
          <w:szCs w:val="16"/>
        </w:rPr>
        <w:t xml:space="preserve"> сельсовет Красногвардейского района Оренбургской области, оформленного в соответствии с формой в </w:t>
      </w:r>
      <w:r w:rsidRPr="002803C2">
        <w:rPr>
          <w:b/>
          <w:color w:val="000000"/>
          <w:sz w:val="16"/>
          <w:szCs w:val="16"/>
        </w:rPr>
        <w:t>Приложении № 1</w:t>
      </w:r>
      <w:r w:rsidRPr="002803C2">
        <w:rPr>
          <w:color w:val="000000"/>
          <w:sz w:val="16"/>
          <w:szCs w:val="16"/>
        </w:rPr>
        <w:t xml:space="preserve"> к настоящему административному регламенту;</w:t>
      </w:r>
    </w:p>
    <w:p w14:paraId="0DA4F4FD"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выдача решения о продлении разрешения на право производства земляных работ на территории муниципального образования </w:t>
      </w:r>
      <w:proofErr w:type="spellStart"/>
      <w:r w:rsidRPr="002803C2">
        <w:rPr>
          <w:color w:val="000000"/>
          <w:sz w:val="16"/>
          <w:szCs w:val="16"/>
        </w:rPr>
        <w:t>Староникольский</w:t>
      </w:r>
      <w:proofErr w:type="spellEnd"/>
      <w:r w:rsidRPr="002803C2">
        <w:rPr>
          <w:color w:val="000000"/>
          <w:sz w:val="16"/>
          <w:szCs w:val="16"/>
        </w:rPr>
        <w:t xml:space="preserve"> сельсовет Красногвардейского района Оренбургской области;</w:t>
      </w:r>
    </w:p>
    <w:p w14:paraId="0C574D01"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выдача решения о закрытии разрешения на право производства земляных работ на территории муниципального образования </w:t>
      </w:r>
      <w:proofErr w:type="spellStart"/>
      <w:r w:rsidRPr="002803C2">
        <w:rPr>
          <w:color w:val="000000"/>
          <w:sz w:val="16"/>
          <w:szCs w:val="16"/>
        </w:rPr>
        <w:t>Староникольский</w:t>
      </w:r>
      <w:proofErr w:type="spellEnd"/>
      <w:r w:rsidRPr="002803C2">
        <w:rPr>
          <w:color w:val="000000"/>
          <w:sz w:val="16"/>
          <w:szCs w:val="16"/>
        </w:rPr>
        <w:t xml:space="preserve"> сельсовет Красногвардейского района Оренбургской области, оформленного в соответствии с формой в </w:t>
      </w:r>
      <w:r w:rsidRPr="002803C2">
        <w:rPr>
          <w:b/>
          <w:color w:val="000000"/>
          <w:sz w:val="16"/>
          <w:szCs w:val="16"/>
        </w:rPr>
        <w:t>Приложении № 7</w:t>
      </w:r>
      <w:r w:rsidRPr="002803C2">
        <w:rPr>
          <w:color w:val="000000"/>
          <w:sz w:val="16"/>
          <w:szCs w:val="16"/>
        </w:rPr>
        <w:t xml:space="preserve"> к настоящему административному регламенту; </w:t>
      </w:r>
    </w:p>
    <w:p w14:paraId="0C31D098"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выдача решения об отказе в предоставлении муниципальной услуги, оформленного в соответствии с формой в </w:t>
      </w:r>
      <w:r w:rsidRPr="002803C2">
        <w:rPr>
          <w:b/>
          <w:color w:val="000000"/>
          <w:sz w:val="16"/>
          <w:szCs w:val="16"/>
        </w:rPr>
        <w:t>Приложении № 2</w:t>
      </w:r>
      <w:r w:rsidRPr="002803C2">
        <w:rPr>
          <w:color w:val="000000"/>
          <w:sz w:val="16"/>
          <w:szCs w:val="16"/>
        </w:rPr>
        <w:t xml:space="preserve"> к настоящему административному регламенту.</w:t>
      </w:r>
    </w:p>
    <w:p w14:paraId="6E1C17A8"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Результатом предоставления муниципальной услуги не является реестровая запись.</w:t>
      </w:r>
    </w:p>
    <w:p w14:paraId="46C469F6" w14:textId="77777777" w:rsidR="001E50E8" w:rsidRPr="002803C2" w:rsidRDefault="001E50E8" w:rsidP="001E50E8">
      <w:pPr>
        <w:tabs>
          <w:tab w:val="left" w:pos="851"/>
        </w:tabs>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14. 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w:t>
      </w:r>
    </w:p>
    <w:p w14:paraId="7821EBCA"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1) в органе местного самоуправления;</w:t>
      </w:r>
    </w:p>
    <w:p w14:paraId="485F9407"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2) через МФЦ (при наличии соглашения о взаимодействии);</w:t>
      </w:r>
    </w:p>
    <w:p w14:paraId="15BE9CE6"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3) в электронной форме с использованием Портала;</w:t>
      </w:r>
    </w:p>
    <w:p w14:paraId="4C95DA8D"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15. Заявителю в качестве результата предоставления муниципальной услуги обеспечивается по его выбору возможность получения:</w:t>
      </w:r>
    </w:p>
    <w:p w14:paraId="2BEE3980"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6D20BB04"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 (при наличии соглашения о взаимодействии);</w:t>
      </w:r>
    </w:p>
    <w:p w14:paraId="1BB3684A"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в) информации из государственных информационных систем в случаях, предусмотренных законодательством Российской Федерации.</w:t>
      </w:r>
    </w:p>
    <w:p w14:paraId="4CB49EA5"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16. 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14:paraId="48370FE2"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14:paraId="0369392E" w14:textId="77777777" w:rsidR="001E50E8" w:rsidRPr="002803C2" w:rsidRDefault="001E50E8" w:rsidP="001E50E8">
      <w:pPr>
        <w:pStyle w:val="11"/>
        <w:tabs>
          <w:tab w:val="left" w:pos="1366"/>
        </w:tabs>
        <w:ind w:firstLine="709"/>
        <w:jc w:val="both"/>
        <w:rPr>
          <w:rFonts w:ascii="Arial" w:hAnsi="Arial" w:cs="Arial"/>
          <w:sz w:val="16"/>
          <w:szCs w:val="16"/>
        </w:rPr>
      </w:pPr>
      <w:bookmarkStart w:id="66" w:name="bookmark313"/>
      <w:bookmarkEnd w:id="66"/>
      <w:r w:rsidRPr="002803C2">
        <w:rPr>
          <w:rFonts w:ascii="Arial" w:hAnsi="Arial" w:cs="Arial"/>
          <w:sz w:val="16"/>
          <w:szCs w:val="16"/>
        </w:rPr>
        <w:lastRenderedPageBreak/>
        <w:t>17. Заявитель уведомляется о ходе рассмотрения и готовности результата предоставления муниципальной услуги следующими способами:</w:t>
      </w:r>
      <w:bookmarkStart w:id="67" w:name="bookmark314"/>
      <w:bookmarkEnd w:id="67"/>
    </w:p>
    <w:p w14:paraId="76C358A6" w14:textId="77777777" w:rsidR="001E50E8" w:rsidRPr="002803C2" w:rsidRDefault="001E50E8" w:rsidP="001E50E8">
      <w:pPr>
        <w:pStyle w:val="11"/>
        <w:tabs>
          <w:tab w:val="left" w:pos="1366"/>
        </w:tabs>
        <w:ind w:firstLine="709"/>
        <w:jc w:val="both"/>
        <w:rPr>
          <w:rFonts w:ascii="Arial" w:hAnsi="Arial" w:cs="Arial"/>
          <w:sz w:val="16"/>
          <w:szCs w:val="16"/>
        </w:rPr>
      </w:pPr>
      <w:r w:rsidRPr="002803C2">
        <w:rPr>
          <w:rFonts w:ascii="Arial" w:hAnsi="Arial" w:cs="Arial"/>
          <w:sz w:val="16"/>
          <w:szCs w:val="16"/>
        </w:rPr>
        <w:t>17.1. Через личный кабинет на Портале</w:t>
      </w:r>
      <w:ins w:id="68" w:author="Bogomolova, Olga" w:date="2022-05-06T10:13:00Z">
        <w:r w:rsidRPr="002803C2">
          <w:rPr>
            <w:rFonts w:ascii="Arial" w:hAnsi="Arial" w:cs="Arial"/>
            <w:sz w:val="16"/>
            <w:szCs w:val="16"/>
          </w:rPr>
          <w:t>.</w:t>
        </w:r>
      </w:ins>
      <w:bookmarkStart w:id="69" w:name="bookmark315"/>
      <w:bookmarkEnd w:id="69"/>
    </w:p>
    <w:p w14:paraId="3F2CC853" w14:textId="77777777" w:rsidR="001E50E8" w:rsidRPr="002803C2" w:rsidRDefault="001E50E8" w:rsidP="001E50E8">
      <w:pPr>
        <w:pStyle w:val="11"/>
        <w:tabs>
          <w:tab w:val="left" w:pos="1534"/>
        </w:tabs>
        <w:ind w:firstLine="709"/>
        <w:jc w:val="both"/>
        <w:rPr>
          <w:rFonts w:ascii="Arial" w:hAnsi="Arial" w:cs="Arial"/>
          <w:sz w:val="16"/>
          <w:szCs w:val="16"/>
        </w:rPr>
      </w:pPr>
      <w:r w:rsidRPr="002803C2">
        <w:rPr>
          <w:rFonts w:ascii="Arial" w:hAnsi="Arial" w:cs="Arial"/>
          <w:sz w:val="16"/>
          <w:szCs w:val="16"/>
        </w:rPr>
        <w:t>17.2. Заявитель может самостоятельно получить информацию о готовности результата предоставления муниципальной услуги посредством:</w:t>
      </w:r>
    </w:p>
    <w:p w14:paraId="340DE0E9"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17.3. сервиса Портала «Узнать статус заявления»;</w:t>
      </w:r>
    </w:p>
    <w:p w14:paraId="137A0C6F"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17.4. по телефону.</w:t>
      </w:r>
    </w:p>
    <w:p w14:paraId="4C3BC43B" w14:textId="77777777" w:rsidR="001E50E8" w:rsidRPr="002803C2" w:rsidRDefault="001E50E8" w:rsidP="001E50E8">
      <w:pPr>
        <w:pStyle w:val="11"/>
        <w:tabs>
          <w:tab w:val="left" w:pos="1352"/>
        </w:tabs>
        <w:ind w:firstLine="709"/>
        <w:jc w:val="both"/>
        <w:rPr>
          <w:rFonts w:ascii="Arial" w:hAnsi="Arial" w:cs="Arial"/>
          <w:sz w:val="16"/>
          <w:szCs w:val="16"/>
        </w:rPr>
      </w:pPr>
      <w:bookmarkStart w:id="70" w:name="bookmark316"/>
      <w:bookmarkEnd w:id="70"/>
      <w:r w:rsidRPr="002803C2">
        <w:rPr>
          <w:rFonts w:ascii="Arial" w:hAnsi="Arial" w:cs="Arial"/>
          <w:sz w:val="16"/>
          <w:szCs w:val="16"/>
        </w:rPr>
        <w:t>18. Способы получения результата муниципальной услуги:</w:t>
      </w:r>
    </w:p>
    <w:p w14:paraId="2BE3F755" w14:textId="77777777" w:rsidR="001E50E8" w:rsidRPr="002803C2" w:rsidRDefault="001E50E8" w:rsidP="001E50E8">
      <w:pPr>
        <w:pStyle w:val="11"/>
        <w:tabs>
          <w:tab w:val="left" w:pos="1549"/>
        </w:tabs>
        <w:ind w:firstLine="709"/>
        <w:jc w:val="both"/>
        <w:rPr>
          <w:rFonts w:ascii="Arial" w:hAnsi="Arial" w:cs="Arial"/>
          <w:sz w:val="16"/>
          <w:szCs w:val="16"/>
        </w:rPr>
      </w:pPr>
      <w:bookmarkStart w:id="71" w:name="bookmark317"/>
      <w:bookmarkEnd w:id="71"/>
      <w:r w:rsidRPr="002803C2">
        <w:rPr>
          <w:rFonts w:ascii="Arial" w:hAnsi="Arial" w:cs="Arial"/>
          <w:sz w:val="16"/>
          <w:szCs w:val="16"/>
        </w:rPr>
        <w:t>18.1. через Личный кабинет на Портале в форме электронного документа, подписанного усиленной электронной цифровой подписью уполномоченного должностного лица органа местного самоуправления.</w:t>
      </w:r>
    </w:p>
    <w:p w14:paraId="639440EF" w14:textId="77777777" w:rsidR="001E50E8" w:rsidRPr="002803C2" w:rsidRDefault="001E50E8" w:rsidP="001E50E8">
      <w:pPr>
        <w:pStyle w:val="11"/>
        <w:tabs>
          <w:tab w:val="left" w:pos="1549"/>
        </w:tabs>
        <w:ind w:firstLine="709"/>
        <w:jc w:val="both"/>
        <w:rPr>
          <w:rFonts w:ascii="Arial" w:hAnsi="Arial" w:cs="Arial"/>
          <w:sz w:val="16"/>
          <w:szCs w:val="16"/>
        </w:rPr>
      </w:pPr>
      <w:proofErr w:type="gramStart"/>
      <w:r w:rsidRPr="002803C2">
        <w:rPr>
          <w:rFonts w:ascii="Arial" w:hAnsi="Arial" w:cs="Arial"/>
          <w:sz w:val="16"/>
          <w:szCs w:val="16"/>
        </w:rPr>
        <w:t>18.2. заявителю обеспечена возможность получения результата предоставления муниципальной услуги на бумажном носителе при личном обращении в орган</w:t>
      </w:r>
      <w:r w:rsidRPr="002803C2">
        <w:rPr>
          <w:rFonts w:ascii="Arial" w:hAnsi="Arial" w:cs="Arial"/>
          <w:spacing w:val="33"/>
          <w:sz w:val="16"/>
          <w:szCs w:val="16"/>
        </w:rPr>
        <w:t xml:space="preserve"> </w:t>
      </w:r>
      <w:r w:rsidRPr="002803C2">
        <w:rPr>
          <w:rFonts w:ascii="Arial" w:hAnsi="Arial" w:cs="Arial"/>
          <w:sz w:val="16"/>
          <w:szCs w:val="16"/>
        </w:rPr>
        <w:t>местного</w:t>
      </w:r>
      <w:r w:rsidRPr="002803C2">
        <w:rPr>
          <w:rFonts w:ascii="Arial" w:hAnsi="Arial" w:cs="Arial"/>
          <w:spacing w:val="33"/>
          <w:sz w:val="16"/>
          <w:szCs w:val="16"/>
        </w:rPr>
        <w:t xml:space="preserve"> </w:t>
      </w:r>
      <w:r w:rsidRPr="002803C2">
        <w:rPr>
          <w:rFonts w:ascii="Arial" w:hAnsi="Arial" w:cs="Arial"/>
          <w:sz w:val="16"/>
          <w:szCs w:val="16"/>
        </w:rPr>
        <w:t>самоуправления, а также через</w:t>
      </w:r>
      <w:r w:rsidRPr="002803C2">
        <w:rPr>
          <w:rFonts w:ascii="Arial" w:hAnsi="Arial" w:cs="Arial"/>
          <w:spacing w:val="63"/>
          <w:sz w:val="16"/>
          <w:szCs w:val="16"/>
        </w:rPr>
        <w:t xml:space="preserve"> </w:t>
      </w:r>
      <w:r w:rsidRPr="002803C2">
        <w:rPr>
          <w:rFonts w:ascii="Arial" w:hAnsi="Arial" w:cs="Arial"/>
          <w:sz w:val="16"/>
          <w:szCs w:val="16"/>
        </w:rPr>
        <w:t>многофункциональный</w:t>
      </w:r>
      <w:r w:rsidRPr="002803C2">
        <w:rPr>
          <w:rFonts w:ascii="Arial" w:hAnsi="Arial" w:cs="Arial"/>
          <w:spacing w:val="63"/>
          <w:sz w:val="16"/>
          <w:szCs w:val="16"/>
        </w:rPr>
        <w:t xml:space="preserve"> </w:t>
      </w:r>
      <w:r w:rsidRPr="002803C2">
        <w:rPr>
          <w:rFonts w:ascii="Arial" w:hAnsi="Arial" w:cs="Arial"/>
          <w:sz w:val="16"/>
          <w:szCs w:val="16"/>
        </w:rPr>
        <w:t>центр</w:t>
      </w:r>
      <w:r w:rsidRPr="002803C2">
        <w:rPr>
          <w:rFonts w:ascii="Arial" w:hAnsi="Arial" w:cs="Arial"/>
          <w:spacing w:val="63"/>
          <w:sz w:val="16"/>
          <w:szCs w:val="16"/>
        </w:rPr>
        <w:t xml:space="preserve"> </w:t>
      </w:r>
      <w:r w:rsidRPr="002803C2">
        <w:rPr>
          <w:rFonts w:ascii="Arial" w:hAnsi="Arial" w:cs="Arial"/>
          <w:sz w:val="16"/>
          <w:szCs w:val="16"/>
        </w:rPr>
        <w:t>в</w:t>
      </w:r>
      <w:r w:rsidRPr="002803C2">
        <w:rPr>
          <w:rFonts w:ascii="Arial" w:hAnsi="Arial" w:cs="Arial"/>
          <w:spacing w:val="64"/>
          <w:sz w:val="16"/>
          <w:szCs w:val="16"/>
        </w:rPr>
        <w:t xml:space="preserve"> </w:t>
      </w:r>
      <w:r w:rsidRPr="002803C2">
        <w:rPr>
          <w:rFonts w:ascii="Arial" w:hAnsi="Arial" w:cs="Arial"/>
          <w:sz w:val="16"/>
          <w:szCs w:val="16"/>
        </w:rPr>
        <w:t>соответствии</w:t>
      </w:r>
      <w:r w:rsidRPr="002803C2">
        <w:rPr>
          <w:rFonts w:ascii="Arial" w:hAnsi="Arial" w:cs="Arial"/>
          <w:spacing w:val="64"/>
          <w:sz w:val="16"/>
          <w:szCs w:val="16"/>
        </w:rPr>
        <w:t xml:space="preserve"> </w:t>
      </w:r>
      <w:r w:rsidRPr="002803C2">
        <w:rPr>
          <w:rFonts w:ascii="Arial" w:hAnsi="Arial" w:cs="Arial"/>
          <w:sz w:val="16"/>
          <w:szCs w:val="16"/>
        </w:rPr>
        <w:t>с</w:t>
      </w:r>
      <w:r w:rsidRPr="002803C2">
        <w:rPr>
          <w:rFonts w:ascii="Arial" w:hAnsi="Arial" w:cs="Arial"/>
          <w:spacing w:val="63"/>
          <w:sz w:val="16"/>
          <w:szCs w:val="16"/>
        </w:rPr>
        <w:t xml:space="preserve"> </w:t>
      </w:r>
      <w:r w:rsidRPr="002803C2">
        <w:rPr>
          <w:rFonts w:ascii="Arial" w:hAnsi="Arial" w:cs="Arial"/>
          <w:sz w:val="16"/>
          <w:szCs w:val="16"/>
        </w:rPr>
        <w:t>соглашением</w:t>
      </w:r>
      <w:r w:rsidRPr="002803C2">
        <w:rPr>
          <w:rFonts w:ascii="Arial" w:hAnsi="Arial" w:cs="Arial"/>
          <w:spacing w:val="64"/>
          <w:sz w:val="16"/>
          <w:szCs w:val="16"/>
        </w:rPr>
        <w:t xml:space="preserve"> </w:t>
      </w:r>
      <w:r w:rsidRPr="002803C2">
        <w:rPr>
          <w:rFonts w:ascii="Arial" w:hAnsi="Arial" w:cs="Arial"/>
          <w:sz w:val="16"/>
          <w:szCs w:val="16"/>
        </w:rPr>
        <w:t>о взаимодействии между многофункциональным центром и органом местного самоуправления, заключенным</w:t>
      </w:r>
      <w:r w:rsidRPr="002803C2">
        <w:rPr>
          <w:rFonts w:ascii="Arial" w:hAnsi="Arial" w:cs="Arial"/>
          <w:spacing w:val="1"/>
          <w:sz w:val="16"/>
          <w:szCs w:val="16"/>
        </w:rPr>
        <w:t xml:space="preserve"> </w:t>
      </w:r>
      <w:r w:rsidRPr="002803C2">
        <w:rPr>
          <w:rFonts w:ascii="Arial" w:hAnsi="Arial" w:cs="Arial"/>
          <w:sz w:val="16"/>
          <w:szCs w:val="16"/>
        </w:rPr>
        <w:t>в</w:t>
      </w:r>
      <w:r w:rsidRPr="002803C2">
        <w:rPr>
          <w:rFonts w:ascii="Arial" w:hAnsi="Arial" w:cs="Arial"/>
          <w:spacing w:val="9"/>
          <w:sz w:val="16"/>
          <w:szCs w:val="16"/>
        </w:rPr>
        <w:t xml:space="preserve"> </w:t>
      </w:r>
      <w:r w:rsidRPr="002803C2">
        <w:rPr>
          <w:rFonts w:ascii="Arial" w:hAnsi="Arial" w:cs="Arial"/>
          <w:sz w:val="16"/>
          <w:szCs w:val="16"/>
        </w:rPr>
        <w:t>соответствии</w:t>
      </w:r>
      <w:r w:rsidRPr="002803C2">
        <w:rPr>
          <w:rFonts w:ascii="Arial" w:hAnsi="Arial" w:cs="Arial"/>
          <w:spacing w:val="9"/>
          <w:sz w:val="16"/>
          <w:szCs w:val="16"/>
        </w:rPr>
        <w:t xml:space="preserve"> </w:t>
      </w:r>
      <w:r w:rsidRPr="002803C2">
        <w:rPr>
          <w:rFonts w:ascii="Arial" w:hAnsi="Arial" w:cs="Arial"/>
          <w:sz w:val="16"/>
          <w:szCs w:val="16"/>
        </w:rPr>
        <w:t>с</w:t>
      </w:r>
      <w:r w:rsidRPr="002803C2">
        <w:rPr>
          <w:rFonts w:ascii="Arial" w:hAnsi="Arial" w:cs="Arial"/>
          <w:spacing w:val="9"/>
          <w:sz w:val="16"/>
          <w:szCs w:val="16"/>
        </w:rPr>
        <w:t xml:space="preserve"> </w:t>
      </w:r>
      <w:r w:rsidRPr="002803C2">
        <w:rPr>
          <w:rFonts w:ascii="Arial" w:hAnsi="Arial" w:cs="Arial"/>
          <w:sz w:val="16"/>
          <w:szCs w:val="16"/>
        </w:rPr>
        <w:t>постановлением</w:t>
      </w:r>
      <w:r w:rsidRPr="002803C2">
        <w:rPr>
          <w:rFonts w:ascii="Arial" w:hAnsi="Arial" w:cs="Arial"/>
          <w:spacing w:val="9"/>
          <w:sz w:val="16"/>
          <w:szCs w:val="16"/>
        </w:rPr>
        <w:t xml:space="preserve"> </w:t>
      </w:r>
      <w:r w:rsidRPr="002803C2">
        <w:rPr>
          <w:rFonts w:ascii="Arial" w:hAnsi="Arial" w:cs="Arial"/>
          <w:sz w:val="16"/>
          <w:szCs w:val="16"/>
        </w:rPr>
        <w:t>Правительства</w:t>
      </w:r>
      <w:r w:rsidRPr="002803C2">
        <w:rPr>
          <w:rFonts w:ascii="Arial" w:hAnsi="Arial" w:cs="Arial"/>
          <w:spacing w:val="9"/>
          <w:sz w:val="16"/>
          <w:szCs w:val="16"/>
        </w:rPr>
        <w:t xml:space="preserve"> </w:t>
      </w:r>
      <w:r w:rsidRPr="002803C2">
        <w:rPr>
          <w:rFonts w:ascii="Arial" w:hAnsi="Arial" w:cs="Arial"/>
          <w:sz w:val="16"/>
          <w:szCs w:val="16"/>
        </w:rPr>
        <w:t>Российской</w:t>
      </w:r>
      <w:r w:rsidRPr="002803C2">
        <w:rPr>
          <w:rFonts w:ascii="Arial" w:hAnsi="Arial" w:cs="Arial"/>
          <w:spacing w:val="9"/>
          <w:sz w:val="16"/>
          <w:szCs w:val="16"/>
        </w:rPr>
        <w:t xml:space="preserve"> </w:t>
      </w:r>
      <w:r w:rsidRPr="002803C2">
        <w:rPr>
          <w:rFonts w:ascii="Arial" w:hAnsi="Arial" w:cs="Arial"/>
          <w:sz w:val="16"/>
          <w:szCs w:val="16"/>
        </w:rPr>
        <w:t>Федерации</w:t>
      </w:r>
      <w:r w:rsidRPr="002803C2">
        <w:rPr>
          <w:rFonts w:ascii="Arial" w:hAnsi="Arial" w:cs="Arial"/>
          <w:spacing w:val="9"/>
          <w:sz w:val="16"/>
          <w:szCs w:val="16"/>
        </w:rPr>
        <w:t xml:space="preserve"> </w:t>
      </w:r>
      <w:r w:rsidRPr="002803C2">
        <w:rPr>
          <w:rFonts w:ascii="Arial" w:hAnsi="Arial" w:cs="Arial"/>
          <w:sz w:val="16"/>
          <w:szCs w:val="16"/>
        </w:rPr>
        <w:t>от 27</w:t>
      </w:r>
      <w:r w:rsidRPr="002803C2">
        <w:rPr>
          <w:rFonts w:ascii="Arial" w:hAnsi="Arial" w:cs="Arial"/>
          <w:spacing w:val="1"/>
          <w:sz w:val="16"/>
          <w:szCs w:val="16"/>
        </w:rPr>
        <w:t>.09.2</w:t>
      </w:r>
      <w:r w:rsidRPr="002803C2">
        <w:rPr>
          <w:rFonts w:ascii="Arial" w:hAnsi="Arial" w:cs="Arial"/>
          <w:sz w:val="16"/>
          <w:szCs w:val="16"/>
        </w:rPr>
        <w:t>011 № 797</w:t>
      </w:r>
      <w:r w:rsidRPr="002803C2">
        <w:rPr>
          <w:rFonts w:ascii="Arial" w:hAnsi="Arial" w:cs="Arial"/>
          <w:spacing w:val="1"/>
          <w:sz w:val="16"/>
          <w:szCs w:val="16"/>
        </w:rPr>
        <w:t xml:space="preserve"> </w:t>
      </w:r>
      <w:r w:rsidRPr="002803C2">
        <w:rPr>
          <w:rFonts w:ascii="Arial" w:hAnsi="Arial" w:cs="Arial"/>
          <w:sz w:val="16"/>
          <w:szCs w:val="16"/>
        </w:rPr>
        <w:t>«О</w:t>
      </w:r>
      <w:r w:rsidRPr="002803C2">
        <w:rPr>
          <w:rFonts w:ascii="Arial" w:hAnsi="Arial" w:cs="Arial"/>
          <w:spacing w:val="71"/>
          <w:sz w:val="16"/>
          <w:szCs w:val="16"/>
        </w:rPr>
        <w:t xml:space="preserve"> </w:t>
      </w:r>
      <w:r w:rsidRPr="002803C2">
        <w:rPr>
          <w:rFonts w:ascii="Arial" w:hAnsi="Arial" w:cs="Arial"/>
          <w:sz w:val="16"/>
          <w:szCs w:val="16"/>
        </w:rPr>
        <w:t>взаимодействии</w:t>
      </w:r>
      <w:r w:rsidRPr="002803C2">
        <w:rPr>
          <w:rFonts w:ascii="Arial" w:hAnsi="Arial" w:cs="Arial"/>
          <w:spacing w:val="71"/>
          <w:sz w:val="16"/>
          <w:szCs w:val="16"/>
        </w:rPr>
        <w:t xml:space="preserve"> </w:t>
      </w:r>
      <w:r w:rsidRPr="002803C2">
        <w:rPr>
          <w:rFonts w:ascii="Arial" w:hAnsi="Arial" w:cs="Arial"/>
          <w:sz w:val="16"/>
          <w:szCs w:val="16"/>
        </w:rPr>
        <w:t>между</w:t>
      </w:r>
      <w:r w:rsidRPr="002803C2">
        <w:rPr>
          <w:rFonts w:ascii="Arial" w:hAnsi="Arial" w:cs="Arial"/>
          <w:spacing w:val="71"/>
          <w:sz w:val="16"/>
          <w:szCs w:val="16"/>
        </w:rPr>
        <w:t xml:space="preserve"> </w:t>
      </w:r>
      <w:r w:rsidRPr="002803C2">
        <w:rPr>
          <w:rFonts w:ascii="Arial" w:hAnsi="Arial" w:cs="Arial"/>
          <w:sz w:val="16"/>
          <w:szCs w:val="16"/>
        </w:rPr>
        <w:t>многофункциональными</w:t>
      </w:r>
      <w:r w:rsidRPr="002803C2">
        <w:rPr>
          <w:rFonts w:ascii="Arial" w:hAnsi="Arial" w:cs="Arial"/>
          <w:spacing w:val="1"/>
          <w:sz w:val="16"/>
          <w:szCs w:val="16"/>
        </w:rPr>
        <w:t xml:space="preserve"> </w:t>
      </w:r>
      <w:r w:rsidRPr="002803C2">
        <w:rPr>
          <w:rFonts w:ascii="Arial" w:hAnsi="Arial" w:cs="Arial"/>
          <w:sz w:val="16"/>
          <w:szCs w:val="16"/>
        </w:rPr>
        <w:t xml:space="preserve">центрами предоставления государственных и муниципальных услуг </w:t>
      </w:r>
      <w:r w:rsidRPr="002803C2">
        <w:rPr>
          <w:rFonts w:ascii="Arial" w:hAnsi="Arial" w:cs="Arial"/>
          <w:spacing w:val="-1"/>
          <w:sz w:val="16"/>
          <w:szCs w:val="16"/>
        </w:rPr>
        <w:t>и</w:t>
      </w:r>
      <w:r w:rsidRPr="002803C2">
        <w:rPr>
          <w:rFonts w:ascii="Arial" w:hAnsi="Arial" w:cs="Arial"/>
          <w:spacing w:val="-67"/>
          <w:sz w:val="16"/>
          <w:szCs w:val="16"/>
        </w:rPr>
        <w:t xml:space="preserve"> </w:t>
      </w:r>
      <w:r w:rsidRPr="002803C2">
        <w:rPr>
          <w:rFonts w:ascii="Arial" w:hAnsi="Arial" w:cs="Arial"/>
          <w:sz w:val="16"/>
          <w:szCs w:val="16"/>
        </w:rPr>
        <w:t>федеральными</w:t>
      </w:r>
      <w:proofErr w:type="gramEnd"/>
      <w:r w:rsidRPr="002803C2">
        <w:rPr>
          <w:rFonts w:ascii="Arial" w:hAnsi="Arial" w:cs="Arial"/>
          <w:sz w:val="16"/>
          <w:szCs w:val="16"/>
        </w:rPr>
        <w:t xml:space="preserve"> органами исполнительной власти, органами государственных</w:t>
      </w:r>
      <w:r w:rsidRPr="002803C2">
        <w:rPr>
          <w:rFonts w:ascii="Arial" w:hAnsi="Arial" w:cs="Arial"/>
          <w:spacing w:val="1"/>
          <w:sz w:val="16"/>
          <w:szCs w:val="16"/>
        </w:rPr>
        <w:t xml:space="preserve"> </w:t>
      </w:r>
      <w:r w:rsidRPr="002803C2">
        <w:rPr>
          <w:rFonts w:ascii="Arial" w:hAnsi="Arial" w:cs="Arial"/>
          <w:sz w:val="16"/>
          <w:szCs w:val="16"/>
        </w:rPr>
        <w:t>внебюджетных</w:t>
      </w:r>
      <w:r w:rsidRPr="002803C2">
        <w:rPr>
          <w:rFonts w:ascii="Arial" w:hAnsi="Arial" w:cs="Arial"/>
          <w:spacing w:val="1"/>
          <w:sz w:val="16"/>
          <w:szCs w:val="16"/>
        </w:rPr>
        <w:t xml:space="preserve"> </w:t>
      </w:r>
      <w:r w:rsidRPr="002803C2">
        <w:rPr>
          <w:rFonts w:ascii="Arial" w:hAnsi="Arial" w:cs="Arial"/>
          <w:sz w:val="16"/>
          <w:szCs w:val="16"/>
        </w:rPr>
        <w:t>фондов, органами</w:t>
      </w:r>
      <w:r w:rsidRPr="002803C2">
        <w:rPr>
          <w:rFonts w:ascii="Arial" w:hAnsi="Arial" w:cs="Arial"/>
          <w:spacing w:val="1"/>
          <w:sz w:val="16"/>
          <w:szCs w:val="16"/>
        </w:rPr>
        <w:t xml:space="preserve"> </w:t>
      </w:r>
      <w:r w:rsidRPr="002803C2">
        <w:rPr>
          <w:rFonts w:ascii="Arial" w:hAnsi="Arial" w:cs="Arial"/>
          <w:sz w:val="16"/>
          <w:szCs w:val="16"/>
        </w:rPr>
        <w:t>государственной</w:t>
      </w:r>
      <w:r w:rsidRPr="002803C2">
        <w:rPr>
          <w:rFonts w:ascii="Arial" w:hAnsi="Arial" w:cs="Arial"/>
          <w:spacing w:val="1"/>
          <w:sz w:val="16"/>
          <w:szCs w:val="16"/>
        </w:rPr>
        <w:t xml:space="preserve"> </w:t>
      </w:r>
      <w:r w:rsidRPr="002803C2">
        <w:rPr>
          <w:rFonts w:ascii="Arial" w:hAnsi="Arial" w:cs="Arial"/>
          <w:sz w:val="16"/>
          <w:szCs w:val="16"/>
        </w:rPr>
        <w:t>власти</w:t>
      </w:r>
      <w:r w:rsidRPr="002803C2">
        <w:rPr>
          <w:rFonts w:ascii="Arial" w:hAnsi="Arial" w:cs="Arial"/>
          <w:spacing w:val="1"/>
          <w:sz w:val="16"/>
          <w:szCs w:val="16"/>
        </w:rPr>
        <w:t xml:space="preserve"> </w:t>
      </w:r>
      <w:r w:rsidRPr="002803C2">
        <w:rPr>
          <w:rFonts w:ascii="Arial" w:hAnsi="Arial" w:cs="Arial"/>
          <w:sz w:val="16"/>
          <w:szCs w:val="16"/>
        </w:rPr>
        <w:t>субъектов</w:t>
      </w:r>
      <w:r w:rsidRPr="002803C2">
        <w:rPr>
          <w:rFonts w:ascii="Arial" w:hAnsi="Arial" w:cs="Arial"/>
          <w:spacing w:val="1"/>
          <w:sz w:val="16"/>
          <w:szCs w:val="16"/>
        </w:rPr>
        <w:t xml:space="preserve"> </w:t>
      </w:r>
      <w:r w:rsidRPr="002803C2">
        <w:rPr>
          <w:rFonts w:ascii="Arial" w:hAnsi="Arial" w:cs="Arial"/>
          <w:sz w:val="16"/>
          <w:szCs w:val="16"/>
        </w:rPr>
        <w:t>Российской</w:t>
      </w:r>
      <w:r w:rsidRPr="002803C2">
        <w:rPr>
          <w:rFonts w:ascii="Arial" w:hAnsi="Arial" w:cs="Arial"/>
          <w:spacing w:val="-67"/>
          <w:sz w:val="16"/>
          <w:szCs w:val="16"/>
        </w:rPr>
        <w:t xml:space="preserve"> </w:t>
      </w:r>
      <w:r w:rsidRPr="002803C2">
        <w:rPr>
          <w:rFonts w:ascii="Arial" w:hAnsi="Arial" w:cs="Arial"/>
          <w:sz w:val="16"/>
          <w:szCs w:val="16"/>
        </w:rPr>
        <w:t>Федерации, органами</w:t>
      </w:r>
      <w:r w:rsidRPr="002803C2">
        <w:rPr>
          <w:rFonts w:ascii="Arial" w:hAnsi="Arial" w:cs="Arial"/>
          <w:spacing w:val="21"/>
          <w:sz w:val="16"/>
          <w:szCs w:val="16"/>
        </w:rPr>
        <w:t xml:space="preserve"> </w:t>
      </w:r>
      <w:r w:rsidRPr="002803C2">
        <w:rPr>
          <w:rFonts w:ascii="Arial" w:hAnsi="Arial" w:cs="Arial"/>
          <w:sz w:val="16"/>
          <w:szCs w:val="16"/>
        </w:rPr>
        <w:t>местного</w:t>
      </w:r>
      <w:r w:rsidRPr="002803C2">
        <w:rPr>
          <w:rFonts w:ascii="Arial" w:hAnsi="Arial" w:cs="Arial"/>
          <w:spacing w:val="21"/>
          <w:sz w:val="16"/>
          <w:szCs w:val="16"/>
        </w:rPr>
        <w:t xml:space="preserve"> </w:t>
      </w:r>
      <w:r w:rsidRPr="002803C2">
        <w:rPr>
          <w:rFonts w:ascii="Arial" w:hAnsi="Arial" w:cs="Arial"/>
          <w:sz w:val="16"/>
          <w:szCs w:val="16"/>
        </w:rPr>
        <w:t>самоуправления»,</w:t>
      </w:r>
      <w:bookmarkStart w:id="72" w:name="bookmark318"/>
      <w:bookmarkEnd w:id="72"/>
    </w:p>
    <w:p w14:paraId="498BEE7C" w14:textId="77777777" w:rsidR="001E50E8" w:rsidRPr="002803C2" w:rsidRDefault="001E50E8" w:rsidP="001E50E8">
      <w:pPr>
        <w:pStyle w:val="11"/>
        <w:tabs>
          <w:tab w:val="left" w:pos="1549"/>
        </w:tabs>
        <w:ind w:firstLine="709"/>
        <w:jc w:val="both"/>
        <w:rPr>
          <w:rFonts w:ascii="Arial" w:hAnsi="Arial" w:cs="Arial"/>
          <w:sz w:val="16"/>
          <w:szCs w:val="16"/>
        </w:rPr>
      </w:pPr>
      <w:r w:rsidRPr="002803C2">
        <w:rPr>
          <w:rFonts w:ascii="Arial" w:hAnsi="Arial" w:cs="Arial"/>
          <w:sz w:val="16"/>
          <w:szCs w:val="16"/>
        </w:rPr>
        <w:t>18.3. Способ получения услуги определяется заявителем и указывается в заявлении.</w:t>
      </w:r>
    </w:p>
    <w:p w14:paraId="1848E6D6" w14:textId="77777777" w:rsidR="001E50E8" w:rsidRPr="002803C2" w:rsidRDefault="001E50E8" w:rsidP="001E50E8">
      <w:pPr>
        <w:pStyle w:val="ConsPlusNormal"/>
        <w:ind w:firstLine="709"/>
        <w:outlineLvl w:val="2"/>
        <w:rPr>
          <w:b/>
          <w:color w:val="000000"/>
          <w:sz w:val="16"/>
          <w:szCs w:val="16"/>
        </w:rPr>
      </w:pPr>
    </w:p>
    <w:p w14:paraId="3FCC66C6" w14:textId="77777777" w:rsidR="001E50E8" w:rsidRPr="002803C2" w:rsidRDefault="001E50E8" w:rsidP="001E50E8">
      <w:pPr>
        <w:pStyle w:val="ConsPlusNormal"/>
        <w:jc w:val="center"/>
        <w:outlineLvl w:val="2"/>
        <w:rPr>
          <w:b/>
          <w:color w:val="000000"/>
          <w:sz w:val="16"/>
          <w:szCs w:val="16"/>
        </w:rPr>
      </w:pPr>
      <w:r w:rsidRPr="002803C2">
        <w:rPr>
          <w:b/>
          <w:color w:val="000000"/>
          <w:sz w:val="16"/>
          <w:szCs w:val="16"/>
        </w:rPr>
        <w:t>Срок предоставления муниципальной услуги</w:t>
      </w:r>
    </w:p>
    <w:p w14:paraId="1F8F9B44" w14:textId="77777777" w:rsidR="001E50E8" w:rsidRPr="002803C2" w:rsidRDefault="001E50E8" w:rsidP="001E50E8">
      <w:pPr>
        <w:pStyle w:val="ConsPlusNormal"/>
        <w:ind w:firstLine="709"/>
        <w:jc w:val="both"/>
        <w:rPr>
          <w:color w:val="000000"/>
          <w:sz w:val="16"/>
          <w:szCs w:val="16"/>
        </w:rPr>
      </w:pPr>
    </w:p>
    <w:p w14:paraId="6344314E" w14:textId="77777777" w:rsidR="001E50E8" w:rsidRPr="002803C2" w:rsidRDefault="001E50E8" w:rsidP="001E50E8">
      <w:pPr>
        <w:ind w:firstLine="709"/>
        <w:jc w:val="both"/>
        <w:rPr>
          <w:rFonts w:ascii="Arial" w:hAnsi="Arial" w:cs="Arial"/>
          <w:color w:val="000000"/>
          <w:sz w:val="16"/>
          <w:szCs w:val="16"/>
        </w:rPr>
      </w:pPr>
      <w:r w:rsidRPr="002803C2">
        <w:rPr>
          <w:rFonts w:ascii="Arial" w:hAnsi="Arial" w:cs="Arial"/>
          <w:color w:val="000000"/>
          <w:sz w:val="16"/>
          <w:szCs w:val="16"/>
        </w:rPr>
        <w:t>19. Срок предоставления муниципальной услуги независимо от формы подачи заявления:</w:t>
      </w:r>
    </w:p>
    <w:p w14:paraId="4A24609E" w14:textId="77777777" w:rsidR="001E50E8" w:rsidRPr="002803C2" w:rsidRDefault="001E50E8" w:rsidP="001E50E8">
      <w:pPr>
        <w:ind w:firstLine="709"/>
        <w:jc w:val="both"/>
        <w:rPr>
          <w:rFonts w:ascii="Arial" w:hAnsi="Arial" w:cs="Arial"/>
          <w:color w:val="000000"/>
          <w:sz w:val="16"/>
          <w:szCs w:val="16"/>
        </w:rPr>
      </w:pPr>
      <w:r w:rsidRPr="002803C2">
        <w:rPr>
          <w:rFonts w:ascii="Arial" w:hAnsi="Arial" w:cs="Arial"/>
          <w:color w:val="000000"/>
          <w:sz w:val="16"/>
          <w:szCs w:val="16"/>
        </w:rPr>
        <w:t xml:space="preserve">по основаниям, указанным в пункте 12.1, 12.4 настоящего Административного регламента, составляет не более 10 рабочих дней со дня регистрации заявления в органе местного самоуправления; </w:t>
      </w:r>
    </w:p>
    <w:p w14:paraId="709B5AB9" w14:textId="77777777" w:rsidR="001E50E8" w:rsidRPr="002803C2" w:rsidRDefault="001E50E8" w:rsidP="001E50E8">
      <w:pPr>
        <w:ind w:firstLine="709"/>
        <w:jc w:val="both"/>
        <w:rPr>
          <w:rFonts w:ascii="Arial" w:hAnsi="Arial" w:cs="Arial"/>
          <w:color w:val="000000"/>
          <w:sz w:val="16"/>
          <w:szCs w:val="16"/>
        </w:rPr>
      </w:pPr>
      <w:r w:rsidRPr="002803C2">
        <w:rPr>
          <w:rFonts w:ascii="Arial" w:hAnsi="Arial" w:cs="Arial"/>
          <w:color w:val="000000"/>
          <w:sz w:val="16"/>
          <w:szCs w:val="16"/>
        </w:rPr>
        <w:t>по основанию, указанному в пункте 12.2 настоящего Административного регламента, составляет не более 3 рабочих дней со дня регистрации заявления в органе местного самоуправления;</w:t>
      </w:r>
    </w:p>
    <w:p w14:paraId="12F4566F" w14:textId="77777777" w:rsidR="001E50E8" w:rsidRPr="002803C2" w:rsidRDefault="001E50E8" w:rsidP="001E50E8">
      <w:pPr>
        <w:pStyle w:val="11"/>
        <w:tabs>
          <w:tab w:val="left" w:pos="1386"/>
        </w:tabs>
        <w:ind w:firstLine="709"/>
        <w:jc w:val="both"/>
        <w:rPr>
          <w:rFonts w:ascii="Arial" w:hAnsi="Arial" w:cs="Arial"/>
          <w:color w:val="000000"/>
          <w:sz w:val="16"/>
          <w:szCs w:val="16"/>
        </w:rPr>
      </w:pPr>
      <w:r w:rsidRPr="002803C2">
        <w:rPr>
          <w:rFonts w:ascii="Arial" w:hAnsi="Arial" w:cs="Arial"/>
          <w:color w:val="000000"/>
          <w:sz w:val="16"/>
          <w:szCs w:val="16"/>
        </w:rPr>
        <w:t>по основанию, указанному в пункте 12.3 настоящего Административного регламента, составляет не более 5 рабочих дней со дня регистрации заявления в органе местного самоуправления;</w:t>
      </w:r>
    </w:p>
    <w:p w14:paraId="42A4911A"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19.1. Срок выдачи (направления) документов, являющихся результатом предоставления </w:t>
      </w:r>
      <w:r w:rsidRPr="002803C2">
        <w:rPr>
          <w:color w:val="000000"/>
          <w:sz w:val="16"/>
          <w:szCs w:val="16"/>
        </w:rPr>
        <w:lastRenderedPageBreak/>
        <w:t xml:space="preserve">муниципальной услуги на Портале, - не позднее 1-го рабочего дня, следующего за днем истечения срока, установленного </w:t>
      </w:r>
      <w:r w:rsidRPr="002803C2">
        <w:rPr>
          <w:sz w:val="16"/>
          <w:szCs w:val="16"/>
        </w:rPr>
        <w:t>пунктом 19</w:t>
      </w:r>
      <w:r w:rsidRPr="002803C2">
        <w:rPr>
          <w:color w:val="000000"/>
          <w:sz w:val="16"/>
          <w:szCs w:val="16"/>
        </w:rPr>
        <w:t>.</w:t>
      </w:r>
    </w:p>
    <w:p w14:paraId="3E5F75CD" w14:textId="77777777" w:rsidR="001E50E8" w:rsidRPr="002803C2" w:rsidRDefault="001E50E8" w:rsidP="001E50E8">
      <w:pPr>
        <w:pStyle w:val="ConsPlusNormal"/>
        <w:ind w:firstLine="709"/>
        <w:jc w:val="both"/>
        <w:rPr>
          <w:sz w:val="16"/>
          <w:szCs w:val="16"/>
        </w:rPr>
      </w:pPr>
      <w:r w:rsidRPr="002803C2">
        <w:rPr>
          <w:color w:val="000000"/>
          <w:sz w:val="16"/>
          <w:szCs w:val="16"/>
        </w:rPr>
        <w:t>19.2. При наличии в заявлении указания о выдаче документа, являющегося результатом предоставления муниципальной услуги, через МФЦ (при наличии соглашения о взаимодействии) по месту представления заявления орган местного самоуправления обеспечивает передачу документа в МФЦ для выдачи заявителю не позднее 1-го рабочего дня, след</w:t>
      </w:r>
      <w:r w:rsidRPr="002803C2">
        <w:rPr>
          <w:sz w:val="16"/>
          <w:szCs w:val="16"/>
        </w:rPr>
        <w:t xml:space="preserve">ующего за днем истечения срока, установленного </w:t>
      </w:r>
      <w:hyperlink w:anchor="P18" w:history="1">
        <w:r w:rsidRPr="002803C2">
          <w:rPr>
            <w:rStyle w:val="a8"/>
            <w:sz w:val="16"/>
            <w:szCs w:val="16"/>
          </w:rPr>
          <w:t>пунктом</w:t>
        </w:r>
      </w:hyperlink>
      <w:r w:rsidRPr="002803C2">
        <w:rPr>
          <w:rStyle w:val="a8"/>
          <w:sz w:val="16"/>
          <w:szCs w:val="16"/>
        </w:rPr>
        <w:t xml:space="preserve"> 19.</w:t>
      </w:r>
    </w:p>
    <w:p w14:paraId="6F370DC4" w14:textId="77777777" w:rsidR="001E50E8" w:rsidRPr="002803C2" w:rsidRDefault="001E50E8" w:rsidP="001E50E8">
      <w:pPr>
        <w:pStyle w:val="ConsPlusNormal"/>
        <w:ind w:firstLine="709"/>
        <w:jc w:val="both"/>
        <w:rPr>
          <w:sz w:val="16"/>
          <w:szCs w:val="16"/>
        </w:rPr>
      </w:pPr>
      <w:r w:rsidRPr="002803C2">
        <w:rPr>
          <w:sz w:val="16"/>
          <w:szCs w:val="16"/>
        </w:rPr>
        <w:t xml:space="preserve">В случае представления заявления через МФЦ срок, указанный в </w:t>
      </w:r>
      <w:hyperlink w:anchor="P18" w:history="1">
        <w:r w:rsidRPr="002803C2">
          <w:rPr>
            <w:rStyle w:val="a8"/>
            <w:sz w:val="16"/>
            <w:szCs w:val="16"/>
          </w:rPr>
          <w:t>пункте 1</w:t>
        </w:r>
      </w:hyperlink>
      <w:r w:rsidRPr="002803C2">
        <w:rPr>
          <w:rStyle w:val="a8"/>
          <w:sz w:val="16"/>
          <w:szCs w:val="16"/>
        </w:rPr>
        <w:t>9</w:t>
      </w:r>
      <w:r w:rsidRPr="002803C2">
        <w:rPr>
          <w:sz w:val="16"/>
          <w:szCs w:val="16"/>
        </w:rPr>
        <w:t>, исчисляется со дня передачи МФЦ заявления и документов в орган местного самоуправления.</w:t>
      </w:r>
    </w:p>
    <w:p w14:paraId="2E17FF4E" w14:textId="77777777" w:rsidR="001E50E8" w:rsidRPr="002803C2" w:rsidRDefault="001E50E8" w:rsidP="001E50E8">
      <w:pPr>
        <w:pStyle w:val="11"/>
        <w:tabs>
          <w:tab w:val="left" w:pos="1257"/>
        </w:tabs>
        <w:ind w:firstLine="709"/>
        <w:jc w:val="both"/>
        <w:rPr>
          <w:rFonts w:ascii="Arial" w:hAnsi="Arial" w:cs="Arial"/>
          <w:sz w:val="16"/>
          <w:szCs w:val="16"/>
        </w:rPr>
      </w:pPr>
      <w:r w:rsidRPr="002803C2">
        <w:rPr>
          <w:rFonts w:ascii="Arial" w:hAnsi="Arial" w:cs="Arial"/>
          <w:sz w:val="16"/>
          <w:szCs w:val="16"/>
        </w:rPr>
        <w:t>19.3.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органа местного самоуправления, проведение аварийно-восстановительных работ осуществляется незамедлительно с последующей подачей заявителями в течение суток с момента начала аварийно-восстановительных работ соответствующего заявления.</w:t>
      </w:r>
    </w:p>
    <w:p w14:paraId="69AA2AC6" w14:textId="77777777" w:rsidR="001E50E8" w:rsidRPr="002803C2" w:rsidRDefault="001E50E8" w:rsidP="001E50E8">
      <w:pPr>
        <w:pStyle w:val="11"/>
        <w:tabs>
          <w:tab w:val="left" w:pos="709"/>
        </w:tabs>
        <w:ind w:firstLine="709"/>
        <w:jc w:val="both"/>
        <w:rPr>
          <w:rFonts w:ascii="Arial" w:hAnsi="Arial" w:cs="Arial"/>
          <w:sz w:val="16"/>
          <w:szCs w:val="16"/>
        </w:rPr>
      </w:pPr>
      <w:r w:rsidRPr="002803C2">
        <w:rPr>
          <w:rFonts w:ascii="Arial" w:hAnsi="Arial" w:cs="Arial"/>
          <w:sz w:val="16"/>
          <w:szCs w:val="16"/>
        </w:rPr>
        <w:t>19.4. 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14:paraId="4037ED29" w14:textId="77777777" w:rsidR="001E50E8" w:rsidRPr="002803C2" w:rsidRDefault="001E50E8" w:rsidP="001E50E8">
      <w:pPr>
        <w:pStyle w:val="11"/>
        <w:tabs>
          <w:tab w:val="left" w:pos="1386"/>
        </w:tabs>
        <w:ind w:firstLine="709"/>
        <w:jc w:val="both"/>
        <w:rPr>
          <w:rFonts w:ascii="Arial" w:hAnsi="Arial" w:cs="Arial"/>
          <w:sz w:val="16"/>
          <w:szCs w:val="16"/>
        </w:rPr>
      </w:pPr>
      <w:r w:rsidRPr="002803C2">
        <w:rPr>
          <w:rFonts w:ascii="Arial" w:hAnsi="Arial" w:cs="Arial"/>
          <w:sz w:val="16"/>
          <w:szCs w:val="16"/>
        </w:rPr>
        <w:t xml:space="preserve">19.5. В случае </w:t>
      </w:r>
      <w:proofErr w:type="spellStart"/>
      <w:r w:rsidRPr="002803C2">
        <w:rPr>
          <w:rFonts w:ascii="Arial" w:hAnsi="Arial" w:cs="Arial"/>
          <w:sz w:val="16"/>
          <w:szCs w:val="16"/>
        </w:rPr>
        <w:t>незавершения</w:t>
      </w:r>
      <w:proofErr w:type="spellEnd"/>
      <w:r w:rsidRPr="002803C2">
        <w:rPr>
          <w:rFonts w:ascii="Arial" w:hAnsi="Arial" w:cs="Arial"/>
          <w:sz w:val="16"/>
          <w:szCs w:val="16"/>
        </w:rPr>
        <w:t xml:space="preserve">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14:paraId="3C9201B5" w14:textId="77777777" w:rsidR="001E50E8" w:rsidRPr="002803C2" w:rsidRDefault="001E50E8" w:rsidP="001E50E8">
      <w:pPr>
        <w:pStyle w:val="11"/>
        <w:tabs>
          <w:tab w:val="left" w:pos="1257"/>
        </w:tabs>
        <w:ind w:firstLine="709"/>
        <w:contextualSpacing/>
        <w:jc w:val="both"/>
        <w:rPr>
          <w:rFonts w:ascii="Arial" w:hAnsi="Arial" w:cs="Arial"/>
          <w:sz w:val="16"/>
          <w:szCs w:val="16"/>
        </w:rPr>
      </w:pPr>
      <w:r w:rsidRPr="002803C2">
        <w:rPr>
          <w:rFonts w:ascii="Arial" w:hAnsi="Arial" w:cs="Arial"/>
          <w:sz w:val="16"/>
          <w:szCs w:val="16"/>
        </w:rPr>
        <w:t>19.6.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14:paraId="48583EFE" w14:textId="77777777" w:rsidR="001E50E8" w:rsidRPr="002803C2" w:rsidRDefault="001E50E8" w:rsidP="001E50E8">
      <w:pPr>
        <w:pStyle w:val="11"/>
        <w:tabs>
          <w:tab w:val="left" w:pos="1276"/>
        </w:tabs>
        <w:ind w:firstLine="709"/>
        <w:contextualSpacing/>
        <w:jc w:val="both"/>
        <w:rPr>
          <w:rFonts w:ascii="Arial" w:hAnsi="Arial" w:cs="Arial"/>
          <w:sz w:val="16"/>
          <w:szCs w:val="16"/>
        </w:rPr>
      </w:pPr>
      <w:r w:rsidRPr="002803C2">
        <w:rPr>
          <w:rFonts w:ascii="Arial" w:hAnsi="Arial" w:cs="Arial"/>
          <w:sz w:val="16"/>
          <w:szCs w:val="16"/>
        </w:rPr>
        <w:t>19.6.1.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14:paraId="7C755FA0" w14:textId="77777777" w:rsidR="001E50E8" w:rsidRPr="002803C2" w:rsidRDefault="001E50E8" w:rsidP="001E50E8">
      <w:pPr>
        <w:pStyle w:val="11"/>
        <w:tabs>
          <w:tab w:val="left" w:pos="1392"/>
        </w:tabs>
        <w:ind w:firstLine="709"/>
        <w:jc w:val="both"/>
        <w:rPr>
          <w:rFonts w:ascii="Arial" w:hAnsi="Arial" w:cs="Arial"/>
          <w:sz w:val="16"/>
          <w:szCs w:val="16"/>
        </w:rPr>
      </w:pPr>
      <w:r w:rsidRPr="002803C2">
        <w:rPr>
          <w:rFonts w:ascii="Arial" w:hAnsi="Arial" w:cs="Arial"/>
          <w:sz w:val="16"/>
          <w:szCs w:val="16"/>
        </w:rPr>
        <w:t>19.6.2.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14:paraId="3DE276A9" w14:textId="77777777" w:rsidR="001E50E8" w:rsidRPr="002803C2" w:rsidRDefault="001E50E8" w:rsidP="001E50E8">
      <w:pPr>
        <w:pStyle w:val="11"/>
        <w:tabs>
          <w:tab w:val="left" w:pos="1762"/>
        </w:tabs>
        <w:ind w:firstLine="709"/>
        <w:jc w:val="both"/>
        <w:rPr>
          <w:rFonts w:ascii="Arial" w:hAnsi="Arial" w:cs="Arial"/>
          <w:sz w:val="16"/>
          <w:szCs w:val="16"/>
        </w:rPr>
      </w:pPr>
      <w:r w:rsidRPr="002803C2">
        <w:rPr>
          <w:rFonts w:ascii="Arial" w:hAnsi="Arial" w:cs="Arial"/>
          <w:sz w:val="16"/>
          <w:szCs w:val="16"/>
        </w:rPr>
        <w:t>19.6.3.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14:paraId="33EEFCD9"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14:paraId="7266E74C"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19.7. Приостановление срока предоставления муниципальной услуги не предусмотрено.</w:t>
      </w:r>
    </w:p>
    <w:p w14:paraId="70C43FF9"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19.8. Направление документа, являющегося результатом предоставления муниципальной услуги в </w:t>
      </w:r>
      <w:r w:rsidRPr="002803C2">
        <w:rPr>
          <w:rFonts w:ascii="Arial" w:hAnsi="Arial" w:cs="Arial"/>
          <w:sz w:val="16"/>
          <w:szCs w:val="16"/>
        </w:rPr>
        <w:lastRenderedPageBreak/>
        <w:t>форме электронного документа, осуществляется в день оформления и регистрации результата предоставления муниципальной услуги.</w:t>
      </w:r>
    </w:p>
    <w:p w14:paraId="33D72CEB" w14:textId="77777777" w:rsidR="001E50E8" w:rsidRPr="002803C2" w:rsidRDefault="001E50E8" w:rsidP="001E50E8">
      <w:pPr>
        <w:jc w:val="both"/>
        <w:rPr>
          <w:rFonts w:ascii="Arial" w:hAnsi="Arial" w:cs="Arial"/>
          <w:sz w:val="16"/>
          <w:szCs w:val="16"/>
        </w:rPr>
      </w:pPr>
    </w:p>
    <w:p w14:paraId="60E2F7C7" w14:textId="77777777" w:rsidR="001E50E8" w:rsidRPr="002803C2" w:rsidRDefault="001E50E8" w:rsidP="001E50E8">
      <w:pPr>
        <w:pStyle w:val="ConsPlusNormal"/>
        <w:jc w:val="center"/>
        <w:rPr>
          <w:b/>
          <w:sz w:val="16"/>
          <w:szCs w:val="16"/>
          <w:shd w:val="clear" w:color="auto" w:fill="FFFFFF"/>
        </w:rPr>
      </w:pPr>
      <w:r w:rsidRPr="002803C2">
        <w:rPr>
          <w:b/>
          <w:sz w:val="16"/>
          <w:szCs w:val="16"/>
          <w:shd w:val="clear" w:color="auto" w:fill="FFFFFF"/>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E488746" w14:textId="77777777" w:rsidR="001E50E8" w:rsidRPr="002803C2" w:rsidRDefault="001E50E8" w:rsidP="001E50E8">
      <w:pPr>
        <w:pStyle w:val="ConsPlusNormal"/>
        <w:jc w:val="center"/>
        <w:rPr>
          <w:b/>
          <w:sz w:val="16"/>
          <w:szCs w:val="16"/>
        </w:rPr>
      </w:pPr>
    </w:p>
    <w:p w14:paraId="3F7A7D8B" w14:textId="77777777" w:rsidR="001E50E8" w:rsidRPr="002803C2" w:rsidRDefault="001E50E8" w:rsidP="001E50E8">
      <w:pPr>
        <w:pStyle w:val="ConsPlusNormal"/>
        <w:ind w:firstLine="709"/>
        <w:jc w:val="both"/>
        <w:rPr>
          <w:sz w:val="16"/>
          <w:szCs w:val="16"/>
        </w:rPr>
      </w:pPr>
      <w:r w:rsidRPr="002803C2">
        <w:rPr>
          <w:sz w:val="16"/>
          <w:szCs w:val="16"/>
        </w:rPr>
        <w:t xml:space="preserve">20. </w:t>
      </w:r>
      <w:proofErr w:type="gramStart"/>
      <w:r w:rsidRPr="002803C2">
        <w:rPr>
          <w:sz w:val="16"/>
          <w:szCs w:val="1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органа местного самоуправления: </w:t>
      </w:r>
      <w:r w:rsidRPr="002803C2">
        <w:rPr>
          <w:sz w:val="16"/>
          <w:szCs w:val="16"/>
          <w:lang w:val="en-US"/>
        </w:rPr>
        <w:t>https</w:t>
      </w:r>
      <w:r w:rsidRPr="002803C2">
        <w:rPr>
          <w:sz w:val="16"/>
          <w:szCs w:val="16"/>
        </w:rPr>
        <w:t>://</w:t>
      </w:r>
      <w:proofErr w:type="spellStart"/>
      <w:r w:rsidRPr="002803C2">
        <w:rPr>
          <w:sz w:val="16"/>
          <w:szCs w:val="16"/>
          <w:lang w:val="en-US"/>
        </w:rPr>
        <w:t>snik</w:t>
      </w:r>
      <w:proofErr w:type="spellEnd"/>
      <w:r w:rsidRPr="002803C2">
        <w:rPr>
          <w:sz w:val="16"/>
          <w:szCs w:val="16"/>
        </w:rPr>
        <w:t>56.</w:t>
      </w:r>
      <w:proofErr w:type="spellStart"/>
      <w:r w:rsidRPr="002803C2">
        <w:rPr>
          <w:sz w:val="16"/>
          <w:szCs w:val="16"/>
          <w:lang w:val="en-US"/>
        </w:rPr>
        <w:t>ru</w:t>
      </w:r>
      <w:proofErr w:type="spellEnd"/>
      <w:r w:rsidRPr="002803C2">
        <w:rPr>
          <w:sz w:val="16"/>
          <w:szCs w:val="16"/>
        </w:rPr>
        <w:t>/ в сети «Интернет», а также на Портале.</w:t>
      </w:r>
      <w:proofErr w:type="gramEnd"/>
    </w:p>
    <w:p w14:paraId="592F13BD" w14:textId="77777777" w:rsidR="001E50E8" w:rsidRPr="002803C2" w:rsidRDefault="001E50E8" w:rsidP="001E50E8">
      <w:pPr>
        <w:pStyle w:val="ConsPlusNormal"/>
        <w:ind w:firstLine="709"/>
        <w:jc w:val="center"/>
        <w:outlineLvl w:val="2"/>
        <w:rPr>
          <w:b/>
          <w:sz w:val="16"/>
          <w:szCs w:val="16"/>
        </w:rPr>
      </w:pPr>
    </w:p>
    <w:p w14:paraId="7E15161E" w14:textId="77777777" w:rsidR="001E50E8" w:rsidRPr="002803C2" w:rsidRDefault="001E50E8" w:rsidP="001E50E8">
      <w:pPr>
        <w:pStyle w:val="ConsPlusNormal"/>
        <w:jc w:val="center"/>
        <w:outlineLvl w:val="2"/>
        <w:rPr>
          <w:b/>
          <w:sz w:val="16"/>
          <w:szCs w:val="16"/>
        </w:rPr>
      </w:pPr>
      <w:r w:rsidRPr="002803C2">
        <w:rPr>
          <w:b/>
          <w:sz w:val="16"/>
          <w:szCs w:val="16"/>
        </w:rPr>
        <w:t>Исчерпывающий перечень документов, необходимых для предоставления муниципальной услуги</w:t>
      </w:r>
    </w:p>
    <w:p w14:paraId="09FE82A6" w14:textId="77777777" w:rsidR="001E50E8" w:rsidRPr="002803C2" w:rsidRDefault="001E50E8" w:rsidP="001E50E8">
      <w:pPr>
        <w:pStyle w:val="ConsPlusNormal"/>
        <w:ind w:firstLine="709"/>
        <w:jc w:val="center"/>
        <w:outlineLvl w:val="2"/>
        <w:rPr>
          <w:sz w:val="16"/>
          <w:szCs w:val="16"/>
        </w:rPr>
      </w:pPr>
    </w:p>
    <w:p w14:paraId="03E6D6A0" w14:textId="77777777" w:rsidR="001E50E8" w:rsidRPr="002803C2" w:rsidRDefault="001E50E8" w:rsidP="001E50E8">
      <w:pPr>
        <w:autoSpaceDE w:val="0"/>
        <w:autoSpaceDN w:val="0"/>
        <w:adjustRightInd w:val="0"/>
        <w:ind w:firstLine="709"/>
        <w:jc w:val="both"/>
        <w:rPr>
          <w:rFonts w:ascii="Arial" w:hAnsi="Arial" w:cs="Arial"/>
          <w:sz w:val="16"/>
          <w:szCs w:val="16"/>
        </w:rPr>
      </w:pPr>
      <w:r w:rsidRPr="002803C2">
        <w:rPr>
          <w:rFonts w:ascii="Arial" w:hAnsi="Arial" w:cs="Arial"/>
          <w:sz w:val="16"/>
          <w:szCs w:val="16"/>
        </w:rPr>
        <w:t>21. Для получения муниципальной услуги независимо от категории и основания для обращения заявитель (представитель заявителя) должен самостоятельно предоставить следующий перечень документов:</w:t>
      </w:r>
    </w:p>
    <w:p w14:paraId="49C47411" w14:textId="77777777" w:rsidR="001E50E8" w:rsidRPr="002803C2" w:rsidRDefault="001E50E8" w:rsidP="001E50E8">
      <w:pPr>
        <w:pStyle w:val="11"/>
        <w:tabs>
          <w:tab w:val="left" w:pos="1046"/>
        </w:tabs>
        <w:ind w:firstLine="709"/>
        <w:jc w:val="both"/>
        <w:rPr>
          <w:rFonts w:ascii="Arial" w:hAnsi="Arial" w:cs="Arial"/>
          <w:sz w:val="16"/>
          <w:szCs w:val="16"/>
        </w:rPr>
      </w:pPr>
      <w:r w:rsidRPr="002803C2">
        <w:rPr>
          <w:rFonts w:ascii="Arial" w:hAnsi="Arial" w:cs="Arial"/>
          <w:sz w:val="16"/>
          <w:szCs w:val="16"/>
          <w:shd w:val="clear" w:color="auto" w:fill="FFFFFF"/>
        </w:rPr>
        <w:t>а)</w:t>
      </w:r>
      <w:r w:rsidRPr="002803C2">
        <w:rPr>
          <w:rFonts w:ascii="Arial" w:hAnsi="Arial" w:cs="Arial"/>
          <w:sz w:val="16"/>
          <w:szCs w:val="16"/>
        </w:rPr>
        <w:t xml:space="preserve"> документ, удостоверяющий личность заявителя. 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2803C2">
        <w:rPr>
          <w:rFonts w:ascii="Arial" w:hAnsi="Arial" w:cs="Arial"/>
          <w:sz w:val="16"/>
          <w:szCs w:val="16"/>
        </w:rPr>
        <w:t>ии и ау</w:t>
      </w:r>
      <w:proofErr w:type="gramEnd"/>
      <w:r w:rsidRPr="002803C2">
        <w:rPr>
          <w:rFonts w:ascii="Arial" w:hAnsi="Arial" w:cs="Arial"/>
          <w:sz w:val="16"/>
          <w:szCs w:val="16"/>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0A59602"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Портала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2803C2">
        <w:rPr>
          <w:rFonts w:ascii="Arial" w:hAnsi="Arial" w:cs="Arial"/>
          <w:sz w:val="16"/>
          <w:szCs w:val="16"/>
        </w:rPr>
        <w:t>sig</w:t>
      </w:r>
      <w:proofErr w:type="spellEnd"/>
      <w:r w:rsidRPr="002803C2">
        <w:rPr>
          <w:rFonts w:ascii="Arial" w:hAnsi="Arial" w:cs="Arial"/>
          <w:sz w:val="16"/>
          <w:szCs w:val="16"/>
        </w:rPr>
        <w:t>;</w:t>
      </w:r>
    </w:p>
    <w:p w14:paraId="3B78786F"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в) гарантийное письмо по восстановлению покрытия;</w:t>
      </w:r>
    </w:p>
    <w:p w14:paraId="17B10C86"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7E3A2E1E" w14:textId="77777777" w:rsidR="001E50E8" w:rsidRPr="002803C2" w:rsidRDefault="001E50E8" w:rsidP="001E50E8">
      <w:pPr>
        <w:pStyle w:val="aff8"/>
        <w:ind w:firstLine="709"/>
        <w:jc w:val="both"/>
        <w:rPr>
          <w:rFonts w:ascii="Arial" w:hAnsi="Arial" w:cs="Arial"/>
          <w:color w:val="000000"/>
          <w:sz w:val="16"/>
          <w:szCs w:val="16"/>
        </w:rPr>
      </w:pPr>
      <w:r w:rsidRPr="002803C2">
        <w:rPr>
          <w:rFonts w:ascii="Arial" w:hAnsi="Arial" w:cs="Arial"/>
          <w:sz w:val="16"/>
          <w:szCs w:val="16"/>
        </w:rPr>
        <w:t>д) договор на проведение работ, в случае если работы будут проводиться подрядной организацией.</w:t>
      </w:r>
    </w:p>
    <w:p w14:paraId="19083301" w14:textId="77777777" w:rsidR="001E50E8" w:rsidRPr="002803C2" w:rsidRDefault="001E50E8" w:rsidP="001E50E8">
      <w:pPr>
        <w:pStyle w:val="11"/>
        <w:tabs>
          <w:tab w:val="left" w:pos="709"/>
        </w:tabs>
        <w:ind w:firstLine="709"/>
        <w:jc w:val="both"/>
        <w:rPr>
          <w:rFonts w:ascii="Arial" w:hAnsi="Arial" w:cs="Arial"/>
          <w:color w:val="000000"/>
          <w:sz w:val="16"/>
          <w:szCs w:val="16"/>
        </w:rPr>
      </w:pPr>
      <w:r w:rsidRPr="002803C2">
        <w:rPr>
          <w:rFonts w:ascii="Arial" w:hAnsi="Arial" w:cs="Arial"/>
          <w:color w:val="000000"/>
          <w:sz w:val="16"/>
          <w:szCs w:val="16"/>
        </w:rPr>
        <w:t>21.1.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14:paraId="6A997BD0" w14:textId="77777777" w:rsidR="001E50E8" w:rsidRPr="002803C2" w:rsidRDefault="001E50E8" w:rsidP="001E50E8">
      <w:pPr>
        <w:pStyle w:val="11"/>
        <w:tabs>
          <w:tab w:val="left" w:pos="709"/>
        </w:tabs>
        <w:ind w:firstLine="709"/>
        <w:jc w:val="both"/>
        <w:rPr>
          <w:rFonts w:ascii="Arial" w:hAnsi="Arial" w:cs="Arial"/>
          <w:color w:val="000000"/>
          <w:sz w:val="16"/>
          <w:szCs w:val="16"/>
        </w:rPr>
      </w:pPr>
      <w:r w:rsidRPr="002803C2">
        <w:rPr>
          <w:rFonts w:ascii="Arial" w:hAnsi="Arial" w:cs="Arial"/>
          <w:color w:val="000000"/>
          <w:sz w:val="16"/>
          <w:szCs w:val="16"/>
        </w:rPr>
        <w:t>21.2. При обращении по основанию, указанному в пункте 12.1 настоящего Административного регламента:</w:t>
      </w:r>
    </w:p>
    <w:p w14:paraId="1D2FBB39" w14:textId="77777777" w:rsidR="001E50E8" w:rsidRPr="002803C2" w:rsidRDefault="001E50E8" w:rsidP="001E50E8">
      <w:pPr>
        <w:pStyle w:val="11"/>
        <w:tabs>
          <w:tab w:val="left" w:pos="1056"/>
        </w:tabs>
        <w:ind w:firstLine="709"/>
        <w:jc w:val="both"/>
        <w:rPr>
          <w:rFonts w:ascii="Arial" w:hAnsi="Arial" w:cs="Arial"/>
          <w:sz w:val="16"/>
          <w:szCs w:val="16"/>
        </w:rPr>
      </w:pPr>
      <w:r w:rsidRPr="002803C2">
        <w:rPr>
          <w:rFonts w:ascii="Arial" w:hAnsi="Arial" w:cs="Arial"/>
          <w:color w:val="000000"/>
          <w:sz w:val="16"/>
          <w:szCs w:val="16"/>
        </w:rPr>
        <w:t xml:space="preserve">а) заявление о предоставлении муниципальной услуги. В случае направления заявления посредством Портала формирование заявления </w:t>
      </w:r>
      <w:r w:rsidRPr="002803C2">
        <w:rPr>
          <w:rFonts w:ascii="Arial" w:hAnsi="Arial" w:cs="Arial"/>
          <w:sz w:val="16"/>
          <w:szCs w:val="16"/>
        </w:rPr>
        <w:t xml:space="preserve">осуществляется </w:t>
      </w:r>
      <w:r w:rsidRPr="002803C2">
        <w:rPr>
          <w:rFonts w:ascii="Arial" w:hAnsi="Arial" w:cs="Arial"/>
          <w:sz w:val="16"/>
          <w:szCs w:val="16"/>
        </w:rPr>
        <w:lastRenderedPageBreak/>
        <w:t>посредством заполнения интерактивной формы на Портале  без необходимости дополнительной подачи заявления в какой-либо иной форме.</w:t>
      </w:r>
    </w:p>
    <w:p w14:paraId="4B2E3952" w14:textId="77777777" w:rsidR="001E50E8" w:rsidRPr="002803C2" w:rsidRDefault="001E50E8" w:rsidP="001E50E8">
      <w:pPr>
        <w:pStyle w:val="11"/>
        <w:tabs>
          <w:tab w:val="left" w:pos="1056"/>
        </w:tabs>
        <w:ind w:firstLine="709"/>
        <w:jc w:val="both"/>
        <w:rPr>
          <w:rFonts w:ascii="Arial" w:hAnsi="Arial" w:cs="Arial"/>
          <w:sz w:val="16"/>
          <w:szCs w:val="16"/>
        </w:rPr>
      </w:pPr>
      <w:r w:rsidRPr="002803C2">
        <w:rPr>
          <w:rFonts w:ascii="Arial" w:hAnsi="Arial" w:cs="Arial"/>
          <w:sz w:val="16"/>
          <w:szCs w:val="16"/>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Портале; на бумажном носителе в виде распечатанного экземпляра электронного документа в органе местного самоуправления, многофункциональном центре; на бумажном носителе в органе местного самоуправления, многофункциональном центре.</w:t>
      </w:r>
    </w:p>
    <w:p w14:paraId="4759E0CC" w14:textId="77777777" w:rsidR="001E50E8" w:rsidRPr="002803C2" w:rsidRDefault="001E50E8" w:rsidP="001E50E8">
      <w:pPr>
        <w:pStyle w:val="11"/>
        <w:tabs>
          <w:tab w:val="left" w:pos="1066"/>
        </w:tabs>
        <w:ind w:firstLine="709"/>
        <w:jc w:val="both"/>
        <w:rPr>
          <w:rFonts w:ascii="Arial" w:hAnsi="Arial" w:cs="Arial"/>
          <w:sz w:val="16"/>
          <w:szCs w:val="16"/>
        </w:rPr>
      </w:pPr>
      <w:r w:rsidRPr="002803C2">
        <w:rPr>
          <w:rFonts w:ascii="Arial" w:hAnsi="Arial" w:cs="Arial"/>
          <w:sz w:val="16"/>
          <w:szCs w:val="16"/>
        </w:rPr>
        <w:t xml:space="preserve">б) проект производства работ (вариант оформления представлен в </w:t>
      </w:r>
      <w:r w:rsidRPr="002803C2">
        <w:rPr>
          <w:rFonts w:ascii="Arial" w:hAnsi="Arial" w:cs="Arial"/>
          <w:b/>
          <w:sz w:val="16"/>
          <w:szCs w:val="16"/>
        </w:rPr>
        <w:t>Приложении № 5</w:t>
      </w:r>
      <w:r w:rsidRPr="002803C2">
        <w:rPr>
          <w:rFonts w:ascii="Arial" w:hAnsi="Arial" w:cs="Arial"/>
          <w:sz w:val="16"/>
          <w:szCs w:val="16"/>
        </w:rPr>
        <w:t xml:space="preserve"> к настоящему административному регламенту), который содержит:</w:t>
      </w:r>
    </w:p>
    <w:p w14:paraId="5E11BC10" w14:textId="77777777" w:rsidR="001E50E8" w:rsidRPr="002803C2" w:rsidRDefault="001E50E8" w:rsidP="001E50E8">
      <w:pPr>
        <w:pStyle w:val="11"/>
        <w:tabs>
          <w:tab w:val="left" w:pos="972"/>
        </w:tabs>
        <w:ind w:firstLine="709"/>
        <w:jc w:val="both"/>
        <w:rPr>
          <w:rFonts w:ascii="Arial" w:hAnsi="Arial" w:cs="Arial"/>
          <w:sz w:val="16"/>
          <w:szCs w:val="16"/>
        </w:rPr>
      </w:pPr>
      <w:r w:rsidRPr="002803C2">
        <w:rPr>
          <w:rFonts w:ascii="Arial" w:hAnsi="Arial" w:cs="Arial"/>
          <w:sz w:val="16"/>
          <w:szCs w:val="16"/>
        </w:rPr>
        <w:t>-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6968965D" w14:textId="77777777" w:rsidR="001E50E8" w:rsidRPr="002803C2" w:rsidRDefault="001E50E8" w:rsidP="001E50E8">
      <w:pPr>
        <w:pStyle w:val="11"/>
        <w:tabs>
          <w:tab w:val="left" w:pos="972"/>
        </w:tabs>
        <w:ind w:firstLine="709"/>
        <w:jc w:val="both"/>
        <w:rPr>
          <w:rFonts w:ascii="Arial" w:hAnsi="Arial" w:cs="Arial"/>
          <w:sz w:val="16"/>
          <w:szCs w:val="16"/>
        </w:rPr>
      </w:pPr>
      <w:r w:rsidRPr="002803C2">
        <w:rPr>
          <w:rFonts w:ascii="Arial" w:hAnsi="Arial" w:cs="Arial"/>
          <w:sz w:val="16"/>
          <w:szCs w:val="16"/>
        </w:rPr>
        <w:t>-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6C5D64D8"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14:paraId="55F2A45C"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14:paraId="58983ADB" w14:textId="77777777" w:rsidR="001E50E8" w:rsidRPr="002803C2" w:rsidRDefault="001E50E8" w:rsidP="001E50E8">
      <w:pPr>
        <w:pStyle w:val="11"/>
        <w:ind w:firstLine="709"/>
        <w:jc w:val="both"/>
        <w:rPr>
          <w:ins w:id="73" w:author="Екатерина" w:date="2022-05-11T14:22:00Z"/>
          <w:rFonts w:ascii="Arial" w:hAnsi="Arial" w:cs="Arial"/>
          <w:sz w:val="16"/>
          <w:szCs w:val="16"/>
        </w:rPr>
      </w:pPr>
      <w:r w:rsidRPr="002803C2">
        <w:rPr>
          <w:rFonts w:ascii="Arial" w:hAnsi="Arial" w:cs="Arial"/>
          <w:sz w:val="16"/>
          <w:szCs w:val="16"/>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ins w:id="74" w:author="Екатерина" w:date="2022-05-11T14:21:00Z">
        <w:r w:rsidRPr="002803C2">
          <w:rPr>
            <w:rFonts w:ascii="Arial" w:hAnsi="Arial" w:cs="Arial"/>
            <w:sz w:val="16"/>
            <w:szCs w:val="16"/>
          </w:rPr>
          <w:t xml:space="preserve"> </w:t>
        </w:r>
      </w:ins>
    </w:p>
    <w:p w14:paraId="6316D0CD"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lastRenderedPageBreak/>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14:paraId="7D55423A" w14:textId="77777777" w:rsidR="001E50E8" w:rsidRPr="002803C2" w:rsidRDefault="001E50E8" w:rsidP="001E50E8">
      <w:pPr>
        <w:pStyle w:val="11"/>
        <w:tabs>
          <w:tab w:val="left" w:pos="1055"/>
        </w:tabs>
        <w:ind w:firstLine="709"/>
        <w:jc w:val="both"/>
        <w:rPr>
          <w:rFonts w:ascii="Arial" w:hAnsi="Arial" w:cs="Arial"/>
          <w:sz w:val="16"/>
          <w:szCs w:val="16"/>
        </w:rPr>
      </w:pPr>
      <w:r w:rsidRPr="002803C2">
        <w:rPr>
          <w:rFonts w:ascii="Arial" w:hAnsi="Arial" w:cs="Arial"/>
          <w:sz w:val="16"/>
          <w:szCs w:val="16"/>
        </w:rPr>
        <w:t xml:space="preserve">в) календарный график производства работ (образец представлен в </w:t>
      </w:r>
      <w:r w:rsidRPr="002803C2">
        <w:rPr>
          <w:rFonts w:ascii="Arial" w:hAnsi="Arial" w:cs="Arial"/>
          <w:b/>
          <w:sz w:val="16"/>
          <w:szCs w:val="16"/>
        </w:rPr>
        <w:t>Приложении № 5</w:t>
      </w:r>
      <w:r w:rsidRPr="002803C2">
        <w:rPr>
          <w:rFonts w:ascii="Arial" w:hAnsi="Arial" w:cs="Arial"/>
          <w:sz w:val="16"/>
          <w:szCs w:val="16"/>
        </w:rPr>
        <w:t xml:space="preserve"> к настоящему Административному регламенту).</w:t>
      </w:r>
    </w:p>
    <w:p w14:paraId="4ADAB1A4" w14:textId="77777777" w:rsidR="001E50E8" w:rsidRPr="002803C2" w:rsidRDefault="001E50E8" w:rsidP="001E50E8">
      <w:pPr>
        <w:pStyle w:val="11"/>
        <w:ind w:firstLine="709"/>
        <w:jc w:val="both"/>
        <w:rPr>
          <w:rFonts w:ascii="Arial" w:hAnsi="Arial" w:cs="Arial"/>
          <w:sz w:val="16"/>
          <w:szCs w:val="16"/>
        </w:rPr>
      </w:pPr>
      <w:proofErr w:type="gramStart"/>
      <w:r w:rsidRPr="002803C2">
        <w:rPr>
          <w:rFonts w:ascii="Arial" w:hAnsi="Arial" w:cs="Arial"/>
          <w:sz w:val="16"/>
          <w:szCs w:val="16"/>
        </w:rPr>
        <w:t>Не соответствие</w:t>
      </w:r>
      <w:proofErr w:type="gramEnd"/>
      <w:r w:rsidRPr="002803C2">
        <w:rPr>
          <w:rFonts w:ascii="Arial" w:hAnsi="Arial" w:cs="Arial"/>
          <w:sz w:val="16"/>
          <w:szCs w:val="16"/>
        </w:rPr>
        <w:t xml:space="preserve"> календарного графика производства работ по форме образцу, указанному в </w:t>
      </w:r>
      <w:r w:rsidRPr="002803C2">
        <w:rPr>
          <w:rFonts w:ascii="Arial" w:hAnsi="Arial" w:cs="Arial"/>
          <w:b/>
          <w:sz w:val="16"/>
          <w:szCs w:val="16"/>
        </w:rPr>
        <w:t>Приложении № 5</w:t>
      </w:r>
      <w:r w:rsidRPr="002803C2">
        <w:rPr>
          <w:rFonts w:ascii="Arial" w:hAnsi="Arial" w:cs="Arial"/>
          <w:sz w:val="16"/>
          <w:szCs w:val="16"/>
        </w:rPr>
        <w:t xml:space="preserve">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p>
    <w:p w14:paraId="42DDC31C" w14:textId="77777777" w:rsidR="001E50E8" w:rsidRPr="002803C2" w:rsidRDefault="001E50E8" w:rsidP="001E50E8">
      <w:pPr>
        <w:pStyle w:val="11"/>
        <w:tabs>
          <w:tab w:val="left" w:pos="1118"/>
        </w:tabs>
        <w:ind w:firstLine="709"/>
        <w:jc w:val="both"/>
        <w:rPr>
          <w:rFonts w:ascii="Arial" w:hAnsi="Arial" w:cs="Arial"/>
          <w:sz w:val="16"/>
          <w:szCs w:val="16"/>
        </w:rPr>
      </w:pPr>
      <w:r w:rsidRPr="002803C2">
        <w:rPr>
          <w:rFonts w:ascii="Arial" w:hAnsi="Arial" w:cs="Arial"/>
          <w:sz w:val="16"/>
          <w:szCs w:val="16"/>
        </w:rPr>
        <w:t>г)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14:paraId="5092DD8A"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д) правоустанавливающие документы на объект недвижимости (права на который не зарегистрированы в Едином государственном реестре недвижимости).</w:t>
      </w:r>
    </w:p>
    <w:p w14:paraId="2D49E534" w14:textId="77777777" w:rsidR="001E50E8" w:rsidRPr="002803C2" w:rsidRDefault="001E50E8" w:rsidP="001E50E8">
      <w:pPr>
        <w:pStyle w:val="11"/>
        <w:tabs>
          <w:tab w:val="left" w:pos="709"/>
        </w:tabs>
        <w:ind w:firstLine="709"/>
        <w:jc w:val="both"/>
        <w:rPr>
          <w:rFonts w:ascii="Arial" w:hAnsi="Arial" w:cs="Arial"/>
          <w:sz w:val="16"/>
          <w:szCs w:val="16"/>
        </w:rPr>
      </w:pPr>
      <w:r w:rsidRPr="002803C2">
        <w:rPr>
          <w:rFonts w:ascii="Arial" w:hAnsi="Arial" w:cs="Arial"/>
          <w:sz w:val="16"/>
          <w:szCs w:val="16"/>
        </w:rPr>
        <w:t>22. При обращении по основанию, указанному в пункте 12.2 настоящего Административного регламента:</w:t>
      </w:r>
    </w:p>
    <w:p w14:paraId="06EACF37" w14:textId="77777777" w:rsidR="001E50E8" w:rsidRPr="002803C2" w:rsidRDefault="001E50E8" w:rsidP="001E50E8">
      <w:pPr>
        <w:pStyle w:val="11"/>
        <w:tabs>
          <w:tab w:val="left" w:pos="1055"/>
        </w:tabs>
        <w:ind w:firstLine="709"/>
        <w:jc w:val="both"/>
        <w:rPr>
          <w:rFonts w:ascii="Arial" w:hAnsi="Arial" w:cs="Arial"/>
          <w:sz w:val="16"/>
          <w:szCs w:val="16"/>
        </w:rPr>
      </w:pPr>
      <w:r w:rsidRPr="002803C2">
        <w:rPr>
          <w:rFonts w:ascii="Arial" w:hAnsi="Arial" w:cs="Arial"/>
          <w:sz w:val="16"/>
          <w:szCs w:val="16"/>
        </w:rPr>
        <w:t xml:space="preserve">а) заявление о предоставлении муниципальной услуги. В случае направления заявления посредством Портала 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 </w:t>
      </w:r>
    </w:p>
    <w:p w14:paraId="791C23DB" w14:textId="77777777" w:rsidR="001E50E8" w:rsidRPr="002803C2" w:rsidRDefault="001E50E8" w:rsidP="001E50E8">
      <w:pPr>
        <w:pStyle w:val="11"/>
        <w:tabs>
          <w:tab w:val="left" w:pos="1055"/>
        </w:tabs>
        <w:ind w:firstLine="709"/>
        <w:jc w:val="both"/>
        <w:rPr>
          <w:rFonts w:ascii="Arial" w:hAnsi="Arial" w:cs="Arial"/>
          <w:sz w:val="16"/>
          <w:szCs w:val="16"/>
        </w:rPr>
      </w:pPr>
      <w:r w:rsidRPr="002803C2">
        <w:rPr>
          <w:rFonts w:ascii="Arial" w:hAnsi="Arial" w:cs="Arial"/>
          <w:sz w:val="16"/>
          <w:szCs w:val="16"/>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Портале; на бумажном носителе в виде распечатанного экземпляра электронного документа в органе местного самоуправления (уполномоченном органе), многофункциональном центре; на бумажном носителе в Уполномоченном органе, многофункциональном центре;</w:t>
      </w:r>
    </w:p>
    <w:p w14:paraId="47986F36" w14:textId="77777777" w:rsidR="001E50E8" w:rsidRPr="002803C2" w:rsidRDefault="001E50E8" w:rsidP="001E50E8">
      <w:pPr>
        <w:pStyle w:val="11"/>
        <w:tabs>
          <w:tab w:val="left" w:pos="1077"/>
        </w:tabs>
        <w:ind w:firstLine="709"/>
        <w:jc w:val="both"/>
        <w:rPr>
          <w:rFonts w:ascii="Arial" w:hAnsi="Arial" w:cs="Arial"/>
          <w:sz w:val="16"/>
          <w:szCs w:val="16"/>
        </w:rPr>
      </w:pPr>
      <w:r w:rsidRPr="002803C2">
        <w:rPr>
          <w:rFonts w:ascii="Arial" w:hAnsi="Arial" w:cs="Arial"/>
          <w:sz w:val="16"/>
          <w:szCs w:val="16"/>
        </w:rPr>
        <w:t>б) схема участка работ (</w:t>
      </w:r>
      <w:proofErr w:type="spellStart"/>
      <w:r w:rsidRPr="002803C2">
        <w:rPr>
          <w:rFonts w:ascii="Arial" w:hAnsi="Arial" w:cs="Arial"/>
          <w:sz w:val="16"/>
          <w:szCs w:val="16"/>
        </w:rPr>
        <w:t>выкопировка</w:t>
      </w:r>
      <w:proofErr w:type="spellEnd"/>
      <w:r w:rsidRPr="002803C2">
        <w:rPr>
          <w:rFonts w:ascii="Arial" w:hAnsi="Arial" w:cs="Arial"/>
          <w:sz w:val="16"/>
          <w:szCs w:val="16"/>
        </w:rPr>
        <w:t xml:space="preserve"> из исполнительной документации на подземные коммуникации и сооружения);</w:t>
      </w:r>
    </w:p>
    <w:p w14:paraId="3DEF3EC3" w14:textId="77777777" w:rsidR="001E50E8" w:rsidRPr="002803C2" w:rsidRDefault="001E50E8" w:rsidP="001E50E8">
      <w:pPr>
        <w:pStyle w:val="11"/>
        <w:tabs>
          <w:tab w:val="left" w:pos="1077"/>
        </w:tabs>
        <w:ind w:firstLine="709"/>
        <w:jc w:val="both"/>
        <w:rPr>
          <w:rFonts w:ascii="Arial" w:hAnsi="Arial" w:cs="Arial"/>
          <w:sz w:val="16"/>
          <w:szCs w:val="16"/>
        </w:rPr>
      </w:pPr>
      <w:r w:rsidRPr="002803C2">
        <w:rPr>
          <w:rFonts w:ascii="Arial" w:hAnsi="Arial" w:cs="Arial"/>
          <w:sz w:val="16"/>
          <w:szCs w:val="16"/>
        </w:rPr>
        <w:t>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14:paraId="1E479802" w14:textId="77777777" w:rsidR="001E50E8" w:rsidRPr="002803C2" w:rsidRDefault="001E50E8" w:rsidP="001E50E8">
      <w:pPr>
        <w:pStyle w:val="11"/>
        <w:tabs>
          <w:tab w:val="left" w:pos="1077"/>
        </w:tabs>
        <w:ind w:firstLine="709"/>
        <w:jc w:val="both"/>
        <w:rPr>
          <w:rFonts w:ascii="Arial" w:hAnsi="Arial" w:cs="Arial"/>
          <w:sz w:val="16"/>
          <w:szCs w:val="16"/>
        </w:rPr>
      </w:pPr>
      <w:r w:rsidRPr="002803C2">
        <w:rPr>
          <w:rFonts w:ascii="Arial" w:hAnsi="Arial" w:cs="Arial"/>
          <w:sz w:val="16"/>
          <w:szCs w:val="16"/>
        </w:rPr>
        <w:t>23. При обращении по основанию, указанному в пункте 12.3 настоящего Административного регламента:</w:t>
      </w:r>
    </w:p>
    <w:p w14:paraId="3B9F3E0C" w14:textId="77777777" w:rsidR="001E50E8" w:rsidRPr="002803C2" w:rsidRDefault="001E50E8" w:rsidP="001E50E8">
      <w:pPr>
        <w:pStyle w:val="11"/>
        <w:tabs>
          <w:tab w:val="left" w:pos="1055"/>
        </w:tabs>
        <w:ind w:firstLine="709"/>
        <w:jc w:val="both"/>
        <w:rPr>
          <w:rFonts w:ascii="Arial" w:hAnsi="Arial" w:cs="Arial"/>
          <w:sz w:val="16"/>
          <w:szCs w:val="16"/>
        </w:rPr>
      </w:pPr>
      <w:r w:rsidRPr="002803C2">
        <w:rPr>
          <w:rFonts w:ascii="Arial" w:hAnsi="Arial" w:cs="Arial"/>
          <w:sz w:val="16"/>
          <w:szCs w:val="16"/>
        </w:rPr>
        <w:t xml:space="preserve">а) заявление о предоставлении муниципальной услуги. В случае направления заявления посредством Портала формирование заявления осуществляется посредством заполнения интерактивной формы на </w:t>
      </w:r>
      <w:r w:rsidRPr="002803C2">
        <w:rPr>
          <w:rFonts w:ascii="Arial" w:hAnsi="Arial" w:cs="Arial"/>
          <w:sz w:val="16"/>
          <w:szCs w:val="16"/>
        </w:rPr>
        <w:lastRenderedPageBreak/>
        <w:t xml:space="preserve">Портале  без необходимости дополнительной подачи заявления в какой-либо иной форме. </w:t>
      </w:r>
    </w:p>
    <w:p w14:paraId="671C2A79" w14:textId="77777777" w:rsidR="001E50E8" w:rsidRPr="002803C2" w:rsidRDefault="001E50E8" w:rsidP="001E50E8">
      <w:pPr>
        <w:pStyle w:val="11"/>
        <w:tabs>
          <w:tab w:val="left" w:pos="1055"/>
        </w:tabs>
        <w:ind w:firstLine="709"/>
        <w:jc w:val="both"/>
        <w:rPr>
          <w:rFonts w:ascii="Arial" w:hAnsi="Arial" w:cs="Arial"/>
          <w:sz w:val="16"/>
          <w:szCs w:val="16"/>
        </w:rPr>
      </w:pPr>
      <w:r w:rsidRPr="002803C2">
        <w:rPr>
          <w:rFonts w:ascii="Arial" w:hAnsi="Arial" w:cs="Arial"/>
          <w:sz w:val="16"/>
          <w:szCs w:val="16"/>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Портале; на бумажном носителе в виде распечатанного экземпляра электронного документа в органе местного самоуправления (уполномоченном органе), многофункциональном центре; на бумажном носителе в уполномоченном органе, многофункциональном центре;</w:t>
      </w:r>
    </w:p>
    <w:p w14:paraId="3E96552D" w14:textId="77777777" w:rsidR="001E50E8" w:rsidRPr="002803C2" w:rsidRDefault="001E50E8" w:rsidP="001E50E8">
      <w:pPr>
        <w:pStyle w:val="11"/>
        <w:tabs>
          <w:tab w:val="left" w:pos="1082"/>
        </w:tabs>
        <w:ind w:firstLine="709"/>
        <w:jc w:val="both"/>
        <w:rPr>
          <w:rFonts w:ascii="Arial" w:hAnsi="Arial" w:cs="Arial"/>
          <w:sz w:val="16"/>
          <w:szCs w:val="16"/>
        </w:rPr>
      </w:pPr>
      <w:r w:rsidRPr="002803C2">
        <w:rPr>
          <w:rFonts w:ascii="Arial" w:hAnsi="Arial" w:cs="Arial"/>
          <w:sz w:val="16"/>
          <w:szCs w:val="16"/>
        </w:rPr>
        <w:t>б) календарный график производства земляных работ;</w:t>
      </w:r>
    </w:p>
    <w:p w14:paraId="284E646F" w14:textId="77777777" w:rsidR="001E50E8" w:rsidRPr="002803C2" w:rsidRDefault="001E50E8" w:rsidP="001E50E8">
      <w:pPr>
        <w:pStyle w:val="11"/>
        <w:tabs>
          <w:tab w:val="left" w:pos="1101"/>
        </w:tabs>
        <w:ind w:firstLine="709"/>
        <w:jc w:val="both"/>
        <w:rPr>
          <w:rFonts w:ascii="Arial" w:hAnsi="Arial" w:cs="Arial"/>
          <w:sz w:val="16"/>
          <w:szCs w:val="16"/>
        </w:rPr>
      </w:pPr>
      <w:r w:rsidRPr="002803C2">
        <w:rPr>
          <w:rFonts w:ascii="Arial" w:hAnsi="Arial" w:cs="Arial"/>
          <w:sz w:val="16"/>
          <w:szCs w:val="16"/>
        </w:rPr>
        <w:t>в) проект производства работ (в случае изменения технических решений);</w:t>
      </w:r>
    </w:p>
    <w:p w14:paraId="626FBBEE"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14:paraId="73898FD8" w14:textId="77777777" w:rsidR="001E50E8" w:rsidRPr="002803C2" w:rsidRDefault="001E50E8" w:rsidP="001E50E8">
      <w:pPr>
        <w:pStyle w:val="11"/>
        <w:tabs>
          <w:tab w:val="left" w:pos="1346"/>
        </w:tabs>
        <w:ind w:firstLine="709"/>
        <w:jc w:val="both"/>
        <w:rPr>
          <w:rFonts w:ascii="Arial" w:hAnsi="Arial" w:cs="Arial"/>
          <w:sz w:val="16"/>
          <w:szCs w:val="16"/>
        </w:rPr>
      </w:pPr>
      <w:r w:rsidRPr="002803C2">
        <w:rPr>
          <w:rFonts w:ascii="Arial" w:hAnsi="Arial" w:cs="Arial"/>
          <w:sz w:val="16"/>
          <w:szCs w:val="16"/>
        </w:rPr>
        <w:t>24. Запрещается требовать у заявителя:</w:t>
      </w:r>
    </w:p>
    <w:p w14:paraId="7F60515E" w14:textId="77777777" w:rsidR="001E50E8" w:rsidRPr="002803C2" w:rsidRDefault="001E50E8" w:rsidP="001E50E8">
      <w:pPr>
        <w:pStyle w:val="11"/>
        <w:tabs>
          <w:tab w:val="left" w:pos="1538"/>
        </w:tabs>
        <w:ind w:firstLine="709"/>
        <w:jc w:val="both"/>
        <w:rPr>
          <w:rFonts w:ascii="Arial" w:hAnsi="Arial" w:cs="Arial"/>
          <w:sz w:val="16"/>
          <w:szCs w:val="16"/>
        </w:rPr>
      </w:pPr>
      <w:r w:rsidRPr="002803C2">
        <w:rPr>
          <w:rFonts w:ascii="Arial" w:hAnsi="Arial" w:cs="Arial"/>
          <w:sz w:val="16"/>
          <w:szCs w:val="16"/>
        </w:rPr>
        <w:t>24.1.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14:paraId="2D1E85C0" w14:textId="77777777" w:rsidR="001E50E8" w:rsidRPr="002803C2" w:rsidRDefault="001E50E8" w:rsidP="001E50E8">
      <w:pPr>
        <w:pStyle w:val="11"/>
        <w:tabs>
          <w:tab w:val="left" w:pos="1479"/>
        </w:tabs>
        <w:ind w:firstLine="709"/>
        <w:jc w:val="both"/>
        <w:rPr>
          <w:rFonts w:ascii="Arial" w:hAnsi="Arial" w:cs="Arial"/>
          <w:sz w:val="16"/>
          <w:szCs w:val="16"/>
        </w:rPr>
      </w:pPr>
      <w:r w:rsidRPr="002803C2">
        <w:rPr>
          <w:rFonts w:ascii="Arial" w:hAnsi="Arial" w:cs="Arial"/>
          <w:sz w:val="16"/>
          <w:szCs w:val="16"/>
        </w:rPr>
        <w:t>24.1.1.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6FDE14F"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4B93CE9"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1628CBC" w14:textId="77777777" w:rsidR="001E50E8" w:rsidRPr="002803C2" w:rsidRDefault="001E50E8" w:rsidP="001E50E8">
      <w:pPr>
        <w:pStyle w:val="11"/>
        <w:tabs>
          <w:tab w:val="left" w:pos="1224"/>
        </w:tabs>
        <w:ind w:firstLine="709"/>
        <w:jc w:val="both"/>
        <w:rPr>
          <w:rFonts w:ascii="Arial" w:hAnsi="Arial" w:cs="Arial"/>
          <w:sz w:val="16"/>
          <w:szCs w:val="16"/>
        </w:rPr>
      </w:pPr>
      <w:r w:rsidRPr="002803C2">
        <w:rPr>
          <w:rFonts w:ascii="Arial" w:hAnsi="Arial" w:cs="Arial"/>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CBDFD30" w14:textId="77777777" w:rsidR="001E50E8" w:rsidRPr="002803C2" w:rsidRDefault="001E50E8" w:rsidP="001E50E8">
      <w:pPr>
        <w:pStyle w:val="11"/>
        <w:tabs>
          <w:tab w:val="left" w:pos="1054"/>
        </w:tabs>
        <w:ind w:firstLine="709"/>
        <w:jc w:val="both"/>
        <w:rPr>
          <w:rFonts w:ascii="Arial" w:hAnsi="Arial" w:cs="Arial"/>
          <w:sz w:val="16"/>
          <w:szCs w:val="16"/>
        </w:rPr>
      </w:pPr>
      <w:proofErr w:type="gramStart"/>
      <w:r w:rsidRPr="002803C2">
        <w:rPr>
          <w:rFonts w:ascii="Arial" w:hAnsi="Arial" w:cs="Arial"/>
          <w:sz w:val="16"/>
          <w:szCs w:val="16"/>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местного самоуправления,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w:t>
      </w:r>
      <w:r w:rsidRPr="002803C2">
        <w:rPr>
          <w:rFonts w:ascii="Arial" w:hAnsi="Arial" w:cs="Arial"/>
          <w:sz w:val="16"/>
          <w:szCs w:val="16"/>
        </w:rPr>
        <w:lastRenderedPageBreak/>
        <w:t>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sidRPr="002803C2">
        <w:rPr>
          <w:rFonts w:ascii="Arial" w:hAnsi="Arial" w:cs="Arial"/>
          <w:sz w:val="16"/>
          <w:szCs w:val="16"/>
        </w:rPr>
        <w:t>, а также приносятся извинения за доставленные неудобства.</w:t>
      </w:r>
    </w:p>
    <w:p w14:paraId="3FA6DBB3" w14:textId="77777777" w:rsidR="001E50E8" w:rsidRPr="002803C2" w:rsidRDefault="001E50E8" w:rsidP="001E50E8">
      <w:pPr>
        <w:autoSpaceDE w:val="0"/>
        <w:autoSpaceDN w:val="0"/>
        <w:adjustRightInd w:val="0"/>
        <w:ind w:firstLine="709"/>
        <w:jc w:val="both"/>
        <w:rPr>
          <w:rFonts w:ascii="Arial" w:hAnsi="Arial" w:cs="Arial"/>
          <w:sz w:val="16"/>
          <w:szCs w:val="16"/>
        </w:rPr>
      </w:pPr>
      <w:r w:rsidRPr="002803C2">
        <w:rPr>
          <w:rFonts w:ascii="Arial" w:hAnsi="Arial" w:cs="Arial"/>
          <w:sz w:val="16"/>
          <w:szCs w:val="16"/>
        </w:rPr>
        <w:t>25. Заявление и прилагаемые документы могут быть представлены (направлены) заявителем одним из следующих способов:</w:t>
      </w:r>
    </w:p>
    <w:p w14:paraId="7F4743E1" w14:textId="77777777" w:rsidR="001E50E8" w:rsidRPr="002803C2" w:rsidRDefault="001E50E8" w:rsidP="001E50E8">
      <w:pPr>
        <w:autoSpaceDE w:val="0"/>
        <w:autoSpaceDN w:val="0"/>
        <w:adjustRightInd w:val="0"/>
        <w:ind w:firstLine="709"/>
        <w:jc w:val="both"/>
        <w:rPr>
          <w:rFonts w:ascii="Arial" w:hAnsi="Arial" w:cs="Arial"/>
          <w:sz w:val="16"/>
          <w:szCs w:val="16"/>
        </w:rPr>
      </w:pPr>
      <w:r w:rsidRPr="002803C2">
        <w:rPr>
          <w:rFonts w:ascii="Arial" w:hAnsi="Arial" w:cs="Arial"/>
          <w:sz w:val="16"/>
          <w:szCs w:val="16"/>
        </w:rPr>
        <w:t>1) лично или посредством почтового отправления в орган местного самоуправления;</w:t>
      </w:r>
    </w:p>
    <w:p w14:paraId="6C04177B" w14:textId="77777777" w:rsidR="001E50E8" w:rsidRPr="002803C2" w:rsidRDefault="001E50E8" w:rsidP="001E50E8">
      <w:pPr>
        <w:pStyle w:val="af4"/>
        <w:tabs>
          <w:tab w:val="left" w:pos="1134"/>
        </w:tabs>
        <w:autoSpaceDE w:val="0"/>
        <w:autoSpaceDN w:val="0"/>
        <w:adjustRightInd w:val="0"/>
        <w:ind w:left="0"/>
        <w:rPr>
          <w:rFonts w:ascii="Arial" w:hAnsi="Arial" w:cs="Arial"/>
          <w:sz w:val="16"/>
          <w:szCs w:val="16"/>
        </w:rPr>
      </w:pPr>
      <w:r w:rsidRPr="002803C2">
        <w:rPr>
          <w:rFonts w:ascii="Arial" w:hAnsi="Arial" w:cs="Arial"/>
          <w:sz w:val="16"/>
          <w:szCs w:val="16"/>
        </w:rPr>
        <w:t>1) через МФЦ (при наличии соглашения о взаимодействии);</w:t>
      </w:r>
    </w:p>
    <w:p w14:paraId="7405B68D" w14:textId="77777777" w:rsidR="001E50E8" w:rsidRPr="002803C2" w:rsidRDefault="001E50E8" w:rsidP="001E50E8">
      <w:pPr>
        <w:pStyle w:val="af4"/>
        <w:tabs>
          <w:tab w:val="left" w:pos="1134"/>
        </w:tabs>
        <w:autoSpaceDE w:val="0"/>
        <w:autoSpaceDN w:val="0"/>
        <w:adjustRightInd w:val="0"/>
        <w:ind w:left="0"/>
        <w:rPr>
          <w:rFonts w:ascii="Arial" w:hAnsi="Arial" w:cs="Arial"/>
          <w:sz w:val="16"/>
          <w:szCs w:val="16"/>
        </w:rPr>
      </w:pPr>
      <w:r w:rsidRPr="002803C2">
        <w:rPr>
          <w:rFonts w:ascii="Arial" w:hAnsi="Arial" w:cs="Arial"/>
          <w:sz w:val="16"/>
          <w:szCs w:val="16"/>
        </w:rPr>
        <w:t>2) через Портал.</w:t>
      </w:r>
    </w:p>
    <w:p w14:paraId="1A393C95" w14:textId="77777777" w:rsidR="001E50E8" w:rsidRPr="002803C2" w:rsidRDefault="001E50E8" w:rsidP="001E50E8">
      <w:pPr>
        <w:ind w:firstLine="709"/>
        <w:rPr>
          <w:rFonts w:ascii="Arial" w:hAnsi="Arial" w:cs="Arial"/>
          <w:sz w:val="16"/>
          <w:szCs w:val="16"/>
        </w:rPr>
      </w:pPr>
    </w:p>
    <w:p w14:paraId="20D5CF43" w14:textId="77777777" w:rsidR="001E50E8" w:rsidRPr="002803C2" w:rsidRDefault="001E50E8" w:rsidP="001E50E8">
      <w:pPr>
        <w:pStyle w:val="3d"/>
        <w:keepNext/>
        <w:keepLines/>
        <w:tabs>
          <w:tab w:val="left" w:pos="1534"/>
        </w:tabs>
        <w:spacing w:after="0"/>
        <w:jc w:val="center"/>
        <w:rPr>
          <w:rFonts w:ascii="Arial" w:hAnsi="Arial" w:cs="Arial"/>
          <w:i w:val="0"/>
          <w:sz w:val="16"/>
          <w:szCs w:val="16"/>
        </w:rPr>
      </w:pPr>
      <w:r w:rsidRPr="002803C2">
        <w:rPr>
          <w:rFonts w:ascii="Arial" w:hAnsi="Arial" w:cs="Arial"/>
          <w:i w:val="0"/>
          <w:sz w:val="16"/>
          <w:szCs w:val="16"/>
        </w:rPr>
        <w:t>Исчерпывающий перечень документов, необходимых для предоставления муниципальной услуги, которые находятся в распоряжении органов власти</w:t>
      </w:r>
    </w:p>
    <w:p w14:paraId="457CFA7B" w14:textId="77777777" w:rsidR="001E50E8" w:rsidRPr="002803C2" w:rsidRDefault="001E50E8" w:rsidP="001E50E8">
      <w:pPr>
        <w:pStyle w:val="3d"/>
        <w:keepNext/>
        <w:keepLines/>
        <w:tabs>
          <w:tab w:val="left" w:pos="1534"/>
        </w:tabs>
        <w:spacing w:after="0"/>
        <w:ind w:firstLine="709"/>
        <w:jc w:val="center"/>
        <w:rPr>
          <w:rFonts w:ascii="Arial" w:hAnsi="Arial" w:cs="Arial"/>
          <w:i w:val="0"/>
          <w:sz w:val="16"/>
          <w:szCs w:val="16"/>
        </w:rPr>
      </w:pPr>
    </w:p>
    <w:p w14:paraId="66A222EA" w14:textId="77777777" w:rsidR="001E50E8" w:rsidRPr="002803C2" w:rsidRDefault="001E50E8" w:rsidP="001E50E8">
      <w:pPr>
        <w:pStyle w:val="11"/>
        <w:tabs>
          <w:tab w:val="left" w:pos="1306"/>
        </w:tabs>
        <w:ind w:firstLine="709"/>
        <w:jc w:val="both"/>
        <w:rPr>
          <w:rFonts w:ascii="Arial" w:hAnsi="Arial" w:cs="Arial"/>
          <w:sz w:val="16"/>
          <w:szCs w:val="16"/>
        </w:rPr>
      </w:pPr>
      <w:r w:rsidRPr="002803C2">
        <w:rPr>
          <w:rFonts w:ascii="Arial" w:hAnsi="Arial" w:cs="Arial"/>
          <w:sz w:val="16"/>
          <w:szCs w:val="16"/>
        </w:rPr>
        <w:t>26. Орган местного самоуправления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14:paraId="752249DD"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 xml:space="preserve">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14:paraId="3F78A1D7"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 xml:space="preserve">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 </w:t>
      </w:r>
    </w:p>
    <w:p w14:paraId="11E58701"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14:paraId="2D78F94C"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г) уведомление о планируемом сносе; </w:t>
      </w:r>
    </w:p>
    <w:p w14:paraId="15009A79"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д) разрешение на строительство, </w:t>
      </w:r>
    </w:p>
    <w:p w14:paraId="5332E0D5"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е) разрешение на проведение работ по сохранению объектов культурного наследия;  </w:t>
      </w:r>
    </w:p>
    <w:p w14:paraId="61E83327"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ж) разрешение на вырубку зеленых насаждений,</w:t>
      </w:r>
    </w:p>
    <w:p w14:paraId="23FF4EF7"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з) разрешение на использование земель или земельного участка, находящихся в государственной или муниципальной собственности, </w:t>
      </w:r>
    </w:p>
    <w:p w14:paraId="14850D82"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и) разрешение на размещение объекта, </w:t>
      </w:r>
    </w:p>
    <w:p w14:paraId="4F63FB68"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49B0B40D"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л) разрешение на установку и эксплуатацию рекламной конструкции;</w:t>
      </w:r>
    </w:p>
    <w:p w14:paraId="1AF82673"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м) технические условия для подключения к сетям инженерно- технического обеспечения;</w:t>
      </w:r>
    </w:p>
    <w:p w14:paraId="3CE7C772" w14:textId="77777777" w:rsidR="001E50E8" w:rsidRPr="002803C2" w:rsidRDefault="001E50E8" w:rsidP="001E50E8">
      <w:pPr>
        <w:pStyle w:val="11"/>
        <w:tabs>
          <w:tab w:val="left" w:pos="1054"/>
        </w:tabs>
        <w:ind w:firstLine="709"/>
        <w:jc w:val="both"/>
        <w:rPr>
          <w:rFonts w:ascii="Arial" w:hAnsi="Arial" w:cs="Arial"/>
          <w:sz w:val="16"/>
          <w:szCs w:val="16"/>
        </w:rPr>
      </w:pPr>
      <w:r w:rsidRPr="002803C2">
        <w:rPr>
          <w:rFonts w:ascii="Arial" w:hAnsi="Arial" w:cs="Arial"/>
          <w:sz w:val="16"/>
          <w:szCs w:val="16"/>
        </w:rPr>
        <w:t>н) схему движения транспорта и пешеходов;</w:t>
      </w:r>
    </w:p>
    <w:p w14:paraId="22DB26B3" w14:textId="77777777" w:rsidR="001E50E8" w:rsidRPr="002803C2" w:rsidRDefault="001E50E8" w:rsidP="001E50E8">
      <w:pPr>
        <w:pStyle w:val="11"/>
        <w:tabs>
          <w:tab w:val="left" w:pos="1375"/>
        </w:tabs>
        <w:ind w:firstLine="709"/>
        <w:jc w:val="both"/>
        <w:rPr>
          <w:rStyle w:val="aff7"/>
          <w:rFonts w:ascii="Arial" w:hAnsi="Arial" w:cs="Arial"/>
        </w:rPr>
      </w:pPr>
      <w:r w:rsidRPr="002803C2">
        <w:rPr>
          <w:rFonts w:ascii="Arial" w:hAnsi="Arial" w:cs="Arial"/>
          <w:sz w:val="16"/>
          <w:szCs w:val="16"/>
        </w:rPr>
        <w:lastRenderedPageBreak/>
        <w:t>27. Органу местного самоуправления запрещается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14:paraId="4C68630A" w14:textId="77777777" w:rsidR="001E50E8" w:rsidRPr="002803C2" w:rsidRDefault="001E50E8" w:rsidP="001E50E8">
      <w:pPr>
        <w:pStyle w:val="11"/>
        <w:tabs>
          <w:tab w:val="left" w:pos="1375"/>
        </w:tabs>
        <w:ind w:firstLine="709"/>
        <w:jc w:val="both"/>
        <w:rPr>
          <w:rFonts w:ascii="Arial" w:hAnsi="Arial" w:cs="Arial"/>
          <w:sz w:val="16"/>
          <w:szCs w:val="16"/>
        </w:rPr>
      </w:pPr>
      <w:r w:rsidRPr="002803C2">
        <w:rPr>
          <w:rFonts w:ascii="Arial" w:hAnsi="Arial" w:cs="Arial"/>
          <w:sz w:val="16"/>
          <w:szCs w:val="16"/>
        </w:rPr>
        <w:t>28. Документы, указанные в пункте в п. 19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5BAC5172" w14:textId="77777777" w:rsidR="001E50E8" w:rsidRPr="002803C2" w:rsidRDefault="001E50E8" w:rsidP="001E50E8">
      <w:pPr>
        <w:pStyle w:val="11"/>
        <w:tabs>
          <w:tab w:val="left" w:pos="1054"/>
        </w:tabs>
        <w:ind w:firstLine="709"/>
        <w:jc w:val="both"/>
        <w:rPr>
          <w:rFonts w:ascii="Arial" w:hAnsi="Arial" w:cs="Arial"/>
          <w:sz w:val="16"/>
          <w:szCs w:val="16"/>
        </w:rPr>
      </w:pPr>
    </w:p>
    <w:p w14:paraId="7CBD61F2" w14:textId="77777777" w:rsidR="001E50E8" w:rsidRPr="002803C2" w:rsidRDefault="001E50E8" w:rsidP="001E50E8">
      <w:pPr>
        <w:pStyle w:val="ConsPlusNormal"/>
        <w:jc w:val="center"/>
        <w:outlineLvl w:val="2"/>
        <w:rPr>
          <w:sz w:val="16"/>
          <w:szCs w:val="16"/>
        </w:rPr>
      </w:pPr>
      <w:r w:rsidRPr="002803C2">
        <w:rPr>
          <w:b/>
          <w:sz w:val="16"/>
          <w:szCs w:val="16"/>
        </w:rPr>
        <w:t>Исчерпывающий перечень оснований для отказа в приёме документов, необходимых для предоставления муниципальной услуги</w:t>
      </w:r>
    </w:p>
    <w:p w14:paraId="08637176" w14:textId="77777777" w:rsidR="001E50E8" w:rsidRPr="002803C2" w:rsidRDefault="001E50E8" w:rsidP="001E50E8">
      <w:pPr>
        <w:pStyle w:val="11"/>
        <w:tabs>
          <w:tab w:val="left" w:pos="1375"/>
        </w:tabs>
        <w:ind w:firstLine="709"/>
        <w:jc w:val="both"/>
        <w:rPr>
          <w:rFonts w:ascii="Arial" w:hAnsi="Arial" w:cs="Arial"/>
          <w:sz w:val="16"/>
          <w:szCs w:val="16"/>
        </w:rPr>
      </w:pPr>
    </w:p>
    <w:p w14:paraId="6A0468BF" w14:textId="77777777" w:rsidR="001E50E8" w:rsidRPr="002803C2" w:rsidRDefault="001E50E8" w:rsidP="001E50E8">
      <w:pPr>
        <w:pStyle w:val="11"/>
        <w:tabs>
          <w:tab w:val="left" w:pos="1375"/>
        </w:tabs>
        <w:ind w:firstLine="709"/>
        <w:jc w:val="both"/>
        <w:rPr>
          <w:rFonts w:ascii="Arial" w:hAnsi="Arial" w:cs="Arial"/>
          <w:sz w:val="16"/>
          <w:szCs w:val="16"/>
        </w:rPr>
      </w:pPr>
      <w:bookmarkStart w:id="75" w:name="bookmark258"/>
      <w:bookmarkStart w:id="76" w:name="bookmark260"/>
      <w:bookmarkEnd w:id="75"/>
      <w:bookmarkEnd w:id="76"/>
      <w:r w:rsidRPr="002803C2">
        <w:rPr>
          <w:rFonts w:ascii="Arial" w:hAnsi="Arial" w:cs="Arial"/>
          <w:sz w:val="16"/>
          <w:szCs w:val="16"/>
        </w:rPr>
        <w:t>29. Основаниями для отказа в приеме документов, необходимых для предоставления муниципальной услуги являются:</w:t>
      </w:r>
    </w:p>
    <w:p w14:paraId="46336005" w14:textId="77777777" w:rsidR="001E50E8" w:rsidRPr="002803C2" w:rsidRDefault="001E50E8" w:rsidP="001E50E8">
      <w:pPr>
        <w:pStyle w:val="ConsPlusNormal"/>
        <w:ind w:firstLine="709"/>
        <w:jc w:val="both"/>
        <w:rPr>
          <w:sz w:val="16"/>
          <w:szCs w:val="16"/>
        </w:rPr>
      </w:pPr>
      <w:bookmarkStart w:id="77" w:name="bookmark261"/>
      <w:bookmarkStart w:id="78" w:name="bookmark270"/>
      <w:bookmarkEnd w:id="77"/>
      <w:bookmarkEnd w:id="78"/>
      <w:r w:rsidRPr="002803C2">
        <w:rPr>
          <w:bCs/>
          <w:sz w:val="16"/>
          <w:szCs w:val="16"/>
        </w:rPr>
        <w:t xml:space="preserve">1) заявление подано в орган местного самоуправления или организацию, в полномочия которых не входит предоставление услуги </w:t>
      </w:r>
      <w:r w:rsidRPr="002803C2">
        <w:rPr>
          <w:sz w:val="16"/>
          <w:szCs w:val="16"/>
        </w:rPr>
        <w:t>(вопрос, указанный в заявлении, не относится к порядку предоставления муниципальной услуги);</w:t>
      </w:r>
    </w:p>
    <w:p w14:paraId="3BF78A97"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2) неполное заполнение полей в форме заявления, в том числе в интерактивной форме заявления на ЕПГУ;</w:t>
      </w:r>
    </w:p>
    <w:p w14:paraId="228C967A" w14:textId="77777777" w:rsidR="001E50E8" w:rsidRPr="002803C2" w:rsidRDefault="001E50E8" w:rsidP="001E50E8">
      <w:pPr>
        <w:ind w:firstLine="709"/>
        <w:jc w:val="both"/>
        <w:rPr>
          <w:rFonts w:ascii="Arial" w:hAnsi="Arial" w:cs="Arial"/>
          <w:bCs/>
          <w:sz w:val="16"/>
          <w:szCs w:val="16"/>
        </w:rPr>
      </w:pPr>
      <w:r w:rsidRPr="002803C2">
        <w:rPr>
          <w:rFonts w:ascii="Arial" w:hAnsi="Arial" w:cs="Arial"/>
          <w:bCs/>
          <w:sz w:val="16"/>
          <w:szCs w:val="16"/>
        </w:rPr>
        <w:t xml:space="preserve">3) представление неполного комплекта документов, необходимых для предоставления услуги; </w:t>
      </w:r>
    </w:p>
    <w:p w14:paraId="06759513" w14:textId="77777777" w:rsidR="001E50E8" w:rsidRPr="002803C2" w:rsidRDefault="001E50E8" w:rsidP="001E50E8">
      <w:pPr>
        <w:pStyle w:val="ConsPlusNormal"/>
        <w:ind w:firstLine="709"/>
        <w:jc w:val="both"/>
        <w:rPr>
          <w:sz w:val="16"/>
          <w:szCs w:val="16"/>
        </w:rPr>
      </w:pPr>
      <w:r w:rsidRPr="002803C2">
        <w:rPr>
          <w:bCs/>
          <w:sz w:val="16"/>
          <w:szCs w:val="16"/>
        </w:rPr>
        <w:t xml:space="preserve">4) </w:t>
      </w:r>
      <w:r w:rsidRPr="002803C2">
        <w:rPr>
          <w:sz w:val="16"/>
          <w:szCs w:val="16"/>
        </w:rPr>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14:paraId="67E4A9B4"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5)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4A4F5A3F"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6)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61460664"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7)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6700C8F"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8)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239EA8CF" w14:textId="77777777" w:rsidR="001E50E8" w:rsidRPr="002803C2" w:rsidRDefault="001E50E8" w:rsidP="001E50E8">
      <w:pPr>
        <w:pStyle w:val="ConsPlusNormal"/>
        <w:ind w:firstLine="709"/>
        <w:jc w:val="both"/>
        <w:rPr>
          <w:bCs/>
          <w:sz w:val="16"/>
          <w:szCs w:val="16"/>
        </w:rPr>
      </w:pPr>
      <w:r w:rsidRPr="002803C2">
        <w:rPr>
          <w:bCs/>
          <w:sz w:val="16"/>
          <w:szCs w:val="16"/>
        </w:rPr>
        <w:lastRenderedPageBreak/>
        <w:t>9)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bookmarkStart w:id="79" w:name="bookmark271"/>
      <w:bookmarkStart w:id="80" w:name="bookmark275"/>
      <w:bookmarkEnd w:id="79"/>
      <w:bookmarkEnd w:id="80"/>
      <w:r w:rsidRPr="002803C2">
        <w:rPr>
          <w:bCs/>
          <w:sz w:val="16"/>
          <w:szCs w:val="16"/>
        </w:rPr>
        <w:t xml:space="preserve"> </w:t>
      </w:r>
    </w:p>
    <w:p w14:paraId="18BEE564"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29.1. Решение об отказе в приеме документов, по основаниям, указанным в пункте 21 настоящего Административного регламента, оформляется по форме согласно </w:t>
      </w:r>
      <w:r w:rsidRPr="002803C2">
        <w:rPr>
          <w:rFonts w:ascii="Arial" w:hAnsi="Arial" w:cs="Arial"/>
          <w:b/>
          <w:sz w:val="16"/>
          <w:szCs w:val="16"/>
        </w:rPr>
        <w:t>Приложению № 2</w:t>
      </w:r>
      <w:r w:rsidRPr="002803C2">
        <w:rPr>
          <w:rFonts w:ascii="Arial" w:hAnsi="Arial" w:cs="Arial"/>
          <w:sz w:val="16"/>
          <w:szCs w:val="16"/>
        </w:rPr>
        <w:t xml:space="preserve"> к настоящему Административному регламенту.</w:t>
      </w:r>
    </w:p>
    <w:p w14:paraId="6E72FF26"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29.2. </w:t>
      </w:r>
      <w:proofErr w:type="gramStart"/>
      <w:r w:rsidRPr="002803C2">
        <w:rPr>
          <w:rFonts w:ascii="Arial" w:hAnsi="Arial" w:cs="Arial"/>
          <w:sz w:val="16"/>
          <w:szCs w:val="16"/>
        </w:rPr>
        <w:t>Решение об отказе в приеме документов, по основаниям, указанным в пункте 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w:t>
      </w:r>
      <w:proofErr w:type="gramEnd"/>
      <w:r w:rsidRPr="002803C2">
        <w:rPr>
          <w:rFonts w:ascii="Arial" w:hAnsi="Arial" w:cs="Arial"/>
          <w:sz w:val="16"/>
          <w:szCs w:val="16"/>
        </w:rPr>
        <w:t>, организацию.</w:t>
      </w:r>
    </w:p>
    <w:p w14:paraId="4CB33C21"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29.3. Отказ в приеме документов, по основаниям, указанным в пункте 21 настоящего Административного регламента, не препятствует повторному обращению заявителя в орган местного самоуправления за получением услуги.</w:t>
      </w:r>
    </w:p>
    <w:p w14:paraId="1316AA6A" w14:textId="77777777" w:rsidR="001E50E8" w:rsidRPr="002803C2" w:rsidRDefault="001E50E8" w:rsidP="001E50E8">
      <w:pPr>
        <w:pStyle w:val="ConsPlusNormal"/>
        <w:ind w:firstLine="709"/>
        <w:jc w:val="both"/>
        <w:rPr>
          <w:sz w:val="16"/>
          <w:szCs w:val="16"/>
        </w:rPr>
      </w:pPr>
      <w:bookmarkStart w:id="81" w:name="P226"/>
      <w:bookmarkEnd w:id="81"/>
      <w:r w:rsidRPr="002803C2">
        <w:rPr>
          <w:sz w:val="16"/>
          <w:szCs w:val="16"/>
        </w:rPr>
        <w:t>Решение об отказе в приеме документов подписывается уполномоченным должностным лицом и выдается заявителю с указанием причин отказа.</w:t>
      </w:r>
    </w:p>
    <w:p w14:paraId="6794519D" w14:textId="77777777" w:rsidR="001E50E8" w:rsidRPr="002803C2" w:rsidRDefault="001E50E8" w:rsidP="001E50E8">
      <w:pPr>
        <w:pStyle w:val="ConsPlusNormal"/>
        <w:ind w:firstLine="709"/>
        <w:jc w:val="both"/>
        <w:rPr>
          <w:sz w:val="16"/>
          <w:szCs w:val="16"/>
        </w:rPr>
      </w:pPr>
      <w:r w:rsidRPr="002803C2">
        <w:rPr>
          <w:sz w:val="16"/>
          <w:szCs w:val="16"/>
        </w:rPr>
        <w:t xml:space="preserve">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w:t>
      </w:r>
      <w:proofErr w:type="gramStart"/>
      <w:r w:rsidRPr="002803C2">
        <w:rPr>
          <w:sz w:val="16"/>
          <w:szCs w:val="16"/>
        </w:rPr>
        <w:t>с даты принятия</w:t>
      </w:r>
      <w:proofErr w:type="gramEnd"/>
      <w:r w:rsidRPr="002803C2">
        <w:rPr>
          <w:sz w:val="16"/>
          <w:szCs w:val="16"/>
        </w:rPr>
        <w:t xml:space="preserve"> решения об отказе в приеме документов.</w:t>
      </w:r>
    </w:p>
    <w:p w14:paraId="400BDB36" w14:textId="77777777" w:rsidR="001E50E8" w:rsidRPr="002803C2" w:rsidRDefault="001E50E8" w:rsidP="001E50E8">
      <w:pPr>
        <w:pStyle w:val="ConsPlusNormal"/>
        <w:ind w:firstLine="709"/>
        <w:jc w:val="both"/>
        <w:rPr>
          <w:sz w:val="16"/>
          <w:szCs w:val="16"/>
        </w:rPr>
      </w:pPr>
      <w:r w:rsidRPr="002803C2">
        <w:rPr>
          <w:sz w:val="16"/>
          <w:szCs w:val="16"/>
        </w:rPr>
        <w:t>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14:paraId="21E58507" w14:textId="77777777" w:rsidR="001E50E8" w:rsidRPr="002803C2" w:rsidRDefault="001E50E8" w:rsidP="001E50E8">
      <w:pPr>
        <w:pStyle w:val="ConsPlusNormal"/>
        <w:tabs>
          <w:tab w:val="left" w:pos="709"/>
        </w:tabs>
        <w:ind w:firstLine="709"/>
        <w:jc w:val="both"/>
        <w:outlineLvl w:val="2"/>
        <w:rPr>
          <w:color w:val="FF0000"/>
          <w:sz w:val="16"/>
          <w:szCs w:val="16"/>
        </w:rPr>
      </w:pPr>
    </w:p>
    <w:p w14:paraId="7D2D3249" w14:textId="77777777" w:rsidR="001E50E8" w:rsidRPr="002803C2" w:rsidRDefault="001E50E8" w:rsidP="001E50E8">
      <w:pPr>
        <w:pStyle w:val="af4"/>
        <w:ind w:left="0"/>
        <w:jc w:val="center"/>
        <w:outlineLvl w:val="2"/>
        <w:rPr>
          <w:rFonts w:ascii="Arial" w:hAnsi="Arial" w:cs="Arial"/>
          <w:b/>
          <w:bCs/>
          <w:iCs/>
          <w:sz w:val="16"/>
          <w:szCs w:val="16"/>
        </w:rPr>
      </w:pPr>
      <w:r w:rsidRPr="002803C2">
        <w:rPr>
          <w:rFonts w:ascii="Arial" w:hAnsi="Arial" w:cs="Arial"/>
          <w:b/>
          <w:bCs/>
          <w:iCs/>
          <w:sz w:val="16"/>
          <w:szCs w:val="16"/>
        </w:rPr>
        <w:t>Исчерпывающий перечень оснований для приостановления или отказа в предоставлении муниципальной услуги</w:t>
      </w:r>
    </w:p>
    <w:p w14:paraId="49EF0511" w14:textId="77777777" w:rsidR="001E50E8" w:rsidRPr="002803C2" w:rsidRDefault="001E50E8" w:rsidP="001E50E8">
      <w:pPr>
        <w:pStyle w:val="af4"/>
        <w:ind w:left="0" w:firstLine="709"/>
        <w:jc w:val="center"/>
        <w:outlineLvl w:val="2"/>
        <w:rPr>
          <w:rFonts w:ascii="Arial" w:hAnsi="Arial" w:cs="Arial"/>
          <w:bCs/>
          <w:iCs/>
          <w:sz w:val="16"/>
          <w:szCs w:val="16"/>
        </w:rPr>
      </w:pPr>
    </w:p>
    <w:p w14:paraId="71A24267" w14:textId="77777777" w:rsidR="001E50E8" w:rsidRPr="002803C2" w:rsidRDefault="001E50E8" w:rsidP="001E50E8">
      <w:pPr>
        <w:ind w:firstLine="709"/>
        <w:jc w:val="both"/>
        <w:rPr>
          <w:rFonts w:ascii="Arial" w:hAnsi="Arial" w:cs="Arial"/>
          <w:bCs/>
          <w:sz w:val="16"/>
          <w:szCs w:val="16"/>
        </w:rPr>
      </w:pPr>
      <w:r w:rsidRPr="002803C2">
        <w:rPr>
          <w:rFonts w:ascii="Arial" w:hAnsi="Arial" w:cs="Arial"/>
          <w:bCs/>
          <w:iCs/>
          <w:sz w:val="16"/>
          <w:szCs w:val="16"/>
        </w:rPr>
        <w:t xml:space="preserve">30. </w:t>
      </w:r>
      <w:r w:rsidRPr="002803C2">
        <w:rPr>
          <w:rFonts w:ascii="Arial" w:hAnsi="Arial" w:cs="Arial"/>
          <w:bCs/>
          <w:sz w:val="16"/>
          <w:szCs w:val="16"/>
        </w:rPr>
        <w:t>Оснований для приостановления предоставления услуги не предусмотрено.</w:t>
      </w:r>
    </w:p>
    <w:p w14:paraId="78DA5277" w14:textId="77777777" w:rsidR="001E50E8" w:rsidRPr="002803C2" w:rsidRDefault="001E50E8" w:rsidP="001E50E8">
      <w:pPr>
        <w:pStyle w:val="af4"/>
        <w:ind w:left="0" w:firstLine="709"/>
        <w:rPr>
          <w:rFonts w:ascii="Arial" w:hAnsi="Arial" w:cs="Arial"/>
          <w:bCs/>
          <w:iCs/>
          <w:sz w:val="16"/>
          <w:szCs w:val="16"/>
        </w:rPr>
      </w:pPr>
      <w:r w:rsidRPr="002803C2">
        <w:rPr>
          <w:rFonts w:ascii="Arial" w:hAnsi="Arial" w:cs="Arial"/>
          <w:bCs/>
          <w:iCs/>
          <w:sz w:val="16"/>
          <w:szCs w:val="16"/>
        </w:rPr>
        <w:t>30.1. Основания для отказа в предоставлении услуги:</w:t>
      </w:r>
    </w:p>
    <w:p w14:paraId="6A9A928B" w14:textId="77777777" w:rsidR="001E50E8" w:rsidRPr="002803C2" w:rsidRDefault="001E50E8" w:rsidP="001E50E8">
      <w:pPr>
        <w:pStyle w:val="11"/>
        <w:tabs>
          <w:tab w:val="left" w:pos="1443"/>
        </w:tabs>
        <w:ind w:firstLine="709"/>
        <w:jc w:val="both"/>
        <w:rPr>
          <w:rFonts w:ascii="Arial" w:eastAsia="Calibri" w:hAnsi="Arial" w:cs="Arial"/>
          <w:bCs/>
          <w:sz w:val="16"/>
          <w:szCs w:val="16"/>
        </w:rPr>
      </w:pPr>
      <w:r w:rsidRPr="002803C2">
        <w:rPr>
          <w:rFonts w:ascii="Arial" w:hAnsi="Arial" w:cs="Arial"/>
          <w:bCs/>
          <w:sz w:val="16"/>
          <w:szCs w:val="16"/>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2803C2">
        <w:rPr>
          <w:rFonts w:ascii="Arial" w:hAnsi="Arial" w:cs="Arial"/>
          <w:bCs/>
          <w:sz w:val="16"/>
          <w:szCs w:val="16"/>
        </w:rPr>
        <w:t>необходимых</w:t>
      </w:r>
      <w:proofErr w:type="gramEnd"/>
      <w:r w:rsidRPr="002803C2">
        <w:rPr>
          <w:rFonts w:ascii="Arial" w:hAnsi="Arial" w:cs="Arial"/>
          <w:bCs/>
          <w:sz w:val="16"/>
          <w:szCs w:val="16"/>
        </w:rPr>
        <w:t xml:space="preserve"> для предоставления услуги;</w:t>
      </w:r>
    </w:p>
    <w:p w14:paraId="46F4CD51"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2) несоответствие проекта производства работ требованиям, установленным нормативными правовыми актами;</w:t>
      </w:r>
    </w:p>
    <w:p w14:paraId="387568B4"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3) невозможность выполнения работ в заявленные сроки;</w:t>
      </w:r>
    </w:p>
    <w:p w14:paraId="0B3E97C9"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4) установлены факты нарушений при проведении земляных работ в соответствии с выданным разрешением на осуществление земляных работ;</w:t>
      </w:r>
    </w:p>
    <w:p w14:paraId="7B51BE0D"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lastRenderedPageBreak/>
        <w:t>5) наличие противоречивых сведений в заявлении о предоставлении услуги и приложенных к нему документах.</w:t>
      </w:r>
    </w:p>
    <w:p w14:paraId="09F4F63B" w14:textId="77777777" w:rsidR="001E50E8" w:rsidRPr="002803C2" w:rsidRDefault="001E50E8" w:rsidP="001E50E8">
      <w:pPr>
        <w:pStyle w:val="11"/>
        <w:tabs>
          <w:tab w:val="left" w:pos="1534"/>
        </w:tabs>
        <w:ind w:firstLine="709"/>
        <w:jc w:val="both"/>
        <w:rPr>
          <w:rFonts w:ascii="Arial" w:hAnsi="Arial" w:cs="Arial"/>
          <w:sz w:val="16"/>
          <w:szCs w:val="16"/>
        </w:rPr>
      </w:pPr>
      <w:r w:rsidRPr="002803C2">
        <w:rPr>
          <w:rFonts w:ascii="Arial" w:hAnsi="Arial" w:cs="Arial"/>
          <w:sz w:val="16"/>
          <w:szCs w:val="16"/>
        </w:rPr>
        <w:t>Отказ от предоставления муниципальной услуги не препятствует повторному обращению заявителя в орган местного самоуправления за предоставлением муниципальной услуги.</w:t>
      </w:r>
    </w:p>
    <w:p w14:paraId="1596F281" w14:textId="77777777" w:rsidR="001E50E8" w:rsidRPr="002803C2" w:rsidRDefault="001E50E8" w:rsidP="001E50E8">
      <w:pPr>
        <w:pStyle w:val="11"/>
        <w:tabs>
          <w:tab w:val="left" w:pos="1432"/>
        </w:tabs>
        <w:ind w:firstLine="709"/>
        <w:jc w:val="both"/>
        <w:rPr>
          <w:rFonts w:ascii="Arial" w:hAnsi="Arial" w:cs="Arial"/>
          <w:sz w:val="16"/>
          <w:szCs w:val="16"/>
        </w:rPr>
      </w:pPr>
      <w:bookmarkStart w:id="82" w:name="bookmark302"/>
      <w:bookmarkEnd w:id="82"/>
      <w:r w:rsidRPr="002803C2">
        <w:rPr>
          <w:rFonts w:ascii="Arial" w:hAnsi="Arial" w:cs="Arial"/>
          <w:sz w:val="16"/>
          <w:szCs w:val="16"/>
        </w:rPr>
        <w:t>30.2. Орган местного самоуправления обеспечивает предоставление муниципальной услуги в электронной форме посредством Портала,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bookmarkStart w:id="83" w:name="bookmark303"/>
      <w:bookmarkEnd w:id="83"/>
    </w:p>
    <w:p w14:paraId="5AE1F3C3" w14:textId="77777777" w:rsidR="001E50E8" w:rsidRPr="002803C2" w:rsidRDefault="001E50E8" w:rsidP="001E50E8">
      <w:pPr>
        <w:pStyle w:val="11"/>
        <w:tabs>
          <w:tab w:val="left" w:pos="567"/>
        </w:tabs>
        <w:ind w:firstLine="709"/>
        <w:jc w:val="both"/>
        <w:rPr>
          <w:rFonts w:ascii="Arial" w:hAnsi="Arial" w:cs="Arial"/>
          <w:sz w:val="16"/>
          <w:szCs w:val="16"/>
        </w:rPr>
      </w:pPr>
      <w:r w:rsidRPr="002803C2">
        <w:rPr>
          <w:rFonts w:ascii="Arial" w:hAnsi="Arial" w:cs="Arial"/>
          <w:sz w:val="16"/>
          <w:szCs w:val="16"/>
        </w:rPr>
        <w:t>30.2.1. Для получения муниципальной услуги в электронной форме заявитель авторизуется на Портале посредством подтвержденной учетной записи Единой системы идентификац</w:t>
      </w:r>
      <w:proofErr w:type="gramStart"/>
      <w:r w:rsidRPr="002803C2">
        <w:rPr>
          <w:rFonts w:ascii="Arial" w:hAnsi="Arial" w:cs="Arial"/>
          <w:sz w:val="16"/>
          <w:szCs w:val="16"/>
        </w:rPr>
        <w:t>ии и ау</w:t>
      </w:r>
      <w:proofErr w:type="gramEnd"/>
      <w:r w:rsidRPr="002803C2">
        <w:rPr>
          <w:rFonts w:ascii="Arial" w:hAnsi="Arial" w:cs="Arial"/>
          <w:sz w:val="16"/>
          <w:szCs w:val="16"/>
        </w:rPr>
        <w:t>тентификации (далее - ЕСИА), затем заполняет заявление с использованием специальной интерактивной формы.</w:t>
      </w:r>
      <w:bookmarkStart w:id="84" w:name="bookmark304"/>
      <w:bookmarkEnd w:id="84"/>
    </w:p>
    <w:p w14:paraId="295162D2" w14:textId="77777777" w:rsidR="001E50E8" w:rsidRPr="002803C2" w:rsidRDefault="001E50E8" w:rsidP="001E50E8">
      <w:pPr>
        <w:pStyle w:val="11"/>
        <w:tabs>
          <w:tab w:val="left" w:pos="567"/>
        </w:tabs>
        <w:ind w:firstLine="709"/>
        <w:jc w:val="both"/>
        <w:rPr>
          <w:rFonts w:ascii="Arial" w:hAnsi="Arial" w:cs="Arial"/>
          <w:sz w:val="16"/>
          <w:szCs w:val="16"/>
        </w:rPr>
      </w:pPr>
      <w:r w:rsidRPr="002803C2">
        <w:rPr>
          <w:rFonts w:ascii="Arial" w:hAnsi="Arial" w:cs="Arial"/>
          <w:sz w:val="16"/>
          <w:szCs w:val="16"/>
        </w:rPr>
        <w:t xml:space="preserve">30.2.2. </w:t>
      </w:r>
      <w:proofErr w:type="gramStart"/>
      <w:r w:rsidRPr="002803C2">
        <w:rPr>
          <w:rFonts w:ascii="Arial" w:hAnsi="Arial" w:cs="Arial"/>
          <w:sz w:val="16"/>
          <w:szCs w:val="16"/>
        </w:rPr>
        <w:t>Заполненное заявление отправляется заявителем вместе с прикрепленными электронными образами обязательных документов, указанными в п. 10 настоящего Административного регламента, необходимых для предоставления муниципальной услуги, в орган местного самоуправления.</w:t>
      </w:r>
      <w:proofErr w:type="gramEnd"/>
      <w:r w:rsidRPr="002803C2">
        <w:rPr>
          <w:rFonts w:ascii="Arial" w:hAnsi="Arial" w:cs="Arial"/>
          <w:sz w:val="16"/>
          <w:szCs w:val="16"/>
        </w:rPr>
        <w:t xml:space="preserve">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bookmarkStart w:id="85" w:name="bookmark305"/>
      <w:bookmarkEnd w:id="85"/>
    </w:p>
    <w:p w14:paraId="3248EA1B" w14:textId="77777777" w:rsidR="001E50E8" w:rsidRPr="002803C2" w:rsidRDefault="001E50E8" w:rsidP="001E50E8">
      <w:pPr>
        <w:pStyle w:val="11"/>
        <w:tabs>
          <w:tab w:val="left" w:pos="567"/>
        </w:tabs>
        <w:ind w:firstLine="709"/>
        <w:jc w:val="both"/>
        <w:rPr>
          <w:rFonts w:ascii="Arial" w:hAnsi="Arial" w:cs="Arial"/>
          <w:sz w:val="16"/>
          <w:szCs w:val="16"/>
        </w:rPr>
      </w:pPr>
      <w:r w:rsidRPr="002803C2">
        <w:rPr>
          <w:rFonts w:ascii="Arial" w:hAnsi="Arial" w:cs="Arial"/>
          <w:sz w:val="16"/>
          <w:szCs w:val="16"/>
        </w:rPr>
        <w:t>30.2.3. Заявитель уведомляется о получении органом местного самоуправления заявления и документов в день подачи заявления посредством изменения статуса заявления в Личном кабинете заявителя на Портале.</w:t>
      </w:r>
      <w:bookmarkStart w:id="86" w:name="bookmark306"/>
      <w:bookmarkEnd w:id="86"/>
    </w:p>
    <w:p w14:paraId="3249E327" w14:textId="77777777" w:rsidR="001E50E8" w:rsidRPr="002803C2" w:rsidRDefault="001E50E8" w:rsidP="001E50E8">
      <w:pPr>
        <w:pStyle w:val="11"/>
        <w:tabs>
          <w:tab w:val="left" w:pos="567"/>
        </w:tabs>
        <w:ind w:firstLine="709"/>
        <w:jc w:val="both"/>
        <w:rPr>
          <w:rFonts w:ascii="Arial" w:hAnsi="Arial" w:cs="Arial"/>
          <w:sz w:val="16"/>
          <w:szCs w:val="16"/>
        </w:rPr>
      </w:pPr>
      <w:r w:rsidRPr="002803C2">
        <w:rPr>
          <w:rFonts w:ascii="Arial" w:hAnsi="Arial" w:cs="Arial"/>
          <w:sz w:val="16"/>
          <w:szCs w:val="16"/>
        </w:rPr>
        <w:t xml:space="preserve">30.2.4. </w:t>
      </w:r>
      <w:proofErr w:type="gramStart"/>
      <w:r w:rsidRPr="002803C2">
        <w:rPr>
          <w:rFonts w:ascii="Arial" w:hAnsi="Arial" w:cs="Arial"/>
          <w:sz w:val="16"/>
          <w:szCs w:val="16"/>
        </w:rPr>
        <w:t>Решение о предоставлении муниципальной услуги принимается органом местного самоуправления на основании электронных образов документов, представленных заявителем, сведений, а также сведений, полученных органом местного самоуправления посредством межведомственного электронного взаимодействия, а также сведений и информации</w:t>
      </w:r>
      <w:bookmarkStart w:id="87" w:name="bookmark307"/>
      <w:bookmarkStart w:id="88" w:name="bookmark311"/>
      <w:bookmarkEnd w:id="87"/>
      <w:bookmarkEnd w:id="88"/>
      <w:r w:rsidRPr="002803C2">
        <w:rPr>
          <w:rFonts w:ascii="Arial" w:hAnsi="Arial" w:cs="Arial"/>
          <w:sz w:val="16"/>
          <w:szCs w:val="16"/>
        </w:rPr>
        <w:t xml:space="preserve"> на бумажном носителе посредством личного обращения в орган местного самоуправления,  в</w:t>
      </w:r>
      <w:r w:rsidRPr="002803C2">
        <w:rPr>
          <w:rFonts w:ascii="Arial" w:hAnsi="Arial" w:cs="Arial"/>
          <w:spacing w:val="1"/>
          <w:sz w:val="16"/>
          <w:szCs w:val="16"/>
        </w:rPr>
        <w:t xml:space="preserve"> </w:t>
      </w:r>
      <w:r w:rsidRPr="002803C2">
        <w:rPr>
          <w:rFonts w:ascii="Arial" w:hAnsi="Arial" w:cs="Arial"/>
          <w:sz w:val="16"/>
          <w:szCs w:val="16"/>
        </w:rPr>
        <w:t>том</w:t>
      </w:r>
      <w:r w:rsidRPr="002803C2">
        <w:rPr>
          <w:rFonts w:ascii="Arial" w:hAnsi="Arial" w:cs="Arial"/>
          <w:spacing w:val="63"/>
          <w:sz w:val="16"/>
          <w:szCs w:val="16"/>
        </w:rPr>
        <w:t xml:space="preserve"> </w:t>
      </w:r>
      <w:r w:rsidRPr="002803C2">
        <w:rPr>
          <w:rFonts w:ascii="Arial" w:hAnsi="Arial" w:cs="Arial"/>
          <w:sz w:val="16"/>
          <w:szCs w:val="16"/>
        </w:rPr>
        <w:t>числе</w:t>
      </w:r>
      <w:r w:rsidRPr="002803C2">
        <w:rPr>
          <w:rFonts w:ascii="Arial" w:hAnsi="Arial" w:cs="Arial"/>
          <w:spacing w:val="64"/>
          <w:sz w:val="16"/>
          <w:szCs w:val="16"/>
        </w:rPr>
        <w:t xml:space="preserve"> </w:t>
      </w:r>
      <w:r w:rsidRPr="002803C2">
        <w:rPr>
          <w:rFonts w:ascii="Arial" w:hAnsi="Arial" w:cs="Arial"/>
          <w:sz w:val="16"/>
          <w:szCs w:val="16"/>
        </w:rPr>
        <w:t>через</w:t>
      </w:r>
      <w:r w:rsidRPr="002803C2">
        <w:rPr>
          <w:rFonts w:ascii="Arial" w:hAnsi="Arial" w:cs="Arial"/>
          <w:spacing w:val="63"/>
          <w:sz w:val="16"/>
          <w:szCs w:val="16"/>
        </w:rPr>
        <w:t xml:space="preserve"> </w:t>
      </w:r>
      <w:r w:rsidRPr="002803C2">
        <w:rPr>
          <w:rFonts w:ascii="Arial" w:hAnsi="Arial" w:cs="Arial"/>
          <w:sz w:val="16"/>
          <w:szCs w:val="16"/>
        </w:rPr>
        <w:t>многофункциональный</w:t>
      </w:r>
      <w:r w:rsidRPr="002803C2">
        <w:rPr>
          <w:rFonts w:ascii="Arial" w:hAnsi="Arial" w:cs="Arial"/>
          <w:spacing w:val="63"/>
          <w:sz w:val="16"/>
          <w:szCs w:val="16"/>
        </w:rPr>
        <w:t xml:space="preserve"> </w:t>
      </w:r>
      <w:r w:rsidRPr="002803C2">
        <w:rPr>
          <w:rFonts w:ascii="Arial" w:hAnsi="Arial" w:cs="Arial"/>
          <w:sz w:val="16"/>
          <w:szCs w:val="16"/>
        </w:rPr>
        <w:t>центр</w:t>
      </w:r>
      <w:r w:rsidRPr="002803C2">
        <w:rPr>
          <w:rFonts w:ascii="Arial" w:hAnsi="Arial" w:cs="Arial"/>
          <w:spacing w:val="63"/>
          <w:sz w:val="16"/>
          <w:szCs w:val="16"/>
        </w:rPr>
        <w:t xml:space="preserve"> </w:t>
      </w:r>
      <w:r w:rsidRPr="002803C2">
        <w:rPr>
          <w:rFonts w:ascii="Arial" w:hAnsi="Arial" w:cs="Arial"/>
          <w:sz w:val="16"/>
          <w:szCs w:val="16"/>
        </w:rPr>
        <w:t>в</w:t>
      </w:r>
      <w:r w:rsidRPr="002803C2">
        <w:rPr>
          <w:rFonts w:ascii="Arial" w:hAnsi="Arial" w:cs="Arial"/>
          <w:spacing w:val="64"/>
          <w:sz w:val="16"/>
          <w:szCs w:val="16"/>
        </w:rPr>
        <w:t xml:space="preserve"> </w:t>
      </w:r>
      <w:r w:rsidRPr="002803C2">
        <w:rPr>
          <w:rFonts w:ascii="Arial" w:hAnsi="Arial" w:cs="Arial"/>
          <w:sz w:val="16"/>
          <w:szCs w:val="16"/>
        </w:rPr>
        <w:t>соответствии</w:t>
      </w:r>
      <w:r w:rsidRPr="002803C2">
        <w:rPr>
          <w:rFonts w:ascii="Arial" w:hAnsi="Arial" w:cs="Arial"/>
          <w:spacing w:val="64"/>
          <w:sz w:val="16"/>
          <w:szCs w:val="16"/>
        </w:rPr>
        <w:t xml:space="preserve"> </w:t>
      </w:r>
      <w:r w:rsidRPr="002803C2">
        <w:rPr>
          <w:rFonts w:ascii="Arial" w:hAnsi="Arial" w:cs="Arial"/>
          <w:sz w:val="16"/>
          <w:szCs w:val="16"/>
        </w:rPr>
        <w:t>с</w:t>
      </w:r>
      <w:r w:rsidRPr="002803C2">
        <w:rPr>
          <w:rFonts w:ascii="Arial" w:hAnsi="Arial" w:cs="Arial"/>
          <w:spacing w:val="63"/>
          <w:sz w:val="16"/>
          <w:szCs w:val="16"/>
        </w:rPr>
        <w:t xml:space="preserve"> </w:t>
      </w:r>
      <w:r w:rsidRPr="002803C2">
        <w:rPr>
          <w:rFonts w:ascii="Arial" w:hAnsi="Arial" w:cs="Arial"/>
          <w:sz w:val="16"/>
          <w:szCs w:val="16"/>
        </w:rPr>
        <w:t>соглашением</w:t>
      </w:r>
      <w:r w:rsidRPr="002803C2">
        <w:rPr>
          <w:rFonts w:ascii="Arial" w:hAnsi="Arial" w:cs="Arial"/>
          <w:spacing w:val="64"/>
          <w:sz w:val="16"/>
          <w:szCs w:val="16"/>
        </w:rPr>
        <w:t xml:space="preserve"> </w:t>
      </w:r>
      <w:r w:rsidRPr="002803C2">
        <w:rPr>
          <w:rFonts w:ascii="Arial" w:hAnsi="Arial" w:cs="Arial"/>
          <w:sz w:val="16"/>
          <w:szCs w:val="16"/>
        </w:rPr>
        <w:t>о взаимодействии между многофункциональным центром и Администрацией</w:t>
      </w:r>
      <w:proofErr w:type="gramEnd"/>
      <w:r w:rsidRPr="002803C2">
        <w:rPr>
          <w:rFonts w:ascii="Arial" w:hAnsi="Arial" w:cs="Arial"/>
          <w:sz w:val="16"/>
          <w:szCs w:val="16"/>
        </w:rPr>
        <w:t>, заключенным</w:t>
      </w:r>
      <w:r w:rsidRPr="002803C2">
        <w:rPr>
          <w:rFonts w:ascii="Arial" w:hAnsi="Arial" w:cs="Arial"/>
          <w:spacing w:val="1"/>
          <w:sz w:val="16"/>
          <w:szCs w:val="16"/>
        </w:rPr>
        <w:t xml:space="preserve"> </w:t>
      </w:r>
      <w:r w:rsidRPr="002803C2">
        <w:rPr>
          <w:rFonts w:ascii="Arial" w:hAnsi="Arial" w:cs="Arial"/>
          <w:sz w:val="16"/>
          <w:szCs w:val="16"/>
        </w:rPr>
        <w:t>в</w:t>
      </w:r>
      <w:r w:rsidRPr="002803C2">
        <w:rPr>
          <w:rFonts w:ascii="Arial" w:hAnsi="Arial" w:cs="Arial"/>
          <w:spacing w:val="9"/>
          <w:sz w:val="16"/>
          <w:szCs w:val="16"/>
        </w:rPr>
        <w:t xml:space="preserve"> </w:t>
      </w:r>
      <w:r w:rsidRPr="002803C2">
        <w:rPr>
          <w:rFonts w:ascii="Arial" w:hAnsi="Arial" w:cs="Arial"/>
          <w:sz w:val="16"/>
          <w:szCs w:val="16"/>
        </w:rPr>
        <w:t>соответствии</w:t>
      </w:r>
      <w:r w:rsidRPr="002803C2">
        <w:rPr>
          <w:rFonts w:ascii="Arial" w:hAnsi="Arial" w:cs="Arial"/>
          <w:spacing w:val="9"/>
          <w:sz w:val="16"/>
          <w:szCs w:val="16"/>
        </w:rPr>
        <w:t xml:space="preserve"> </w:t>
      </w:r>
      <w:r w:rsidRPr="002803C2">
        <w:rPr>
          <w:rFonts w:ascii="Arial" w:hAnsi="Arial" w:cs="Arial"/>
          <w:sz w:val="16"/>
          <w:szCs w:val="16"/>
        </w:rPr>
        <w:t>с</w:t>
      </w:r>
      <w:r w:rsidRPr="002803C2">
        <w:rPr>
          <w:rFonts w:ascii="Arial" w:hAnsi="Arial" w:cs="Arial"/>
          <w:spacing w:val="9"/>
          <w:sz w:val="16"/>
          <w:szCs w:val="16"/>
        </w:rPr>
        <w:t xml:space="preserve"> </w:t>
      </w:r>
      <w:r w:rsidRPr="002803C2">
        <w:rPr>
          <w:rFonts w:ascii="Arial" w:hAnsi="Arial" w:cs="Arial"/>
          <w:sz w:val="16"/>
          <w:szCs w:val="16"/>
        </w:rPr>
        <w:t>постановлением</w:t>
      </w:r>
      <w:r w:rsidRPr="002803C2">
        <w:rPr>
          <w:rFonts w:ascii="Arial" w:hAnsi="Arial" w:cs="Arial"/>
          <w:spacing w:val="9"/>
          <w:sz w:val="16"/>
          <w:szCs w:val="16"/>
        </w:rPr>
        <w:t xml:space="preserve"> </w:t>
      </w:r>
      <w:r w:rsidRPr="002803C2">
        <w:rPr>
          <w:rFonts w:ascii="Arial" w:hAnsi="Arial" w:cs="Arial"/>
          <w:sz w:val="16"/>
          <w:szCs w:val="16"/>
        </w:rPr>
        <w:t>Правительства</w:t>
      </w:r>
      <w:r w:rsidRPr="002803C2">
        <w:rPr>
          <w:rFonts w:ascii="Arial" w:hAnsi="Arial" w:cs="Arial"/>
          <w:spacing w:val="9"/>
          <w:sz w:val="16"/>
          <w:szCs w:val="16"/>
        </w:rPr>
        <w:t xml:space="preserve"> </w:t>
      </w:r>
      <w:r w:rsidRPr="002803C2">
        <w:rPr>
          <w:rFonts w:ascii="Arial" w:hAnsi="Arial" w:cs="Arial"/>
          <w:sz w:val="16"/>
          <w:szCs w:val="16"/>
        </w:rPr>
        <w:t>Российской</w:t>
      </w:r>
      <w:r w:rsidRPr="002803C2">
        <w:rPr>
          <w:rFonts w:ascii="Arial" w:hAnsi="Arial" w:cs="Arial"/>
          <w:spacing w:val="9"/>
          <w:sz w:val="16"/>
          <w:szCs w:val="16"/>
        </w:rPr>
        <w:t xml:space="preserve"> </w:t>
      </w:r>
      <w:r w:rsidRPr="002803C2">
        <w:rPr>
          <w:rFonts w:ascii="Arial" w:hAnsi="Arial" w:cs="Arial"/>
          <w:sz w:val="16"/>
          <w:szCs w:val="16"/>
        </w:rPr>
        <w:t>Федерации</w:t>
      </w:r>
      <w:r w:rsidRPr="002803C2">
        <w:rPr>
          <w:rFonts w:ascii="Arial" w:hAnsi="Arial" w:cs="Arial"/>
          <w:spacing w:val="9"/>
          <w:sz w:val="16"/>
          <w:szCs w:val="16"/>
        </w:rPr>
        <w:t xml:space="preserve"> </w:t>
      </w:r>
      <w:r w:rsidRPr="002803C2">
        <w:rPr>
          <w:rFonts w:ascii="Arial" w:hAnsi="Arial" w:cs="Arial"/>
          <w:sz w:val="16"/>
          <w:szCs w:val="16"/>
        </w:rPr>
        <w:t>от 27</w:t>
      </w:r>
      <w:r w:rsidRPr="002803C2">
        <w:rPr>
          <w:rFonts w:ascii="Arial" w:hAnsi="Arial" w:cs="Arial"/>
          <w:spacing w:val="1"/>
          <w:sz w:val="16"/>
          <w:szCs w:val="16"/>
        </w:rPr>
        <w:t>.09.2</w:t>
      </w:r>
      <w:r w:rsidRPr="002803C2">
        <w:rPr>
          <w:rFonts w:ascii="Arial" w:hAnsi="Arial" w:cs="Arial"/>
          <w:sz w:val="16"/>
          <w:szCs w:val="16"/>
        </w:rPr>
        <w:t>011 № 797</w:t>
      </w:r>
      <w:r w:rsidRPr="002803C2">
        <w:rPr>
          <w:rFonts w:ascii="Arial" w:hAnsi="Arial" w:cs="Arial"/>
          <w:spacing w:val="1"/>
          <w:sz w:val="16"/>
          <w:szCs w:val="16"/>
        </w:rPr>
        <w:t xml:space="preserve"> </w:t>
      </w:r>
      <w:r w:rsidRPr="002803C2">
        <w:rPr>
          <w:rFonts w:ascii="Arial" w:hAnsi="Arial" w:cs="Arial"/>
          <w:sz w:val="16"/>
          <w:szCs w:val="16"/>
        </w:rPr>
        <w:t>«О</w:t>
      </w:r>
      <w:r w:rsidRPr="002803C2">
        <w:rPr>
          <w:rFonts w:ascii="Arial" w:hAnsi="Arial" w:cs="Arial"/>
          <w:spacing w:val="71"/>
          <w:sz w:val="16"/>
          <w:szCs w:val="16"/>
        </w:rPr>
        <w:t xml:space="preserve"> </w:t>
      </w:r>
      <w:r w:rsidRPr="002803C2">
        <w:rPr>
          <w:rFonts w:ascii="Arial" w:hAnsi="Arial" w:cs="Arial"/>
          <w:sz w:val="16"/>
          <w:szCs w:val="16"/>
        </w:rPr>
        <w:t>взаимодействии</w:t>
      </w:r>
      <w:r w:rsidRPr="002803C2">
        <w:rPr>
          <w:rFonts w:ascii="Arial" w:hAnsi="Arial" w:cs="Arial"/>
          <w:spacing w:val="71"/>
          <w:sz w:val="16"/>
          <w:szCs w:val="16"/>
        </w:rPr>
        <w:t xml:space="preserve"> </w:t>
      </w:r>
      <w:r w:rsidRPr="002803C2">
        <w:rPr>
          <w:rFonts w:ascii="Arial" w:hAnsi="Arial" w:cs="Arial"/>
          <w:sz w:val="16"/>
          <w:szCs w:val="16"/>
        </w:rPr>
        <w:t>между</w:t>
      </w:r>
      <w:r w:rsidRPr="002803C2">
        <w:rPr>
          <w:rFonts w:ascii="Arial" w:hAnsi="Arial" w:cs="Arial"/>
          <w:spacing w:val="71"/>
          <w:sz w:val="16"/>
          <w:szCs w:val="16"/>
        </w:rPr>
        <w:t xml:space="preserve"> </w:t>
      </w:r>
      <w:r w:rsidRPr="002803C2">
        <w:rPr>
          <w:rFonts w:ascii="Arial" w:hAnsi="Arial" w:cs="Arial"/>
          <w:sz w:val="16"/>
          <w:szCs w:val="16"/>
        </w:rPr>
        <w:t>многофункциональными</w:t>
      </w:r>
      <w:r w:rsidRPr="002803C2">
        <w:rPr>
          <w:rFonts w:ascii="Arial" w:hAnsi="Arial" w:cs="Arial"/>
          <w:spacing w:val="1"/>
          <w:sz w:val="16"/>
          <w:szCs w:val="16"/>
        </w:rPr>
        <w:t xml:space="preserve"> </w:t>
      </w:r>
      <w:r w:rsidRPr="002803C2">
        <w:rPr>
          <w:rFonts w:ascii="Arial" w:hAnsi="Arial" w:cs="Arial"/>
          <w:sz w:val="16"/>
          <w:szCs w:val="16"/>
        </w:rPr>
        <w:t xml:space="preserve">центрами предоставления государственных и муниципальных услуг </w:t>
      </w:r>
      <w:r w:rsidRPr="002803C2">
        <w:rPr>
          <w:rFonts w:ascii="Arial" w:hAnsi="Arial" w:cs="Arial"/>
          <w:spacing w:val="-1"/>
          <w:sz w:val="16"/>
          <w:szCs w:val="16"/>
        </w:rPr>
        <w:t>и</w:t>
      </w:r>
      <w:r w:rsidRPr="002803C2">
        <w:rPr>
          <w:rFonts w:ascii="Arial" w:hAnsi="Arial" w:cs="Arial"/>
          <w:spacing w:val="-67"/>
          <w:sz w:val="16"/>
          <w:szCs w:val="16"/>
        </w:rPr>
        <w:t xml:space="preserve"> </w:t>
      </w:r>
      <w:r w:rsidRPr="002803C2">
        <w:rPr>
          <w:rFonts w:ascii="Arial" w:hAnsi="Arial" w:cs="Arial"/>
          <w:sz w:val="16"/>
          <w:szCs w:val="16"/>
        </w:rPr>
        <w:t>федеральными органами исполнительной власти, органами государственных</w:t>
      </w:r>
      <w:r w:rsidRPr="002803C2">
        <w:rPr>
          <w:rFonts w:ascii="Arial" w:hAnsi="Arial" w:cs="Arial"/>
          <w:spacing w:val="1"/>
          <w:sz w:val="16"/>
          <w:szCs w:val="16"/>
        </w:rPr>
        <w:t xml:space="preserve"> </w:t>
      </w:r>
      <w:r w:rsidRPr="002803C2">
        <w:rPr>
          <w:rFonts w:ascii="Arial" w:hAnsi="Arial" w:cs="Arial"/>
          <w:sz w:val="16"/>
          <w:szCs w:val="16"/>
        </w:rPr>
        <w:t>внебюджетных</w:t>
      </w:r>
      <w:r w:rsidRPr="002803C2">
        <w:rPr>
          <w:rFonts w:ascii="Arial" w:hAnsi="Arial" w:cs="Arial"/>
          <w:spacing w:val="1"/>
          <w:sz w:val="16"/>
          <w:szCs w:val="16"/>
        </w:rPr>
        <w:t xml:space="preserve"> </w:t>
      </w:r>
      <w:r w:rsidRPr="002803C2">
        <w:rPr>
          <w:rFonts w:ascii="Arial" w:hAnsi="Arial" w:cs="Arial"/>
          <w:sz w:val="16"/>
          <w:szCs w:val="16"/>
        </w:rPr>
        <w:t>фондов, органами</w:t>
      </w:r>
      <w:r w:rsidRPr="002803C2">
        <w:rPr>
          <w:rFonts w:ascii="Arial" w:hAnsi="Arial" w:cs="Arial"/>
          <w:spacing w:val="1"/>
          <w:sz w:val="16"/>
          <w:szCs w:val="16"/>
        </w:rPr>
        <w:t xml:space="preserve"> </w:t>
      </w:r>
      <w:r w:rsidRPr="002803C2">
        <w:rPr>
          <w:rFonts w:ascii="Arial" w:hAnsi="Arial" w:cs="Arial"/>
          <w:sz w:val="16"/>
          <w:szCs w:val="16"/>
        </w:rPr>
        <w:t>государственной</w:t>
      </w:r>
      <w:r w:rsidRPr="002803C2">
        <w:rPr>
          <w:rFonts w:ascii="Arial" w:hAnsi="Arial" w:cs="Arial"/>
          <w:spacing w:val="1"/>
          <w:sz w:val="16"/>
          <w:szCs w:val="16"/>
        </w:rPr>
        <w:t xml:space="preserve"> </w:t>
      </w:r>
      <w:r w:rsidRPr="002803C2">
        <w:rPr>
          <w:rFonts w:ascii="Arial" w:hAnsi="Arial" w:cs="Arial"/>
          <w:sz w:val="16"/>
          <w:szCs w:val="16"/>
        </w:rPr>
        <w:t>власти</w:t>
      </w:r>
      <w:r w:rsidRPr="002803C2">
        <w:rPr>
          <w:rFonts w:ascii="Arial" w:hAnsi="Arial" w:cs="Arial"/>
          <w:spacing w:val="1"/>
          <w:sz w:val="16"/>
          <w:szCs w:val="16"/>
        </w:rPr>
        <w:t xml:space="preserve"> </w:t>
      </w:r>
      <w:r w:rsidRPr="002803C2">
        <w:rPr>
          <w:rFonts w:ascii="Arial" w:hAnsi="Arial" w:cs="Arial"/>
          <w:sz w:val="16"/>
          <w:szCs w:val="16"/>
        </w:rPr>
        <w:t>субъектов</w:t>
      </w:r>
      <w:r w:rsidRPr="002803C2">
        <w:rPr>
          <w:rFonts w:ascii="Arial" w:hAnsi="Arial" w:cs="Arial"/>
          <w:spacing w:val="1"/>
          <w:sz w:val="16"/>
          <w:szCs w:val="16"/>
        </w:rPr>
        <w:t xml:space="preserve"> </w:t>
      </w:r>
      <w:r w:rsidRPr="002803C2">
        <w:rPr>
          <w:rFonts w:ascii="Arial" w:hAnsi="Arial" w:cs="Arial"/>
          <w:sz w:val="16"/>
          <w:szCs w:val="16"/>
        </w:rPr>
        <w:t>Российской</w:t>
      </w:r>
      <w:r w:rsidRPr="002803C2">
        <w:rPr>
          <w:rFonts w:ascii="Arial" w:hAnsi="Arial" w:cs="Arial"/>
          <w:spacing w:val="-67"/>
          <w:sz w:val="16"/>
          <w:szCs w:val="16"/>
        </w:rPr>
        <w:t xml:space="preserve"> </w:t>
      </w:r>
      <w:r w:rsidRPr="002803C2">
        <w:rPr>
          <w:rFonts w:ascii="Arial" w:hAnsi="Arial" w:cs="Arial"/>
          <w:sz w:val="16"/>
          <w:szCs w:val="16"/>
        </w:rPr>
        <w:t>Федерации, органами</w:t>
      </w:r>
      <w:r w:rsidRPr="002803C2">
        <w:rPr>
          <w:rFonts w:ascii="Arial" w:hAnsi="Arial" w:cs="Arial"/>
          <w:spacing w:val="21"/>
          <w:sz w:val="16"/>
          <w:szCs w:val="16"/>
        </w:rPr>
        <w:t xml:space="preserve"> </w:t>
      </w:r>
      <w:r w:rsidRPr="002803C2">
        <w:rPr>
          <w:rFonts w:ascii="Arial" w:hAnsi="Arial" w:cs="Arial"/>
          <w:sz w:val="16"/>
          <w:szCs w:val="16"/>
        </w:rPr>
        <w:t>местного</w:t>
      </w:r>
      <w:r w:rsidRPr="002803C2">
        <w:rPr>
          <w:rFonts w:ascii="Arial" w:hAnsi="Arial" w:cs="Arial"/>
          <w:spacing w:val="21"/>
          <w:sz w:val="16"/>
          <w:szCs w:val="16"/>
        </w:rPr>
        <w:t xml:space="preserve"> </w:t>
      </w:r>
      <w:r w:rsidRPr="002803C2">
        <w:rPr>
          <w:rFonts w:ascii="Arial" w:hAnsi="Arial" w:cs="Arial"/>
          <w:sz w:val="16"/>
          <w:szCs w:val="16"/>
        </w:rPr>
        <w:t>самоуправления», либо</w:t>
      </w:r>
      <w:r w:rsidRPr="002803C2">
        <w:rPr>
          <w:rFonts w:ascii="Arial" w:hAnsi="Arial" w:cs="Arial"/>
          <w:spacing w:val="21"/>
          <w:sz w:val="16"/>
          <w:szCs w:val="16"/>
        </w:rPr>
        <w:t xml:space="preserve"> </w:t>
      </w:r>
      <w:r w:rsidRPr="002803C2">
        <w:rPr>
          <w:rFonts w:ascii="Arial" w:hAnsi="Arial" w:cs="Arial"/>
          <w:sz w:val="16"/>
          <w:szCs w:val="16"/>
        </w:rPr>
        <w:t>посредством</w:t>
      </w:r>
      <w:r w:rsidRPr="002803C2">
        <w:rPr>
          <w:rFonts w:ascii="Arial" w:hAnsi="Arial" w:cs="Arial"/>
          <w:spacing w:val="21"/>
          <w:sz w:val="16"/>
          <w:szCs w:val="16"/>
        </w:rPr>
        <w:t xml:space="preserve"> </w:t>
      </w:r>
      <w:r w:rsidRPr="002803C2">
        <w:rPr>
          <w:rFonts w:ascii="Arial" w:hAnsi="Arial" w:cs="Arial"/>
          <w:sz w:val="16"/>
          <w:szCs w:val="16"/>
        </w:rPr>
        <w:t>почтового</w:t>
      </w:r>
      <w:r w:rsidRPr="002803C2">
        <w:rPr>
          <w:rFonts w:ascii="Arial" w:hAnsi="Arial" w:cs="Arial"/>
          <w:spacing w:val="1"/>
          <w:sz w:val="16"/>
          <w:szCs w:val="16"/>
        </w:rPr>
        <w:t xml:space="preserve"> </w:t>
      </w:r>
      <w:r w:rsidRPr="002803C2">
        <w:rPr>
          <w:rFonts w:ascii="Arial" w:hAnsi="Arial" w:cs="Arial"/>
          <w:sz w:val="16"/>
          <w:szCs w:val="16"/>
        </w:rPr>
        <w:t>отправления</w:t>
      </w:r>
      <w:r w:rsidRPr="002803C2">
        <w:rPr>
          <w:rFonts w:ascii="Arial" w:hAnsi="Arial" w:cs="Arial"/>
          <w:spacing w:val="-2"/>
          <w:sz w:val="16"/>
          <w:szCs w:val="16"/>
        </w:rPr>
        <w:t xml:space="preserve"> </w:t>
      </w:r>
      <w:r w:rsidRPr="002803C2">
        <w:rPr>
          <w:rFonts w:ascii="Arial" w:hAnsi="Arial" w:cs="Arial"/>
          <w:sz w:val="16"/>
          <w:szCs w:val="16"/>
        </w:rPr>
        <w:t>с</w:t>
      </w:r>
      <w:r w:rsidRPr="002803C2">
        <w:rPr>
          <w:rFonts w:ascii="Arial" w:hAnsi="Arial" w:cs="Arial"/>
          <w:spacing w:val="-1"/>
          <w:sz w:val="16"/>
          <w:szCs w:val="16"/>
        </w:rPr>
        <w:t xml:space="preserve"> </w:t>
      </w:r>
      <w:r w:rsidRPr="002803C2">
        <w:rPr>
          <w:rFonts w:ascii="Arial" w:hAnsi="Arial" w:cs="Arial"/>
          <w:sz w:val="16"/>
          <w:szCs w:val="16"/>
        </w:rPr>
        <w:t>уведомлением о вручении.</w:t>
      </w:r>
    </w:p>
    <w:p w14:paraId="579C24BC" w14:textId="77777777" w:rsidR="001E50E8" w:rsidRPr="002803C2" w:rsidRDefault="001E50E8" w:rsidP="001E50E8">
      <w:pPr>
        <w:pStyle w:val="11"/>
        <w:tabs>
          <w:tab w:val="left" w:pos="1534"/>
        </w:tabs>
        <w:ind w:firstLine="709"/>
        <w:jc w:val="both"/>
        <w:rPr>
          <w:rFonts w:ascii="Arial" w:hAnsi="Arial" w:cs="Arial"/>
          <w:sz w:val="16"/>
          <w:szCs w:val="16"/>
        </w:rPr>
      </w:pPr>
    </w:p>
    <w:p w14:paraId="1C3A2AC6" w14:textId="77777777" w:rsidR="001E50E8" w:rsidRPr="002803C2" w:rsidRDefault="001E50E8" w:rsidP="001E50E8">
      <w:pPr>
        <w:pStyle w:val="3d"/>
        <w:keepNext/>
        <w:keepLines/>
        <w:tabs>
          <w:tab w:val="left" w:pos="1108"/>
        </w:tabs>
        <w:spacing w:after="0"/>
        <w:jc w:val="center"/>
        <w:rPr>
          <w:rFonts w:ascii="Arial" w:hAnsi="Arial" w:cs="Arial"/>
          <w:i w:val="0"/>
          <w:sz w:val="16"/>
          <w:szCs w:val="16"/>
        </w:rPr>
      </w:pPr>
      <w:r w:rsidRPr="002803C2">
        <w:rPr>
          <w:rFonts w:ascii="Arial" w:hAnsi="Arial" w:cs="Arial"/>
          <w:i w:val="0"/>
          <w:sz w:val="16"/>
          <w:szCs w:val="16"/>
        </w:rPr>
        <w:lastRenderedPageBreak/>
        <w:t>Размер платы, взимаемой с заявителя при предоставлении муниципальной услуги, и способы ее взимания</w:t>
      </w:r>
    </w:p>
    <w:p w14:paraId="7E87A5AC" w14:textId="77777777" w:rsidR="001E50E8" w:rsidRPr="002803C2" w:rsidRDefault="001E50E8" w:rsidP="001E50E8">
      <w:pPr>
        <w:pStyle w:val="3d"/>
        <w:keepNext/>
        <w:keepLines/>
        <w:tabs>
          <w:tab w:val="left" w:pos="1108"/>
        </w:tabs>
        <w:spacing w:after="0"/>
        <w:ind w:firstLine="709"/>
        <w:rPr>
          <w:rFonts w:ascii="Arial" w:hAnsi="Arial" w:cs="Arial"/>
          <w:i w:val="0"/>
          <w:sz w:val="16"/>
          <w:szCs w:val="16"/>
        </w:rPr>
      </w:pPr>
    </w:p>
    <w:p w14:paraId="34EBBD15" w14:textId="77777777" w:rsidR="001E50E8" w:rsidRPr="002803C2" w:rsidRDefault="001E50E8" w:rsidP="001E50E8">
      <w:pPr>
        <w:pStyle w:val="11"/>
        <w:tabs>
          <w:tab w:val="left" w:pos="1266"/>
        </w:tabs>
        <w:ind w:firstLine="709"/>
        <w:jc w:val="both"/>
        <w:rPr>
          <w:rFonts w:ascii="Arial" w:hAnsi="Arial" w:cs="Arial"/>
          <w:sz w:val="16"/>
          <w:szCs w:val="16"/>
        </w:rPr>
      </w:pPr>
      <w:r w:rsidRPr="002803C2">
        <w:rPr>
          <w:rFonts w:ascii="Arial" w:hAnsi="Arial" w:cs="Arial"/>
          <w:sz w:val="16"/>
          <w:szCs w:val="16"/>
        </w:rPr>
        <w:t xml:space="preserve">31. Муниципальная услуга предоставляется без взимания платы. </w:t>
      </w:r>
    </w:p>
    <w:p w14:paraId="52C1A35F" w14:textId="77777777" w:rsidR="001E50E8" w:rsidRPr="002803C2" w:rsidRDefault="001E50E8" w:rsidP="001E50E8">
      <w:pPr>
        <w:pStyle w:val="ConsPlusTitle"/>
        <w:ind w:firstLine="709"/>
        <w:jc w:val="center"/>
        <w:outlineLvl w:val="2"/>
        <w:rPr>
          <w:rFonts w:ascii="Arial" w:hAnsi="Arial" w:cs="Arial"/>
          <w:sz w:val="16"/>
          <w:szCs w:val="16"/>
        </w:rPr>
      </w:pPr>
    </w:p>
    <w:p w14:paraId="69A55E0F"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08164A88" w14:textId="77777777" w:rsidR="001E50E8" w:rsidRPr="002803C2" w:rsidRDefault="001E50E8" w:rsidP="001E50E8">
      <w:pPr>
        <w:pStyle w:val="ConsPlusNormal"/>
        <w:ind w:firstLine="709"/>
        <w:jc w:val="both"/>
        <w:rPr>
          <w:b/>
          <w:sz w:val="16"/>
          <w:szCs w:val="16"/>
        </w:rPr>
      </w:pPr>
    </w:p>
    <w:p w14:paraId="5A35F828" w14:textId="77777777" w:rsidR="001E50E8" w:rsidRPr="002803C2" w:rsidRDefault="001E50E8" w:rsidP="001E50E8">
      <w:pPr>
        <w:pStyle w:val="ConsPlusNormal"/>
        <w:ind w:firstLine="709"/>
        <w:jc w:val="both"/>
        <w:rPr>
          <w:sz w:val="16"/>
          <w:szCs w:val="16"/>
        </w:rPr>
      </w:pPr>
      <w:r w:rsidRPr="002803C2">
        <w:rPr>
          <w:sz w:val="16"/>
          <w:szCs w:val="16"/>
        </w:rPr>
        <w:t>32. Максимальный срок ожидания в очереди при личной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10 минут.</w:t>
      </w:r>
    </w:p>
    <w:p w14:paraId="637DEB93" w14:textId="77777777" w:rsidR="001E50E8" w:rsidRPr="002803C2" w:rsidRDefault="001E50E8" w:rsidP="001E50E8">
      <w:pPr>
        <w:pStyle w:val="ConsPlusNormal"/>
        <w:ind w:firstLine="709"/>
        <w:jc w:val="both"/>
        <w:rPr>
          <w:sz w:val="16"/>
          <w:szCs w:val="16"/>
        </w:rPr>
      </w:pPr>
      <w:r w:rsidRPr="002803C2">
        <w:rPr>
          <w:sz w:val="16"/>
          <w:szCs w:val="16"/>
        </w:rPr>
        <w:t>Предварительная запись на прием в МФЦ (при наличии соглашения о взаимодействии)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14:paraId="70C34675" w14:textId="77777777" w:rsidR="001E50E8" w:rsidRPr="002803C2" w:rsidRDefault="001E50E8" w:rsidP="001E50E8">
      <w:pPr>
        <w:pStyle w:val="ConsPlusNormal"/>
        <w:ind w:firstLine="709"/>
        <w:jc w:val="both"/>
        <w:rPr>
          <w:sz w:val="16"/>
          <w:szCs w:val="16"/>
        </w:rPr>
      </w:pPr>
      <w:r w:rsidRPr="002803C2">
        <w:rPr>
          <w:sz w:val="16"/>
          <w:szCs w:val="16"/>
        </w:rPr>
        <w:t>а) ознакомления с режимом работы МФЦ, а также с доступными для записи на прием датами и интервалами времени приема;</w:t>
      </w:r>
    </w:p>
    <w:p w14:paraId="0E72F177" w14:textId="77777777" w:rsidR="001E50E8" w:rsidRPr="002803C2" w:rsidRDefault="001E50E8" w:rsidP="001E50E8">
      <w:pPr>
        <w:pStyle w:val="ConsPlusNormal"/>
        <w:ind w:firstLine="709"/>
        <w:jc w:val="both"/>
        <w:rPr>
          <w:sz w:val="16"/>
          <w:szCs w:val="16"/>
        </w:rPr>
      </w:pPr>
      <w:r w:rsidRPr="002803C2">
        <w:rPr>
          <w:sz w:val="16"/>
          <w:szCs w:val="16"/>
        </w:rPr>
        <w:t>б) записи в любые свободные для приема дату и время в пределах установленного в МФЦ графика приема заявителей.</w:t>
      </w:r>
    </w:p>
    <w:p w14:paraId="6AA6188D" w14:textId="77777777" w:rsidR="001E50E8" w:rsidRPr="002803C2" w:rsidRDefault="001E50E8" w:rsidP="001E50E8">
      <w:pPr>
        <w:pStyle w:val="ConsPlusNormal"/>
        <w:ind w:firstLine="709"/>
        <w:jc w:val="both"/>
        <w:rPr>
          <w:sz w:val="16"/>
          <w:szCs w:val="16"/>
        </w:rPr>
      </w:pPr>
      <w:r w:rsidRPr="002803C2">
        <w:rPr>
          <w:sz w:val="16"/>
          <w:szCs w:val="16"/>
        </w:rPr>
        <w:t>33. 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w:t>
      </w:r>
      <w:proofErr w:type="gramStart"/>
      <w:r w:rsidRPr="002803C2">
        <w:rPr>
          <w:sz w:val="16"/>
          <w:szCs w:val="16"/>
        </w:rPr>
        <w:t>ии и ау</w:t>
      </w:r>
      <w:proofErr w:type="gramEnd"/>
      <w:r w:rsidRPr="002803C2">
        <w:rPr>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108CD84" w14:textId="77777777" w:rsidR="001E50E8" w:rsidRPr="002803C2" w:rsidRDefault="001E50E8" w:rsidP="001E50E8">
      <w:pPr>
        <w:pStyle w:val="ConsPlusNormal"/>
        <w:ind w:firstLine="709"/>
        <w:jc w:val="both"/>
        <w:rPr>
          <w:sz w:val="16"/>
          <w:szCs w:val="16"/>
        </w:rPr>
      </w:pPr>
      <w:r w:rsidRPr="002803C2">
        <w:rPr>
          <w:sz w:val="16"/>
          <w:szCs w:val="16"/>
        </w:rPr>
        <w:t>34. Запись на прием может осуществляться посредством информационной системы МФЦ, которая обеспечивает возможность интеграции с Порталом.</w:t>
      </w:r>
    </w:p>
    <w:p w14:paraId="49C0F0D5" w14:textId="77777777" w:rsidR="001E50E8" w:rsidRPr="002803C2" w:rsidRDefault="001E50E8" w:rsidP="001E50E8">
      <w:pPr>
        <w:pStyle w:val="11"/>
        <w:tabs>
          <w:tab w:val="left" w:pos="1414"/>
        </w:tabs>
        <w:ind w:firstLine="709"/>
        <w:jc w:val="both"/>
        <w:rPr>
          <w:rFonts w:ascii="Arial" w:hAnsi="Arial" w:cs="Arial"/>
          <w:sz w:val="16"/>
          <w:szCs w:val="16"/>
        </w:rPr>
      </w:pPr>
    </w:p>
    <w:p w14:paraId="09E3F7D8"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 xml:space="preserve">Срок регистрации запроса заявителя о предоставлении муниципальной услуги </w:t>
      </w:r>
    </w:p>
    <w:p w14:paraId="09A7DDF5" w14:textId="77777777" w:rsidR="001E50E8" w:rsidRPr="002803C2" w:rsidRDefault="001E50E8" w:rsidP="001E50E8">
      <w:pPr>
        <w:pStyle w:val="ConsPlusTitle"/>
        <w:ind w:firstLine="709"/>
        <w:jc w:val="center"/>
        <w:rPr>
          <w:rFonts w:ascii="Arial" w:hAnsi="Arial" w:cs="Arial"/>
          <w:sz w:val="16"/>
          <w:szCs w:val="16"/>
        </w:rPr>
      </w:pPr>
    </w:p>
    <w:p w14:paraId="07FAB43C" w14:textId="77777777" w:rsidR="001E50E8" w:rsidRPr="002803C2" w:rsidRDefault="001E50E8" w:rsidP="001E50E8">
      <w:pPr>
        <w:pStyle w:val="ConsPlusNormal"/>
        <w:ind w:firstLine="709"/>
        <w:jc w:val="both"/>
        <w:rPr>
          <w:sz w:val="16"/>
          <w:szCs w:val="16"/>
        </w:rPr>
      </w:pPr>
      <w:r w:rsidRPr="002803C2">
        <w:rPr>
          <w:sz w:val="16"/>
          <w:szCs w:val="16"/>
        </w:rPr>
        <w:t xml:space="preserve">34. Заявление о предоставлении муниципальной услуги считается поступившим в орган местного самоуправления со дня его регистрации. </w:t>
      </w:r>
    </w:p>
    <w:p w14:paraId="37E10610" w14:textId="77777777" w:rsidR="001E50E8" w:rsidRPr="002803C2" w:rsidRDefault="001E50E8" w:rsidP="001E50E8">
      <w:pPr>
        <w:pStyle w:val="3d"/>
        <w:keepNext/>
        <w:keepLines/>
        <w:tabs>
          <w:tab w:val="left" w:pos="372"/>
          <w:tab w:val="left" w:pos="567"/>
        </w:tabs>
        <w:spacing w:after="0"/>
        <w:ind w:firstLine="709"/>
        <w:contextualSpacing/>
        <w:jc w:val="both"/>
        <w:outlineLvl w:val="9"/>
        <w:rPr>
          <w:rFonts w:ascii="Arial" w:hAnsi="Arial" w:cs="Arial"/>
          <w:i w:val="0"/>
          <w:sz w:val="16"/>
          <w:szCs w:val="16"/>
        </w:rPr>
      </w:pPr>
      <w:r w:rsidRPr="002803C2">
        <w:rPr>
          <w:rFonts w:ascii="Arial" w:hAnsi="Arial" w:cs="Arial"/>
          <w:b w:val="0"/>
          <w:i w:val="0"/>
          <w:sz w:val="16"/>
          <w:szCs w:val="16"/>
        </w:rPr>
        <w:t>Регистрация</w:t>
      </w:r>
      <w:r w:rsidRPr="002803C2">
        <w:rPr>
          <w:rFonts w:ascii="Arial" w:hAnsi="Arial" w:cs="Arial"/>
          <w:b w:val="0"/>
          <w:i w:val="0"/>
          <w:spacing w:val="28"/>
          <w:sz w:val="16"/>
          <w:szCs w:val="16"/>
        </w:rPr>
        <w:t xml:space="preserve"> </w:t>
      </w:r>
      <w:r w:rsidRPr="002803C2">
        <w:rPr>
          <w:rFonts w:ascii="Arial" w:hAnsi="Arial" w:cs="Arial"/>
          <w:b w:val="0"/>
          <w:i w:val="0"/>
          <w:sz w:val="16"/>
          <w:szCs w:val="16"/>
        </w:rPr>
        <w:t>заявления о предоставлении муниципальной услуги, представленного заявителем (представителем заявителя) в целях, указанных в пунктах 12.1, 12.3, 12.4 в орган местного самоуправления осуществляется не</w:t>
      </w:r>
      <w:r w:rsidRPr="002803C2">
        <w:rPr>
          <w:rFonts w:ascii="Arial" w:hAnsi="Arial" w:cs="Arial"/>
          <w:b w:val="0"/>
          <w:i w:val="0"/>
          <w:spacing w:val="1"/>
          <w:sz w:val="16"/>
          <w:szCs w:val="16"/>
        </w:rPr>
        <w:t xml:space="preserve"> </w:t>
      </w:r>
      <w:r w:rsidRPr="002803C2">
        <w:rPr>
          <w:rFonts w:ascii="Arial" w:hAnsi="Arial" w:cs="Arial"/>
          <w:b w:val="0"/>
          <w:i w:val="0"/>
          <w:sz w:val="16"/>
          <w:szCs w:val="16"/>
        </w:rPr>
        <w:t>позднее</w:t>
      </w:r>
      <w:r w:rsidRPr="002803C2">
        <w:rPr>
          <w:rFonts w:ascii="Arial" w:hAnsi="Arial" w:cs="Arial"/>
          <w:b w:val="0"/>
          <w:i w:val="0"/>
          <w:spacing w:val="-2"/>
          <w:sz w:val="16"/>
          <w:szCs w:val="16"/>
        </w:rPr>
        <w:t xml:space="preserve"> </w:t>
      </w:r>
      <w:r w:rsidRPr="002803C2">
        <w:rPr>
          <w:rFonts w:ascii="Arial" w:hAnsi="Arial" w:cs="Arial"/>
          <w:b w:val="0"/>
          <w:i w:val="0"/>
          <w:sz w:val="16"/>
          <w:szCs w:val="16"/>
        </w:rPr>
        <w:t>одного</w:t>
      </w:r>
      <w:r w:rsidRPr="002803C2">
        <w:rPr>
          <w:rFonts w:ascii="Arial" w:hAnsi="Arial" w:cs="Arial"/>
          <w:b w:val="0"/>
          <w:i w:val="0"/>
          <w:spacing w:val="-2"/>
          <w:sz w:val="16"/>
          <w:szCs w:val="16"/>
        </w:rPr>
        <w:t xml:space="preserve"> </w:t>
      </w:r>
      <w:r w:rsidRPr="002803C2">
        <w:rPr>
          <w:rFonts w:ascii="Arial" w:hAnsi="Arial" w:cs="Arial"/>
          <w:b w:val="0"/>
          <w:i w:val="0"/>
          <w:sz w:val="16"/>
          <w:szCs w:val="16"/>
        </w:rPr>
        <w:t>рабочего</w:t>
      </w:r>
      <w:r w:rsidRPr="002803C2">
        <w:rPr>
          <w:rFonts w:ascii="Arial" w:hAnsi="Arial" w:cs="Arial"/>
          <w:b w:val="0"/>
          <w:i w:val="0"/>
          <w:spacing w:val="-1"/>
          <w:sz w:val="16"/>
          <w:szCs w:val="16"/>
        </w:rPr>
        <w:t xml:space="preserve"> </w:t>
      </w:r>
      <w:r w:rsidRPr="002803C2">
        <w:rPr>
          <w:rFonts w:ascii="Arial" w:hAnsi="Arial" w:cs="Arial"/>
          <w:b w:val="0"/>
          <w:i w:val="0"/>
          <w:sz w:val="16"/>
          <w:szCs w:val="16"/>
        </w:rPr>
        <w:t>дня, следующего</w:t>
      </w:r>
      <w:r w:rsidRPr="002803C2">
        <w:rPr>
          <w:rFonts w:ascii="Arial" w:hAnsi="Arial" w:cs="Arial"/>
          <w:b w:val="0"/>
          <w:i w:val="0"/>
          <w:spacing w:val="-2"/>
          <w:sz w:val="16"/>
          <w:szCs w:val="16"/>
        </w:rPr>
        <w:t xml:space="preserve"> </w:t>
      </w:r>
      <w:r w:rsidRPr="002803C2">
        <w:rPr>
          <w:rFonts w:ascii="Arial" w:hAnsi="Arial" w:cs="Arial"/>
          <w:b w:val="0"/>
          <w:i w:val="0"/>
          <w:sz w:val="16"/>
          <w:szCs w:val="16"/>
        </w:rPr>
        <w:t>за</w:t>
      </w:r>
      <w:r w:rsidRPr="002803C2">
        <w:rPr>
          <w:rFonts w:ascii="Arial" w:hAnsi="Arial" w:cs="Arial"/>
          <w:b w:val="0"/>
          <w:i w:val="0"/>
          <w:spacing w:val="-1"/>
          <w:sz w:val="16"/>
          <w:szCs w:val="16"/>
        </w:rPr>
        <w:t xml:space="preserve"> </w:t>
      </w:r>
      <w:r w:rsidRPr="002803C2">
        <w:rPr>
          <w:rFonts w:ascii="Arial" w:hAnsi="Arial" w:cs="Arial"/>
          <w:b w:val="0"/>
          <w:i w:val="0"/>
          <w:sz w:val="16"/>
          <w:szCs w:val="16"/>
        </w:rPr>
        <w:t>днем</w:t>
      </w:r>
      <w:r w:rsidRPr="002803C2">
        <w:rPr>
          <w:rFonts w:ascii="Arial" w:hAnsi="Arial" w:cs="Arial"/>
          <w:b w:val="0"/>
          <w:i w:val="0"/>
          <w:spacing w:val="-2"/>
          <w:sz w:val="16"/>
          <w:szCs w:val="16"/>
        </w:rPr>
        <w:t xml:space="preserve"> </w:t>
      </w:r>
      <w:r w:rsidRPr="002803C2">
        <w:rPr>
          <w:rFonts w:ascii="Arial" w:hAnsi="Arial" w:cs="Arial"/>
          <w:b w:val="0"/>
          <w:i w:val="0"/>
          <w:sz w:val="16"/>
          <w:szCs w:val="16"/>
        </w:rPr>
        <w:t>его</w:t>
      </w:r>
      <w:r w:rsidRPr="002803C2">
        <w:rPr>
          <w:rFonts w:ascii="Arial" w:hAnsi="Arial" w:cs="Arial"/>
          <w:b w:val="0"/>
          <w:i w:val="0"/>
          <w:spacing w:val="-2"/>
          <w:sz w:val="16"/>
          <w:szCs w:val="16"/>
        </w:rPr>
        <w:t xml:space="preserve"> </w:t>
      </w:r>
      <w:r w:rsidRPr="002803C2">
        <w:rPr>
          <w:rFonts w:ascii="Arial" w:hAnsi="Arial" w:cs="Arial"/>
          <w:b w:val="0"/>
          <w:i w:val="0"/>
          <w:sz w:val="16"/>
          <w:szCs w:val="16"/>
        </w:rPr>
        <w:t>поступления.</w:t>
      </w:r>
    </w:p>
    <w:p w14:paraId="4EB26A5B" w14:textId="77777777" w:rsidR="001E50E8" w:rsidRPr="002803C2" w:rsidRDefault="001E50E8" w:rsidP="001E50E8">
      <w:pPr>
        <w:pStyle w:val="3d"/>
        <w:keepNext/>
        <w:keepLines/>
        <w:tabs>
          <w:tab w:val="left" w:pos="567"/>
          <w:tab w:val="left" w:pos="851"/>
        </w:tabs>
        <w:spacing w:after="0"/>
        <w:ind w:firstLine="709"/>
        <w:contextualSpacing/>
        <w:jc w:val="both"/>
        <w:outlineLvl w:val="9"/>
        <w:rPr>
          <w:rFonts w:ascii="Arial" w:hAnsi="Arial" w:cs="Arial"/>
          <w:b w:val="0"/>
          <w:i w:val="0"/>
          <w:sz w:val="16"/>
          <w:szCs w:val="16"/>
        </w:rPr>
      </w:pPr>
      <w:r w:rsidRPr="002803C2">
        <w:rPr>
          <w:rFonts w:ascii="Arial" w:hAnsi="Arial" w:cs="Arial"/>
          <w:b w:val="0"/>
          <w:i w:val="0"/>
          <w:sz w:val="16"/>
          <w:szCs w:val="16"/>
        </w:rPr>
        <w:t>Регистрация</w:t>
      </w:r>
      <w:r w:rsidRPr="002803C2">
        <w:rPr>
          <w:rFonts w:ascii="Arial" w:hAnsi="Arial" w:cs="Arial"/>
          <w:b w:val="0"/>
          <w:i w:val="0"/>
          <w:spacing w:val="28"/>
          <w:sz w:val="16"/>
          <w:szCs w:val="16"/>
        </w:rPr>
        <w:t xml:space="preserve"> </w:t>
      </w:r>
      <w:r w:rsidRPr="002803C2">
        <w:rPr>
          <w:rFonts w:ascii="Arial" w:hAnsi="Arial" w:cs="Arial"/>
          <w:b w:val="0"/>
          <w:i w:val="0"/>
          <w:sz w:val="16"/>
          <w:szCs w:val="16"/>
        </w:rPr>
        <w:t>заявления о предоставлении муниципальной услуги, представленного заявителем (представителем заявителя) в целях, указанных в пункте 12.2 в орган местного самоуправления осуществляется в день поступления.</w:t>
      </w:r>
    </w:p>
    <w:p w14:paraId="2DA6F708" w14:textId="77777777" w:rsidR="001E50E8" w:rsidRPr="002803C2" w:rsidRDefault="001E50E8" w:rsidP="001E50E8">
      <w:pPr>
        <w:pStyle w:val="ConsPlusNormal"/>
        <w:ind w:firstLine="709"/>
        <w:jc w:val="both"/>
        <w:rPr>
          <w:sz w:val="16"/>
          <w:szCs w:val="16"/>
        </w:rPr>
      </w:pPr>
      <w:r w:rsidRPr="002803C2">
        <w:rPr>
          <w:sz w:val="16"/>
          <w:szCs w:val="16"/>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95FBCCD" w14:textId="77777777" w:rsidR="001E50E8" w:rsidRPr="002803C2" w:rsidRDefault="001E50E8" w:rsidP="001E50E8">
      <w:pPr>
        <w:pStyle w:val="ConsPlusNormal"/>
        <w:ind w:firstLine="709"/>
        <w:jc w:val="both"/>
        <w:rPr>
          <w:sz w:val="16"/>
          <w:szCs w:val="16"/>
        </w:rPr>
      </w:pPr>
      <w:r w:rsidRPr="002803C2">
        <w:rPr>
          <w:sz w:val="16"/>
          <w:szCs w:val="16"/>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bookmarkStart w:id="89" w:name="bookmark309"/>
      <w:bookmarkStart w:id="90" w:name="bookmark312"/>
    </w:p>
    <w:p w14:paraId="68DB0EF0" w14:textId="77777777" w:rsidR="001E50E8" w:rsidRPr="002803C2" w:rsidRDefault="001E50E8" w:rsidP="001E50E8">
      <w:pPr>
        <w:pStyle w:val="ConsPlusNormal"/>
        <w:ind w:firstLine="709"/>
        <w:jc w:val="both"/>
        <w:rPr>
          <w:sz w:val="16"/>
          <w:szCs w:val="16"/>
        </w:rPr>
      </w:pPr>
    </w:p>
    <w:bookmarkEnd w:id="89"/>
    <w:bookmarkEnd w:id="90"/>
    <w:p w14:paraId="36D900CE"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 xml:space="preserve">Требования к помещениям, в которых </w:t>
      </w:r>
      <w:r w:rsidRPr="002803C2">
        <w:rPr>
          <w:rFonts w:ascii="Arial" w:hAnsi="Arial" w:cs="Arial"/>
          <w:sz w:val="16"/>
          <w:szCs w:val="16"/>
        </w:rPr>
        <w:lastRenderedPageBreak/>
        <w:t>предоставляются муниципальные услуги</w:t>
      </w:r>
    </w:p>
    <w:p w14:paraId="3E009CBA" w14:textId="77777777" w:rsidR="001E50E8" w:rsidRPr="002803C2" w:rsidRDefault="001E50E8" w:rsidP="001E50E8">
      <w:pPr>
        <w:pStyle w:val="ConsPlusTitle"/>
        <w:ind w:firstLine="709"/>
        <w:jc w:val="center"/>
        <w:outlineLvl w:val="2"/>
        <w:rPr>
          <w:rFonts w:ascii="Arial" w:hAnsi="Arial" w:cs="Arial"/>
          <w:sz w:val="16"/>
          <w:szCs w:val="16"/>
        </w:rPr>
      </w:pPr>
    </w:p>
    <w:p w14:paraId="388966C2"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35</w:t>
      </w:r>
      <w:r w:rsidRPr="002803C2">
        <w:rPr>
          <w:rFonts w:ascii="Arial" w:hAnsi="Arial" w:cs="Arial"/>
          <w:color w:val="FF0000"/>
          <w:sz w:val="16"/>
          <w:szCs w:val="16"/>
        </w:rPr>
        <w:t xml:space="preserve">. </w:t>
      </w:r>
      <w:r w:rsidRPr="002803C2">
        <w:rPr>
          <w:rFonts w:ascii="Arial" w:hAnsi="Arial" w:cs="Arial"/>
          <w:sz w:val="16"/>
          <w:szCs w:val="16"/>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0A37FC7E"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36. В случае</w:t>
      </w:r>
      <w:proofErr w:type="gramStart"/>
      <w:r w:rsidRPr="002803C2">
        <w:rPr>
          <w:rFonts w:ascii="Arial" w:hAnsi="Arial" w:cs="Arial"/>
          <w:sz w:val="16"/>
          <w:szCs w:val="16"/>
        </w:rPr>
        <w:t>,</w:t>
      </w:r>
      <w:proofErr w:type="gramEnd"/>
      <w:r w:rsidRPr="002803C2">
        <w:rPr>
          <w:rFonts w:ascii="Arial" w:hAnsi="Arial" w:cs="Arial"/>
          <w:sz w:val="16"/>
          <w:szCs w:val="1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20DE2359"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37.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04FEE24E" w14:textId="77777777" w:rsidR="001E50E8" w:rsidRPr="002803C2" w:rsidRDefault="001E50E8" w:rsidP="001E50E8">
      <w:pPr>
        <w:pStyle w:val="ConsPlusNormal"/>
        <w:ind w:firstLine="709"/>
        <w:jc w:val="both"/>
        <w:rPr>
          <w:sz w:val="16"/>
          <w:szCs w:val="16"/>
        </w:rPr>
      </w:pPr>
      <w:r w:rsidRPr="002803C2">
        <w:rPr>
          <w:sz w:val="16"/>
          <w:szCs w:val="16"/>
        </w:rPr>
        <w:t>38. В случае</w:t>
      </w:r>
      <w:proofErr w:type="gramStart"/>
      <w:r w:rsidRPr="002803C2">
        <w:rPr>
          <w:sz w:val="16"/>
          <w:szCs w:val="16"/>
        </w:rPr>
        <w:t>,</w:t>
      </w:r>
      <w:proofErr w:type="gramEnd"/>
      <w:r w:rsidRPr="002803C2">
        <w:rPr>
          <w:sz w:val="16"/>
          <w:szCs w:val="1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413C7D10"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39. Центральный вход в здание органа местного самоуправления (уполномоченного органа) должен быть оборудован информационной табличкой (вывеской), содержащей информацию: </w:t>
      </w:r>
    </w:p>
    <w:p w14:paraId="4896A787"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1) наименование; </w:t>
      </w:r>
    </w:p>
    <w:p w14:paraId="56A5C247"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2) местонахождение и юридический адрес; </w:t>
      </w:r>
    </w:p>
    <w:p w14:paraId="301B0EA3"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3) режим работы; </w:t>
      </w:r>
    </w:p>
    <w:p w14:paraId="190D4BD3"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4) график приема; </w:t>
      </w:r>
    </w:p>
    <w:p w14:paraId="2E229181"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5) номера телефонов для справок. </w:t>
      </w:r>
    </w:p>
    <w:p w14:paraId="7F34D003"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40. Помещения, в которых предоставляется муниципальная услуга, должны соответствовать санитарно-эпидемиологическим правилам и нормативам.</w:t>
      </w:r>
    </w:p>
    <w:p w14:paraId="281CEE3D"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40.1. Помещения, в которых предоставляется муниципальная услуга, оснащаются:</w:t>
      </w:r>
    </w:p>
    <w:p w14:paraId="78EC6A68"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 системами кондиционирования воздуха, противопожарной системой и средствами пожаротушения; </w:t>
      </w:r>
    </w:p>
    <w:p w14:paraId="20BB063A"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системой оповещения о возникновении чрезвычайной ситуации;</w:t>
      </w:r>
    </w:p>
    <w:p w14:paraId="41EAAF05"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средствами оказания первой медицинской помощи;</w:t>
      </w:r>
    </w:p>
    <w:p w14:paraId="63492563"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туалетными комнатами для посетителей.</w:t>
      </w:r>
    </w:p>
    <w:p w14:paraId="082C2740"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местами хранения верхней одежды заявителей.</w:t>
      </w:r>
    </w:p>
    <w:p w14:paraId="20EA8563" w14:textId="77777777" w:rsidR="001E50E8" w:rsidRPr="002803C2" w:rsidRDefault="001E50E8" w:rsidP="001E50E8">
      <w:pPr>
        <w:pStyle w:val="ConsPlusNormal"/>
        <w:shd w:val="clear" w:color="auto" w:fill="FFFFFF"/>
        <w:ind w:firstLine="709"/>
        <w:jc w:val="both"/>
        <w:rPr>
          <w:sz w:val="16"/>
          <w:szCs w:val="16"/>
        </w:rPr>
      </w:pPr>
      <w:r w:rsidRPr="002803C2">
        <w:rPr>
          <w:sz w:val="16"/>
          <w:szCs w:val="16"/>
        </w:rPr>
        <w:t>- обеспечены информационными стендами с образцами их заполнения и перечнем документов и (или) информации, необходимые для предоставления каждой муниципальной услуги.</w:t>
      </w:r>
    </w:p>
    <w:p w14:paraId="600BF736"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40.2.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4617C110"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40.3.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856529D"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40.4. Места для заполнения заявлений оборудуются стульями, столами (стойками), бланками заявлений, письменными принадлежностями. </w:t>
      </w:r>
    </w:p>
    <w:p w14:paraId="42AC15AB"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40.5. Места приема заявителей оборудуются информационными табличками (вывесками) с указанием: </w:t>
      </w:r>
    </w:p>
    <w:p w14:paraId="5EC829A5"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1) номера кабинета и наименования отдела;</w:t>
      </w:r>
    </w:p>
    <w:p w14:paraId="3FF287B1"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2) фамилии, имени и отчества, должности </w:t>
      </w:r>
      <w:r w:rsidRPr="002803C2">
        <w:rPr>
          <w:rFonts w:ascii="Arial" w:hAnsi="Arial" w:cs="Arial"/>
          <w:sz w:val="16"/>
          <w:szCs w:val="16"/>
        </w:rPr>
        <w:lastRenderedPageBreak/>
        <w:t xml:space="preserve">ответственного лица за прием документов; </w:t>
      </w:r>
    </w:p>
    <w:p w14:paraId="564C6897"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3) графика приема Заявителей.</w:t>
      </w:r>
    </w:p>
    <w:p w14:paraId="4C555A26"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40.6. Лицо, ответственное за прием документов, должно иметь настольную табличку с указанием фамилии, имени, отчества и должности.</w:t>
      </w:r>
    </w:p>
    <w:p w14:paraId="01702FDC" w14:textId="77777777" w:rsidR="001E50E8" w:rsidRPr="002803C2" w:rsidRDefault="001E50E8" w:rsidP="001E50E8">
      <w:pPr>
        <w:pStyle w:val="ConsPlusNormal"/>
        <w:shd w:val="clear" w:color="auto" w:fill="FFFFFF"/>
        <w:ind w:firstLine="709"/>
        <w:jc w:val="both"/>
        <w:rPr>
          <w:sz w:val="16"/>
          <w:szCs w:val="16"/>
        </w:rPr>
      </w:pPr>
      <w:r w:rsidRPr="002803C2">
        <w:rPr>
          <w:sz w:val="16"/>
          <w:szCs w:val="16"/>
        </w:rPr>
        <w:t>40.7.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47E8CC69" w14:textId="77777777" w:rsidR="001E50E8" w:rsidRPr="002803C2" w:rsidRDefault="001E50E8" w:rsidP="001E50E8">
      <w:pPr>
        <w:pStyle w:val="ConsPlusNormal"/>
        <w:ind w:firstLine="709"/>
        <w:jc w:val="both"/>
        <w:rPr>
          <w:sz w:val="16"/>
          <w:szCs w:val="16"/>
        </w:rPr>
      </w:pPr>
      <w:r w:rsidRPr="002803C2">
        <w:rPr>
          <w:sz w:val="16"/>
          <w:szCs w:val="16"/>
        </w:rPr>
        <w:t>– возможность беспрепятственного доступа к объекту (зданию, помещению), в котором предоставляется муниципальная услуга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2803C2">
        <w:rPr>
          <w:sz w:val="16"/>
          <w:szCs w:val="16"/>
        </w:rPr>
        <w:t>дств дл</w:t>
      </w:r>
      <w:proofErr w:type="gramEnd"/>
      <w:r w:rsidRPr="002803C2">
        <w:rPr>
          <w:sz w:val="16"/>
          <w:szCs w:val="16"/>
        </w:rPr>
        <w:t>я передвижения (кресел-колясок), оборудуются места общественного пользования) к средствам связи и информации;</w:t>
      </w:r>
    </w:p>
    <w:p w14:paraId="48F6A88B"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9ACBDFA"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сопровождение инвалидов, имеющих стойкие расстройства функции зрения и самостоятельного передвижения;</w:t>
      </w:r>
    </w:p>
    <w:p w14:paraId="330105B9"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945653F"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649EFF7"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 допуск </w:t>
      </w:r>
      <w:proofErr w:type="spellStart"/>
      <w:r w:rsidRPr="002803C2">
        <w:rPr>
          <w:rFonts w:ascii="Arial" w:hAnsi="Arial" w:cs="Arial"/>
          <w:sz w:val="16"/>
          <w:szCs w:val="16"/>
        </w:rPr>
        <w:t>сурдопереводчика</w:t>
      </w:r>
      <w:proofErr w:type="spellEnd"/>
      <w:r w:rsidRPr="002803C2">
        <w:rPr>
          <w:rFonts w:ascii="Arial" w:hAnsi="Arial" w:cs="Arial"/>
          <w:sz w:val="16"/>
          <w:szCs w:val="16"/>
        </w:rPr>
        <w:t xml:space="preserve"> и </w:t>
      </w:r>
      <w:proofErr w:type="spellStart"/>
      <w:r w:rsidRPr="002803C2">
        <w:rPr>
          <w:rFonts w:ascii="Arial" w:hAnsi="Arial" w:cs="Arial"/>
          <w:sz w:val="16"/>
          <w:szCs w:val="16"/>
        </w:rPr>
        <w:t>тифлосурдопереводчика</w:t>
      </w:r>
      <w:proofErr w:type="spellEnd"/>
      <w:r w:rsidRPr="002803C2">
        <w:rPr>
          <w:rFonts w:ascii="Arial" w:hAnsi="Arial" w:cs="Arial"/>
          <w:sz w:val="16"/>
          <w:szCs w:val="16"/>
        </w:rPr>
        <w:t>;</w:t>
      </w:r>
    </w:p>
    <w:p w14:paraId="5D87948B"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2803C2">
        <w:rPr>
          <w:rFonts w:ascii="Arial" w:hAnsi="Arial" w:cs="Arial"/>
          <w:sz w:val="16"/>
          <w:szCs w:val="16"/>
        </w:rPr>
        <w:t>муниципальная</w:t>
      </w:r>
      <w:proofErr w:type="gramEnd"/>
      <w:r w:rsidRPr="002803C2">
        <w:rPr>
          <w:rFonts w:ascii="Arial" w:hAnsi="Arial" w:cs="Arial"/>
          <w:sz w:val="16"/>
          <w:szCs w:val="16"/>
        </w:rPr>
        <w:t xml:space="preserve"> услуги;</w:t>
      </w:r>
    </w:p>
    <w:p w14:paraId="355A9314" w14:textId="77777777" w:rsidR="001E50E8" w:rsidRPr="002803C2" w:rsidRDefault="001E50E8" w:rsidP="001E50E8">
      <w:pPr>
        <w:pStyle w:val="aff8"/>
        <w:ind w:firstLine="709"/>
        <w:jc w:val="both"/>
        <w:rPr>
          <w:rFonts w:ascii="Arial" w:hAnsi="Arial" w:cs="Arial"/>
          <w:sz w:val="16"/>
          <w:szCs w:val="16"/>
        </w:rPr>
      </w:pPr>
      <w:r w:rsidRPr="002803C2">
        <w:rPr>
          <w:rFonts w:ascii="Arial" w:hAnsi="Arial" w:cs="Arial"/>
          <w:sz w:val="16"/>
          <w:szCs w:val="16"/>
        </w:rPr>
        <w:t>– оказание инвалидам помощи в преодолении барьеров, мешающих получению ими муниципальных услуг наравне с другими лицами.</w:t>
      </w:r>
    </w:p>
    <w:p w14:paraId="6EC94665" w14:textId="77777777" w:rsidR="001E50E8" w:rsidRPr="002803C2" w:rsidRDefault="001E50E8" w:rsidP="001E50E8">
      <w:pPr>
        <w:pStyle w:val="aff8"/>
        <w:ind w:firstLine="709"/>
        <w:jc w:val="both"/>
        <w:rPr>
          <w:rFonts w:ascii="Arial" w:hAnsi="Arial" w:cs="Arial"/>
          <w:sz w:val="16"/>
          <w:szCs w:val="16"/>
        </w:rPr>
      </w:pPr>
      <w:proofErr w:type="gramStart"/>
      <w:r w:rsidRPr="002803C2">
        <w:rPr>
          <w:rFonts w:ascii="Arial" w:hAnsi="Arial" w:cs="Arial"/>
          <w:sz w:val="16"/>
          <w:szCs w:val="16"/>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2803C2">
        <w:rPr>
          <w:rFonts w:ascii="Arial" w:hAnsi="Arial" w:cs="Arial"/>
          <w:sz w:val="16"/>
          <w:szCs w:val="16"/>
        </w:rPr>
        <w:t xml:space="preserve"> размещены в сети «Интернет» на официальных сайтах ЕПГУ (https://.gosuslugi.ru/), </w:t>
      </w:r>
      <w:bookmarkStart w:id="91" w:name="_Hlk184809886"/>
      <w:r w:rsidRPr="002803C2">
        <w:rPr>
          <w:rFonts w:ascii="Arial" w:hAnsi="Arial" w:cs="Arial"/>
          <w:sz w:val="16"/>
          <w:szCs w:val="16"/>
        </w:rPr>
        <w:t xml:space="preserve">администрации муниципального образования </w:t>
      </w:r>
      <w:proofErr w:type="spellStart"/>
      <w:r w:rsidRPr="002803C2">
        <w:rPr>
          <w:rFonts w:ascii="Arial" w:hAnsi="Arial" w:cs="Arial"/>
          <w:sz w:val="16"/>
          <w:szCs w:val="16"/>
        </w:rPr>
        <w:t>Староникольский</w:t>
      </w:r>
      <w:proofErr w:type="spellEnd"/>
      <w:r w:rsidRPr="002803C2">
        <w:rPr>
          <w:rFonts w:ascii="Arial" w:hAnsi="Arial" w:cs="Arial"/>
          <w:sz w:val="16"/>
          <w:szCs w:val="16"/>
        </w:rPr>
        <w:t xml:space="preserve"> сельсовет: </w:t>
      </w:r>
      <w:bookmarkEnd w:id="91"/>
      <w:r w:rsidRPr="002803C2">
        <w:rPr>
          <w:rFonts w:ascii="Arial" w:hAnsi="Arial" w:cs="Arial"/>
          <w:sz w:val="16"/>
          <w:szCs w:val="16"/>
        </w:rPr>
        <w:t>https://snik56.ru/.</w:t>
      </w:r>
    </w:p>
    <w:p w14:paraId="3A9E929E" w14:textId="77777777" w:rsidR="001E50E8" w:rsidRPr="002803C2" w:rsidRDefault="001E50E8" w:rsidP="001E50E8">
      <w:pPr>
        <w:pStyle w:val="ConsPlusNormal"/>
        <w:ind w:firstLine="709"/>
        <w:jc w:val="both"/>
        <w:rPr>
          <w:sz w:val="16"/>
          <w:szCs w:val="16"/>
        </w:rPr>
      </w:pPr>
    </w:p>
    <w:p w14:paraId="706B9009"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Показатели доступности и качества муниципальной услуги</w:t>
      </w:r>
    </w:p>
    <w:p w14:paraId="6981A4E6" w14:textId="77777777" w:rsidR="001E50E8" w:rsidRPr="002803C2" w:rsidRDefault="001E50E8" w:rsidP="001E50E8">
      <w:pPr>
        <w:pStyle w:val="ConsPlusNormal"/>
        <w:ind w:firstLine="709"/>
        <w:jc w:val="both"/>
        <w:rPr>
          <w:sz w:val="16"/>
          <w:szCs w:val="16"/>
        </w:rPr>
      </w:pPr>
    </w:p>
    <w:p w14:paraId="2DA000AB" w14:textId="77777777" w:rsidR="001E50E8" w:rsidRPr="002803C2" w:rsidRDefault="001E50E8" w:rsidP="001E50E8">
      <w:pPr>
        <w:pStyle w:val="ConsPlusNormal"/>
        <w:ind w:firstLine="709"/>
        <w:jc w:val="both"/>
        <w:rPr>
          <w:sz w:val="16"/>
          <w:szCs w:val="16"/>
        </w:rPr>
      </w:pPr>
      <w:r w:rsidRPr="002803C2">
        <w:rPr>
          <w:sz w:val="16"/>
          <w:szCs w:val="16"/>
        </w:rPr>
        <w:t>41. Показателями доступности предоставления муниципальной услуги являются:</w:t>
      </w:r>
    </w:p>
    <w:p w14:paraId="6E467649" w14:textId="77777777" w:rsidR="001E50E8" w:rsidRPr="002803C2" w:rsidRDefault="001E50E8" w:rsidP="001E50E8">
      <w:pPr>
        <w:pStyle w:val="ConsPlusNormal"/>
        <w:ind w:firstLine="709"/>
        <w:jc w:val="both"/>
        <w:rPr>
          <w:sz w:val="16"/>
          <w:szCs w:val="16"/>
        </w:rPr>
      </w:pPr>
      <w:r w:rsidRPr="002803C2">
        <w:rPr>
          <w:sz w:val="16"/>
          <w:szCs w:val="16"/>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14:paraId="2034CA61" w14:textId="77777777" w:rsidR="001E50E8" w:rsidRPr="002803C2" w:rsidRDefault="001E50E8" w:rsidP="001E50E8">
      <w:pPr>
        <w:pStyle w:val="ConsPlusNormal"/>
        <w:ind w:firstLine="709"/>
        <w:jc w:val="both"/>
        <w:rPr>
          <w:sz w:val="16"/>
          <w:szCs w:val="16"/>
        </w:rPr>
      </w:pPr>
      <w:r w:rsidRPr="002803C2">
        <w:rPr>
          <w:sz w:val="16"/>
          <w:szCs w:val="16"/>
        </w:rPr>
        <w:t>2) соблюдение стандарта предоставления муниципальной услуги;</w:t>
      </w:r>
    </w:p>
    <w:p w14:paraId="2444A875" w14:textId="77777777" w:rsidR="001E50E8" w:rsidRPr="002803C2" w:rsidRDefault="001E50E8" w:rsidP="001E50E8">
      <w:pPr>
        <w:pStyle w:val="ConsPlusNormal"/>
        <w:ind w:firstLine="709"/>
        <w:jc w:val="both"/>
        <w:rPr>
          <w:sz w:val="16"/>
          <w:szCs w:val="16"/>
        </w:rPr>
      </w:pPr>
      <w:r w:rsidRPr="002803C2">
        <w:rPr>
          <w:sz w:val="16"/>
          <w:szCs w:val="16"/>
        </w:rPr>
        <w:t>3) предоставление возможности подачи заявления о предоставлении муниципальной услуги и документов через Портал;</w:t>
      </w:r>
    </w:p>
    <w:p w14:paraId="78FF5356" w14:textId="77777777" w:rsidR="001E50E8" w:rsidRPr="002803C2" w:rsidRDefault="001E50E8" w:rsidP="001E50E8">
      <w:pPr>
        <w:pStyle w:val="ConsPlusNormal"/>
        <w:ind w:firstLine="709"/>
        <w:jc w:val="both"/>
        <w:rPr>
          <w:sz w:val="16"/>
          <w:szCs w:val="16"/>
        </w:rPr>
      </w:pPr>
      <w:r w:rsidRPr="002803C2">
        <w:rPr>
          <w:sz w:val="16"/>
          <w:szCs w:val="16"/>
        </w:rPr>
        <w:lastRenderedPageBreak/>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муниципальной услуги в личный кабинет заявителя (при заполнении заявления через Портал);</w:t>
      </w:r>
    </w:p>
    <w:p w14:paraId="762D0B57" w14:textId="77777777" w:rsidR="001E50E8" w:rsidRPr="002803C2" w:rsidRDefault="001E50E8" w:rsidP="001E50E8">
      <w:pPr>
        <w:pStyle w:val="ConsPlusNormal"/>
        <w:ind w:firstLine="709"/>
        <w:jc w:val="both"/>
        <w:rPr>
          <w:sz w:val="16"/>
          <w:szCs w:val="16"/>
        </w:rPr>
      </w:pPr>
      <w:r w:rsidRPr="002803C2">
        <w:rPr>
          <w:sz w:val="16"/>
          <w:szCs w:val="16"/>
        </w:rPr>
        <w:t>5) возможность получения муниципальной услуги в многофункциональном центре предоставления государственных и муниципальных услуг;</w:t>
      </w:r>
    </w:p>
    <w:p w14:paraId="3919079C" w14:textId="77777777" w:rsidR="001E50E8" w:rsidRPr="002803C2" w:rsidRDefault="001E50E8" w:rsidP="001E50E8">
      <w:pPr>
        <w:pStyle w:val="ConsPlusNormal"/>
        <w:ind w:firstLine="709"/>
        <w:jc w:val="both"/>
        <w:rPr>
          <w:sz w:val="16"/>
          <w:szCs w:val="16"/>
        </w:rPr>
      </w:pPr>
      <w:r w:rsidRPr="002803C2">
        <w:rPr>
          <w:sz w:val="16"/>
          <w:szCs w:val="16"/>
        </w:rPr>
        <w:t>6) возможность либо невозможность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(при наличии), по выбору заявителя (экстерриториальный принцип).</w:t>
      </w:r>
    </w:p>
    <w:p w14:paraId="1045C105" w14:textId="77777777" w:rsidR="001E50E8" w:rsidRPr="002803C2" w:rsidRDefault="001E50E8" w:rsidP="001E50E8">
      <w:pPr>
        <w:pStyle w:val="ConsPlusNormal"/>
        <w:ind w:firstLine="709"/>
        <w:jc w:val="both"/>
        <w:rPr>
          <w:sz w:val="16"/>
          <w:szCs w:val="16"/>
        </w:rPr>
      </w:pPr>
      <w:r w:rsidRPr="002803C2">
        <w:rPr>
          <w:sz w:val="16"/>
          <w:szCs w:val="16"/>
        </w:rPr>
        <w:t>42. Показателями качества предоставления муниципальной услуги являются:</w:t>
      </w:r>
    </w:p>
    <w:p w14:paraId="5F0A8C05" w14:textId="77777777" w:rsidR="001E50E8" w:rsidRPr="002803C2" w:rsidRDefault="001E50E8" w:rsidP="001E50E8">
      <w:pPr>
        <w:pStyle w:val="ConsPlusNormal"/>
        <w:ind w:firstLine="709"/>
        <w:jc w:val="both"/>
        <w:rPr>
          <w:sz w:val="16"/>
          <w:szCs w:val="16"/>
        </w:rPr>
      </w:pPr>
      <w:r w:rsidRPr="002803C2">
        <w:rPr>
          <w:sz w:val="16"/>
          <w:szCs w:val="16"/>
        </w:rPr>
        <w:t>1) отсутствие очередей при приеме (выдаче) документов;</w:t>
      </w:r>
    </w:p>
    <w:p w14:paraId="32AA864A" w14:textId="77777777" w:rsidR="001E50E8" w:rsidRPr="002803C2" w:rsidRDefault="001E50E8" w:rsidP="001E50E8">
      <w:pPr>
        <w:pStyle w:val="ConsPlusNormal"/>
        <w:ind w:firstLine="709"/>
        <w:jc w:val="both"/>
        <w:rPr>
          <w:sz w:val="16"/>
          <w:szCs w:val="16"/>
        </w:rPr>
      </w:pPr>
      <w:r w:rsidRPr="002803C2">
        <w:rPr>
          <w:sz w:val="16"/>
          <w:szCs w:val="16"/>
        </w:rPr>
        <w:t>2) отсутствие нарушений сроков предоставления муниципальной услуги;</w:t>
      </w:r>
    </w:p>
    <w:p w14:paraId="52EEA2FE" w14:textId="77777777" w:rsidR="001E50E8" w:rsidRPr="002803C2" w:rsidRDefault="001E50E8" w:rsidP="001E50E8">
      <w:pPr>
        <w:pStyle w:val="ConsPlusNormal"/>
        <w:ind w:firstLine="709"/>
        <w:jc w:val="both"/>
        <w:rPr>
          <w:sz w:val="16"/>
          <w:szCs w:val="16"/>
        </w:rPr>
      </w:pPr>
      <w:r w:rsidRPr="002803C2">
        <w:rPr>
          <w:sz w:val="16"/>
          <w:szCs w:val="16"/>
        </w:rPr>
        <w:t>3) отсутствие обоснованных жалоб со стороны заявителей по результатам предоставления муниципальной услуги;</w:t>
      </w:r>
    </w:p>
    <w:p w14:paraId="27EFC982" w14:textId="77777777" w:rsidR="001E50E8" w:rsidRPr="002803C2" w:rsidRDefault="001E50E8" w:rsidP="001E50E8">
      <w:pPr>
        <w:pStyle w:val="ConsPlusNormal"/>
        <w:ind w:firstLine="709"/>
        <w:jc w:val="both"/>
        <w:rPr>
          <w:sz w:val="16"/>
          <w:szCs w:val="16"/>
        </w:rPr>
      </w:pPr>
      <w:r w:rsidRPr="002803C2">
        <w:rPr>
          <w:sz w:val="16"/>
          <w:szCs w:val="16"/>
        </w:rPr>
        <w:t>4) компетентность уполномоченных должностных лиц органа государственной власти,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14:paraId="351254E6" w14:textId="77777777" w:rsidR="001E50E8" w:rsidRPr="002803C2" w:rsidRDefault="001E50E8" w:rsidP="001E50E8">
      <w:pPr>
        <w:pStyle w:val="ConsPlusNormal"/>
        <w:ind w:firstLine="709"/>
        <w:jc w:val="both"/>
        <w:rPr>
          <w:sz w:val="16"/>
          <w:szCs w:val="16"/>
        </w:rPr>
      </w:pPr>
      <w:r w:rsidRPr="002803C2">
        <w:rPr>
          <w:sz w:val="16"/>
          <w:szCs w:val="16"/>
        </w:rPr>
        <w:t>43. Количество взаимодействий заявителя с уполномоченными должностными лицами органа местного самоуправления при предоставлении муниципальной услуги - 1, их общая продолжительность – 10 минут:</w:t>
      </w:r>
    </w:p>
    <w:p w14:paraId="1B4FB8C6" w14:textId="77777777" w:rsidR="001E50E8" w:rsidRPr="002803C2" w:rsidRDefault="001E50E8" w:rsidP="001E50E8">
      <w:pPr>
        <w:pStyle w:val="ConsPlusNormal"/>
        <w:ind w:firstLine="709"/>
        <w:jc w:val="both"/>
        <w:rPr>
          <w:sz w:val="16"/>
          <w:szCs w:val="16"/>
        </w:rPr>
      </w:pPr>
      <w:r w:rsidRPr="002803C2">
        <w:rPr>
          <w:sz w:val="16"/>
          <w:szCs w:val="16"/>
        </w:rPr>
        <w:t>при личном получении заявителем результата предоставления муниципальной услуги.</w:t>
      </w:r>
    </w:p>
    <w:p w14:paraId="5C7046C4" w14:textId="77777777" w:rsidR="001E50E8" w:rsidRPr="002803C2" w:rsidRDefault="001E50E8" w:rsidP="001E50E8">
      <w:pPr>
        <w:pStyle w:val="11"/>
        <w:tabs>
          <w:tab w:val="left" w:pos="1366"/>
        </w:tabs>
        <w:ind w:firstLine="709"/>
        <w:jc w:val="both"/>
        <w:rPr>
          <w:rFonts w:ascii="Arial" w:hAnsi="Arial" w:cs="Arial"/>
          <w:sz w:val="16"/>
          <w:szCs w:val="16"/>
        </w:rPr>
      </w:pPr>
      <w:r w:rsidRPr="002803C2">
        <w:rPr>
          <w:rFonts w:ascii="Arial" w:hAnsi="Arial" w:cs="Arial"/>
          <w:sz w:val="16"/>
          <w:szCs w:val="16"/>
        </w:rPr>
        <w:t xml:space="preserve">44.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органа местного самоуправления. </w:t>
      </w:r>
    </w:p>
    <w:p w14:paraId="5A57A7F1" w14:textId="77777777" w:rsidR="001E50E8" w:rsidRPr="002803C2" w:rsidRDefault="001E50E8" w:rsidP="001E50E8">
      <w:pPr>
        <w:pStyle w:val="11"/>
        <w:tabs>
          <w:tab w:val="left" w:pos="1357"/>
        </w:tabs>
        <w:ind w:firstLine="709"/>
        <w:jc w:val="both"/>
        <w:rPr>
          <w:rFonts w:ascii="Arial" w:hAnsi="Arial" w:cs="Arial"/>
          <w:sz w:val="16"/>
          <w:szCs w:val="16"/>
        </w:rPr>
      </w:pPr>
      <w:r w:rsidRPr="002803C2">
        <w:rPr>
          <w:rFonts w:ascii="Arial" w:hAnsi="Arial" w:cs="Arial"/>
          <w:sz w:val="16"/>
          <w:szCs w:val="16"/>
        </w:rPr>
        <w:t xml:space="preserve">45. Предоставление муниципальной услуги осуществляется в электронной форме без взаимодействия заявителя с должностными лицами органа местного самоуправления, в том числе с использованием Портала. </w:t>
      </w:r>
    </w:p>
    <w:p w14:paraId="6FD2A11D" w14:textId="77777777" w:rsidR="001E50E8" w:rsidRPr="002803C2" w:rsidRDefault="001E50E8" w:rsidP="001E50E8">
      <w:pPr>
        <w:pStyle w:val="11"/>
        <w:tabs>
          <w:tab w:val="left" w:pos="1357"/>
        </w:tabs>
        <w:ind w:firstLine="709"/>
        <w:jc w:val="both"/>
        <w:rPr>
          <w:rFonts w:ascii="Arial" w:hAnsi="Arial" w:cs="Arial"/>
          <w:sz w:val="16"/>
          <w:szCs w:val="16"/>
        </w:rPr>
      </w:pPr>
      <w:proofErr w:type="gramStart"/>
      <w:r w:rsidRPr="002803C2">
        <w:rPr>
          <w:rFonts w:ascii="Arial" w:hAnsi="Arial" w:cs="Arial"/>
          <w:sz w:val="16"/>
          <w:szCs w:val="16"/>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Pr="002803C2">
        <w:rPr>
          <w:rFonts w:ascii="Arial" w:hAnsi="Arial" w:cs="Arial"/>
          <w:sz w:val="16"/>
          <w:szCs w:val="16"/>
        </w:rPr>
        <w:t xml:space="preserve"> </w:t>
      </w:r>
      <w:proofErr w:type="gramStart"/>
      <w:r w:rsidRPr="002803C2">
        <w:rPr>
          <w:rFonts w:ascii="Arial" w:hAnsi="Arial" w:cs="Arial"/>
          <w:sz w:val="16"/>
          <w:szCs w:val="16"/>
        </w:rPr>
        <w:t xml:space="preserve">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муниципального образования </w:t>
      </w:r>
      <w:proofErr w:type="spellStart"/>
      <w:r w:rsidRPr="002803C2">
        <w:rPr>
          <w:rFonts w:ascii="Arial" w:hAnsi="Arial" w:cs="Arial"/>
          <w:sz w:val="16"/>
          <w:szCs w:val="16"/>
        </w:rPr>
        <w:t>Староникольский</w:t>
      </w:r>
      <w:proofErr w:type="spellEnd"/>
      <w:r w:rsidRPr="002803C2">
        <w:rPr>
          <w:rFonts w:ascii="Arial" w:hAnsi="Arial" w:cs="Arial"/>
          <w:sz w:val="16"/>
          <w:szCs w:val="16"/>
        </w:rPr>
        <w:t xml:space="preserve"> сельсовет: https://snik56.ru/.</w:t>
      </w:r>
      <w:proofErr w:type="gramEnd"/>
    </w:p>
    <w:p w14:paraId="7E7BCA32" w14:textId="77777777" w:rsidR="001E50E8" w:rsidRPr="002803C2" w:rsidRDefault="001E50E8" w:rsidP="001E50E8">
      <w:pPr>
        <w:pStyle w:val="ConsPlusTitle"/>
        <w:outlineLvl w:val="2"/>
        <w:rPr>
          <w:rFonts w:ascii="Arial" w:hAnsi="Arial" w:cs="Arial"/>
          <w:sz w:val="16"/>
          <w:szCs w:val="16"/>
        </w:rPr>
      </w:pPr>
    </w:p>
    <w:p w14:paraId="6E08D952"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 xml:space="preserve">Иные требования к предоставлению муниципальной услуги, в том числе учитывающие особенности </w:t>
      </w:r>
      <w:r w:rsidRPr="002803C2">
        <w:rPr>
          <w:rFonts w:ascii="Arial" w:hAnsi="Arial" w:cs="Arial"/>
          <w:sz w:val="16"/>
          <w:szCs w:val="16"/>
        </w:rPr>
        <w:lastRenderedPageBreak/>
        <w:t>предоставления муниципальных услуг в многофункциональных центрах и особенности предоставления муниципальных услуг в электронной форме</w:t>
      </w:r>
    </w:p>
    <w:p w14:paraId="6486140D" w14:textId="77777777" w:rsidR="001E50E8" w:rsidRPr="002803C2" w:rsidRDefault="001E50E8" w:rsidP="001E50E8">
      <w:pPr>
        <w:pStyle w:val="11"/>
        <w:tabs>
          <w:tab w:val="left" w:pos="1414"/>
        </w:tabs>
        <w:ind w:firstLine="709"/>
        <w:jc w:val="both"/>
        <w:rPr>
          <w:rFonts w:ascii="Arial" w:hAnsi="Arial" w:cs="Arial"/>
          <w:sz w:val="16"/>
          <w:szCs w:val="16"/>
        </w:rPr>
      </w:pPr>
    </w:p>
    <w:p w14:paraId="06BC1AE8" w14:textId="77777777" w:rsidR="001E50E8" w:rsidRPr="002803C2" w:rsidRDefault="001E50E8" w:rsidP="001E50E8">
      <w:pPr>
        <w:pStyle w:val="ConsPlusNormal"/>
        <w:ind w:firstLine="709"/>
        <w:jc w:val="both"/>
        <w:rPr>
          <w:sz w:val="16"/>
          <w:szCs w:val="16"/>
        </w:rPr>
      </w:pPr>
      <w:r w:rsidRPr="002803C2">
        <w:rPr>
          <w:sz w:val="16"/>
          <w:szCs w:val="16"/>
        </w:rPr>
        <w:t xml:space="preserve">46. </w:t>
      </w:r>
      <w:proofErr w:type="gramStart"/>
      <w:r w:rsidRPr="002803C2">
        <w:rPr>
          <w:sz w:val="16"/>
          <w:szCs w:val="16"/>
        </w:rPr>
        <w:t xml:space="preserve">Перечень услуг, которые являются необходимыми и обязательными для предоставления муниципальной услуги, определен </w:t>
      </w:r>
      <w:hyperlink r:id="rId33" w:history="1">
        <w:r w:rsidRPr="002803C2">
          <w:rPr>
            <w:rStyle w:val="a8"/>
            <w:sz w:val="16"/>
            <w:szCs w:val="16"/>
          </w:rPr>
          <w:t>постановлением</w:t>
        </w:r>
      </w:hyperlink>
      <w:r w:rsidRPr="002803C2">
        <w:rPr>
          <w:sz w:val="16"/>
          <w:szCs w:val="16"/>
        </w:rPr>
        <w:t xml:space="preserve"> Правительства Оренбургской области от 25.01.2012 № 42-п «Об утверждении перечня услуг, которые являются необходимыми и обязательными для предоставления органами исполнительной власти Оренбургской области, и оказываются организациями, участвующими в предоставлении государственных услуг, и об утверждении порядка определения размера платы за их оказание».</w:t>
      </w:r>
      <w:proofErr w:type="gramEnd"/>
    </w:p>
    <w:p w14:paraId="7960E422" w14:textId="77777777" w:rsidR="001E50E8" w:rsidRPr="002803C2" w:rsidRDefault="001E50E8" w:rsidP="001E50E8">
      <w:pPr>
        <w:pStyle w:val="ConsPlusNormal"/>
        <w:ind w:firstLine="709"/>
        <w:jc w:val="both"/>
        <w:rPr>
          <w:sz w:val="16"/>
          <w:szCs w:val="16"/>
        </w:rPr>
      </w:pPr>
      <w:r w:rsidRPr="002803C2">
        <w:rPr>
          <w:sz w:val="16"/>
          <w:szCs w:val="16"/>
        </w:rPr>
        <w:t>47.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(далее - комплексный запрос) в МФЦ Оренбургской области. При комплексном запросе взаимодействие с органами местного самоуправления Оренбургской области, предоставляющими муниципальные услуги, осуществляется МФЦ Оренбургской области без участия заявителя при наличии соглашения о взаимодействии.</w:t>
      </w:r>
    </w:p>
    <w:p w14:paraId="151CF2DA" w14:textId="77777777" w:rsidR="001E50E8" w:rsidRPr="002803C2" w:rsidRDefault="001E50E8" w:rsidP="001E50E8">
      <w:pPr>
        <w:pStyle w:val="ConsPlusNormal"/>
        <w:ind w:firstLine="709"/>
        <w:jc w:val="both"/>
        <w:rPr>
          <w:sz w:val="16"/>
          <w:szCs w:val="16"/>
        </w:rPr>
      </w:pPr>
      <w:r w:rsidRPr="002803C2">
        <w:rPr>
          <w:sz w:val="16"/>
          <w:szCs w:val="16"/>
        </w:rPr>
        <w:t xml:space="preserve">48. </w:t>
      </w:r>
      <w:proofErr w:type="gramStart"/>
      <w:r w:rsidRPr="002803C2">
        <w:rPr>
          <w:sz w:val="16"/>
          <w:szCs w:val="16"/>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w:t>
      </w:r>
      <w:proofErr w:type="gramEnd"/>
      <w:r w:rsidRPr="002803C2">
        <w:rPr>
          <w:sz w:val="16"/>
          <w:szCs w:val="16"/>
        </w:rPr>
        <w:t xml:space="preserve"> </w:t>
      </w:r>
      <w:proofErr w:type="gramStart"/>
      <w:r w:rsidRPr="002803C2">
        <w:rPr>
          <w:sz w:val="16"/>
          <w:szCs w:val="16"/>
        </w:rPr>
        <w:t>приеме</w:t>
      </w:r>
      <w:proofErr w:type="gramEnd"/>
      <w:r w:rsidRPr="002803C2">
        <w:rPr>
          <w:sz w:val="16"/>
          <w:szCs w:val="16"/>
        </w:rPr>
        <w:t>.</w:t>
      </w:r>
    </w:p>
    <w:p w14:paraId="129D4A79" w14:textId="77777777" w:rsidR="001E50E8" w:rsidRPr="002803C2" w:rsidRDefault="001E50E8" w:rsidP="001E50E8">
      <w:pPr>
        <w:pStyle w:val="ConsPlusNormal"/>
        <w:ind w:firstLine="709"/>
        <w:jc w:val="both"/>
        <w:rPr>
          <w:sz w:val="16"/>
          <w:szCs w:val="16"/>
        </w:rPr>
      </w:pPr>
      <w:r w:rsidRPr="002803C2">
        <w:rPr>
          <w:sz w:val="16"/>
          <w:szCs w:val="16"/>
        </w:rPr>
        <w:t>49.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14:paraId="373EBD0E" w14:textId="77777777" w:rsidR="001E50E8" w:rsidRPr="002803C2" w:rsidRDefault="001E50E8" w:rsidP="001E50E8">
      <w:pPr>
        <w:pStyle w:val="ConsPlusNormal"/>
        <w:ind w:firstLine="709"/>
        <w:jc w:val="both"/>
        <w:rPr>
          <w:sz w:val="16"/>
          <w:szCs w:val="16"/>
        </w:rPr>
      </w:pPr>
      <w:r w:rsidRPr="002803C2">
        <w:rPr>
          <w:sz w:val="16"/>
          <w:szCs w:val="16"/>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14:paraId="7CE7854B" w14:textId="77777777" w:rsidR="001E50E8" w:rsidRPr="002803C2" w:rsidRDefault="001E50E8" w:rsidP="001E50E8">
      <w:pPr>
        <w:pStyle w:val="ConsPlusNormal"/>
        <w:tabs>
          <w:tab w:val="left" w:pos="851"/>
        </w:tabs>
        <w:ind w:firstLine="709"/>
        <w:jc w:val="both"/>
        <w:rPr>
          <w:sz w:val="16"/>
          <w:szCs w:val="16"/>
        </w:rPr>
      </w:pPr>
      <w:proofErr w:type="gramStart"/>
      <w:r w:rsidRPr="002803C2">
        <w:rPr>
          <w:sz w:val="16"/>
          <w:szCs w:val="16"/>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w:t>
      </w:r>
      <w:proofErr w:type="spellStart"/>
      <w:r w:rsidRPr="002803C2">
        <w:rPr>
          <w:sz w:val="16"/>
          <w:szCs w:val="16"/>
        </w:rPr>
        <w:t>sig</w:t>
      </w:r>
      <w:proofErr w:type="spellEnd"/>
      <w:r w:rsidRPr="002803C2">
        <w:rPr>
          <w:sz w:val="16"/>
          <w:szCs w:val="16"/>
        </w:rPr>
        <w:t>) правомочного должностного лица организации, а доверенность, выданная физическим лицом, - квалифицированной ЭП нотариуса.</w:t>
      </w:r>
      <w:proofErr w:type="gramEnd"/>
      <w:r w:rsidRPr="002803C2">
        <w:rPr>
          <w:sz w:val="16"/>
          <w:szCs w:val="16"/>
        </w:rPr>
        <w:t xml:space="preserve">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14:paraId="58F18BD3" w14:textId="77777777" w:rsidR="001E50E8" w:rsidRPr="002803C2" w:rsidRDefault="001E50E8" w:rsidP="001E50E8">
      <w:pPr>
        <w:pStyle w:val="ConsPlusNormal"/>
        <w:ind w:firstLine="709"/>
        <w:jc w:val="both"/>
        <w:rPr>
          <w:sz w:val="16"/>
          <w:szCs w:val="16"/>
        </w:rPr>
      </w:pPr>
      <w:r w:rsidRPr="002803C2">
        <w:rPr>
          <w:sz w:val="16"/>
          <w:szCs w:val="16"/>
        </w:rPr>
        <w:t>50. 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58E07FA" w14:textId="77777777" w:rsidR="001E50E8" w:rsidRPr="002803C2" w:rsidRDefault="001E50E8" w:rsidP="001E50E8">
      <w:pPr>
        <w:pStyle w:val="ConsPlusNormal"/>
        <w:ind w:firstLine="709"/>
        <w:jc w:val="both"/>
        <w:rPr>
          <w:sz w:val="16"/>
          <w:szCs w:val="16"/>
        </w:rPr>
      </w:pPr>
      <w:r w:rsidRPr="002803C2">
        <w:rPr>
          <w:sz w:val="16"/>
          <w:szCs w:val="16"/>
        </w:rPr>
        <w:t>При формировании запроса заявителя в электронной форме заявителю обеспечиваются:</w:t>
      </w:r>
    </w:p>
    <w:p w14:paraId="74D4D1FE" w14:textId="77777777" w:rsidR="001E50E8" w:rsidRPr="002803C2" w:rsidRDefault="001E50E8" w:rsidP="001E50E8">
      <w:pPr>
        <w:pStyle w:val="ConsPlusNormal"/>
        <w:ind w:firstLine="709"/>
        <w:jc w:val="both"/>
        <w:rPr>
          <w:sz w:val="16"/>
          <w:szCs w:val="16"/>
        </w:rPr>
      </w:pPr>
      <w:r w:rsidRPr="002803C2">
        <w:rPr>
          <w:sz w:val="16"/>
          <w:szCs w:val="16"/>
        </w:rPr>
        <w:t>возможность копирования и сохранения документов, необходимых для предоставления муниципальной услуги;</w:t>
      </w:r>
    </w:p>
    <w:p w14:paraId="2388E4C0" w14:textId="77777777" w:rsidR="001E50E8" w:rsidRPr="002803C2" w:rsidRDefault="001E50E8" w:rsidP="001E50E8">
      <w:pPr>
        <w:pStyle w:val="ConsPlusNormal"/>
        <w:ind w:firstLine="709"/>
        <w:jc w:val="both"/>
        <w:rPr>
          <w:sz w:val="16"/>
          <w:szCs w:val="16"/>
        </w:rPr>
      </w:pPr>
      <w:r w:rsidRPr="002803C2">
        <w:rPr>
          <w:sz w:val="16"/>
          <w:szCs w:val="16"/>
        </w:rPr>
        <w:lastRenderedPageBreak/>
        <w:t>возможность печати на бумажном носителе копии электронной формы запроса;</w:t>
      </w:r>
    </w:p>
    <w:p w14:paraId="55BC6DBE" w14:textId="77777777" w:rsidR="001E50E8" w:rsidRPr="002803C2" w:rsidRDefault="001E50E8" w:rsidP="001E50E8">
      <w:pPr>
        <w:pStyle w:val="ConsPlusNormal"/>
        <w:ind w:firstLine="709"/>
        <w:jc w:val="both"/>
        <w:rPr>
          <w:sz w:val="16"/>
          <w:szCs w:val="16"/>
        </w:rPr>
      </w:pPr>
      <w:r w:rsidRPr="002803C2">
        <w:rPr>
          <w:sz w:val="16"/>
          <w:szCs w:val="16"/>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14:paraId="38CB039E" w14:textId="77777777" w:rsidR="001E50E8" w:rsidRPr="002803C2" w:rsidRDefault="001E50E8" w:rsidP="001E50E8">
      <w:pPr>
        <w:pStyle w:val="ConsPlusNormal"/>
        <w:ind w:firstLine="709"/>
        <w:jc w:val="both"/>
        <w:rPr>
          <w:sz w:val="16"/>
          <w:szCs w:val="16"/>
        </w:rPr>
      </w:pPr>
      <w:r w:rsidRPr="002803C2">
        <w:rPr>
          <w:sz w:val="16"/>
          <w:szCs w:val="16"/>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14:paraId="5F5685F6" w14:textId="77777777" w:rsidR="001E50E8" w:rsidRPr="002803C2" w:rsidRDefault="001E50E8" w:rsidP="001E50E8">
      <w:pPr>
        <w:pStyle w:val="ConsPlusNormal"/>
        <w:ind w:firstLine="709"/>
        <w:jc w:val="both"/>
        <w:rPr>
          <w:sz w:val="16"/>
          <w:szCs w:val="16"/>
        </w:rPr>
      </w:pPr>
      <w:r w:rsidRPr="002803C2">
        <w:rPr>
          <w:sz w:val="16"/>
          <w:szCs w:val="16"/>
        </w:rPr>
        <w:t xml:space="preserve">возможность вернуться на любой из этапов заполнения электронной формы запроса без </w:t>
      </w:r>
      <w:proofErr w:type="gramStart"/>
      <w:r w:rsidRPr="002803C2">
        <w:rPr>
          <w:sz w:val="16"/>
          <w:szCs w:val="16"/>
        </w:rPr>
        <w:t>потери</w:t>
      </w:r>
      <w:proofErr w:type="gramEnd"/>
      <w:r w:rsidRPr="002803C2">
        <w:rPr>
          <w:sz w:val="16"/>
          <w:szCs w:val="16"/>
        </w:rPr>
        <w:t xml:space="preserve"> ранее введенной информации;</w:t>
      </w:r>
    </w:p>
    <w:p w14:paraId="155E05BD" w14:textId="77777777" w:rsidR="001E50E8" w:rsidRPr="002803C2" w:rsidRDefault="001E50E8" w:rsidP="001E50E8">
      <w:pPr>
        <w:pStyle w:val="ConsPlusNormal"/>
        <w:ind w:firstLine="709"/>
        <w:jc w:val="both"/>
        <w:rPr>
          <w:sz w:val="16"/>
          <w:szCs w:val="16"/>
        </w:rPr>
      </w:pPr>
      <w:r w:rsidRPr="002803C2">
        <w:rPr>
          <w:sz w:val="16"/>
          <w:szCs w:val="16"/>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530ECF31" w14:textId="77777777" w:rsidR="001E50E8" w:rsidRPr="002803C2" w:rsidRDefault="001E50E8" w:rsidP="001E50E8">
      <w:pPr>
        <w:pStyle w:val="ConsPlusNormal"/>
        <w:ind w:firstLine="709"/>
        <w:jc w:val="both"/>
        <w:rPr>
          <w:sz w:val="16"/>
          <w:szCs w:val="16"/>
        </w:rPr>
      </w:pPr>
      <w:bookmarkStart w:id="92" w:name="P396"/>
      <w:bookmarkEnd w:id="92"/>
      <w:r w:rsidRPr="002803C2">
        <w:rPr>
          <w:sz w:val="16"/>
          <w:szCs w:val="16"/>
        </w:rPr>
        <w:t>51. Требования к электронным документам, представляемым заявителем для получения муниципальной услуги:</w:t>
      </w:r>
    </w:p>
    <w:p w14:paraId="7A2F7918" w14:textId="77777777" w:rsidR="001E50E8" w:rsidRPr="002803C2" w:rsidRDefault="001E50E8" w:rsidP="001E50E8">
      <w:pPr>
        <w:pStyle w:val="11"/>
        <w:tabs>
          <w:tab w:val="left" w:pos="1554"/>
        </w:tabs>
        <w:ind w:firstLine="709"/>
        <w:jc w:val="both"/>
        <w:rPr>
          <w:rFonts w:ascii="Arial" w:hAnsi="Arial" w:cs="Arial"/>
          <w:sz w:val="16"/>
          <w:szCs w:val="16"/>
        </w:rPr>
      </w:pPr>
      <w:r w:rsidRPr="002803C2">
        <w:rPr>
          <w:rFonts w:ascii="Arial" w:hAnsi="Arial" w:cs="Arial"/>
          <w:sz w:val="16"/>
          <w:szCs w:val="16"/>
        </w:rPr>
        <w:t xml:space="preserve">а) прилагаемые к заявлению электронные документы представляются в одном из следующих форматов - </w:t>
      </w:r>
      <w:proofErr w:type="spellStart"/>
      <w:r w:rsidRPr="002803C2">
        <w:rPr>
          <w:rFonts w:ascii="Arial" w:hAnsi="Arial" w:cs="Arial"/>
          <w:sz w:val="16"/>
          <w:szCs w:val="16"/>
        </w:rPr>
        <w:t>pdf</w:t>
      </w:r>
      <w:proofErr w:type="spellEnd"/>
      <w:r w:rsidRPr="002803C2">
        <w:rPr>
          <w:rFonts w:ascii="Arial" w:hAnsi="Arial" w:cs="Arial"/>
          <w:sz w:val="16"/>
          <w:szCs w:val="16"/>
        </w:rPr>
        <w:t xml:space="preserve">, </w:t>
      </w:r>
      <w:proofErr w:type="spellStart"/>
      <w:r w:rsidRPr="002803C2">
        <w:rPr>
          <w:rFonts w:ascii="Arial" w:hAnsi="Arial" w:cs="Arial"/>
          <w:sz w:val="16"/>
          <w:szCs w:val="16"/>
        </w:rPr>
        <w:t>jpg</w:t>
      </w:r>
      <w:proofErr w:type="spellEnd"/>
      <w:r w:rsidRPr="002803C2">
        <w:rPr>
          <w:rFonts w:ascii="Arial" w:hAnsi="Arial" w:cs="Arial"/>
          <w:sz w:val="16"/>
          <w:szCs w:val="16"/>
        </w:rPr>
        <w:t xml:space="preserve">, </w:t>
      </w:r>
      <w:proofErr w:type="spellStart"/>
      <w:r w:rsidRPr="002803C2">
        <w:rPr>
          <w:rFonts w:ascii="Arial" w:hAnsi="Arial" w:cs="Arial"/>
          <w:sz w:val="16"/>
          <w:szCs w:val="16"/>
        </w:rPr>
        <w:t>png</w:t>
      </w:r>
      <w:proofErr w:type="spellEnd"/>
      <w:r w:rsidRPr="002803C2">
        <w:rPr>
          <w:rFonts w:ascii="Arial" w:hAnsi="Arial" w:cs="Arial"/>
          <w:sz w:val="16"/>
          <w:szCs w:val="16"/>
        </w:rPr>
        <w:t>;</w:t>
      </w:r>
    </w:p>
    <w:p w14:paraId="0A4575F3" w14:textId="77777777" w:rsidR="001E50E8" w:rsidRPr="002803C2" w:rsidRDefault="001E50E8" w:rsidP="001E50E8">
      <w:pPr>
        <w:pStyle w:val="ConsPlusNormal"/>
        <w:ind w:firstLine="709"/>
        <w:jc w:val="both"/>
        <w:rPr>
          <w:sz w:val="16"/>
          <w:szCs w:val="16"/>
        </w:rPr>
      </w:pPr>
      <w:r w:rsidRPr="002803C2">
        <w:rPr>
          <w:sz w:val="16"/>
          <w:szCs w:val="16"/>
        </w:rPr>
        <w:t xml:space="preserve">б) прилагаемые к заявлению электронные материалы проектной документации представляются в формате </w:t>
      </w:r>
      <w:proofErr w:type="spellStart"/>
      <w:r w:rsidRPr="002803C2">
        <w:rPr>
          <w:sz w:val="16"/>
          <w:szCs w:val="16"/>
        </w:rPr>
        <w:t>pdf</w:t>
      </w:r>
      <w:proofErr w:type="spellEnd"/>
      <w:r w:rsidRPr="002803C2">
        <w:rPr>
          <w:sz w:val="16"/>
          <w:szCs w:val="16"/>
        </w:rPr>
        <w:t>.</w:t>
      </w:r>
    </w:p>
    <w:p w14:paraId="25CA91DE" w14:textId="77777777" w:rsidR="001E50E8" w:rsidRPr="002803C2" w:rsidRDefault="001E50E8" w:rsidP="001E50E8">
      <w:pPr>
        <w:pStyle w:val="ConsPlusNormal"/>
        <w:ind w:firstLine="709"/>
        <w:jc w:val="both"/>
        <w:rPr>
          <w:sz w:val="16"/>
          <w:szCs w:val="16"/>
        </w:rPr>
      </w:pPr>
      <w:r w:rsidRPr="002803C2">
        <w:rPr>
          <w:sz w:val="16"/>
          <w:szCs w:val="16"/>
        </w:rPr>
        <w:t xml:space="preserve">В случае, когда документ состоит из нескольких файлов или документы, имеют открепленные ЭП (файл формата </w:t>
      </w:r>
      <w:proofErr w:type="spellStart"/>
      <w:r w:rsidRPr="002803C2">
        <w:rPr>
          <w:sz w:val="16"/>
          <w:szCs w:val="16"/>
        </w:rPr>
        <w:t>sig</w:t>
      </w:r>
      <w:proofErr w:type="spellEnd"/>
      <w:r w:rsidRPr="002803C2">
        <w:rPr>
          <w:sz w:val="16"/>
          <w:szCs w:val="16"/>
        </w:rPr>
        <w:t xml:space="preserve">), их необходимо направлять в виде электронного архива формата </w:t>
      </w:r>
      <w:proofErr w:type="spellStart"/>
      <w:r w:rsidRPr="002803C2">
        <w:rPr>
          <w:sz w:val="16"/>
          <w:szCs w:val="16"/>
        </w:rPr>
        <w:t>zip</w:t>
      </w:r>
      <w:proofErr w:type="spellEnd"/>
      <w:r w:rsidRPr="002803C2">
        <w:rPr>
          <w:sz w:val="16"/>
          <w:szCs w:val="16"/>
        </w:rPr>
        <w:t>;</w:t>
      </w:r>
    </w:p>
    <w:p w14:paraId="674ABA07" w14:textId="77777777" w:rsidR="001E50E8" w:rsidRPr="002803C2" w:rsidRDefault="001E50E8" w:rsidP="001E50E8">
      <w:pPr>
        <w:pStyle w:val="ConsPlusNormal"/>
        <w:ind w:firstLine="709"/>
        <w:jc w:val="both"/>
        <w:rPr>
          <w:sz w:val="16"/>
          <w:szCs w:val="16"/>
        </w:rPr>
      </w:pPr>
      <w:r w:rsidRPr="002803C2">
        <w:rPr>
          <w:sz w:val="16"/>
          <w:szCs w:val="16"/>
        </w:rPr>
        <w:t>в) в целях представления электронных документов сканирование документов на бумажном носителе осуществляется:</w:t>
      </w:r>
    </w:p>
    <w:p w14:paraId="38CF8A37" w14:textId="77777777" w:rsidR="001E50E8" w:rsidRPr="002803C2" w:rsidRDefault="001E50E8" w:rsidP="001E50E8">
      <w:pPr>
        <w:pStyle w:val="ConsPlusNormal"/>
        <w:ind w:firstLine="709"/>
        <w:jc w:val="both"/>
        <w:rPr>
          <w:sz w:val="16"/>
          <w:szCs w:val="16"/>
        </w:rPr>
      </w:pPr>
      <w:r w:rsidRPr="002803C2">
        <w:rPr>
          <w:sz w:val="16"/>
          <w:szCs w:val="16"/>
        </w:rPr>
        <w:t xml:space="preserve">непосредственно с оригинала документа в масштабе 1:1 (не допускается сканирование с копий) с разрешением 300 </w:t>
      </w:r>
      <w:proofErr w:type="spellStart"/>
      <w:r w:rsidRPr="002803C2">
        <w:rPr>
          <w:sz w:val="16"/>
          <w:szCs w:val="16"/>
        </w:rPr>
        <w:t>dpi</w:t>
      </w:r>
      <w:proofErr w:type="spellEnd"/>
      <w:r w:rsidRPr="002803C2">
        <w:rPr>
          <w:sz w:val="16"/>
          <w:szCs w:val="16"/>
        </w:rPr>
        <w:t>;</w:t>
      </w:r>
    </w:p>
    <w:p w14:paraId="0CF63A7F" w14:textId="77777777" w:rsidR="001E50E8" w:rsidRPr="002803C2" w:rsidRDefault="001E50E8" w:rsidP="001E50E8">
      <w:pPr>
        <w:pStyle w:val="ConsPlusNormal"/>
        <w:ind w:firstLine="709"/>
        <w:jc w:val="both"/>
        <w:rPr>
          <w:sz w:val="16"/>
          <w:szCs w:val="16"/>
        </w:rPr>
      </w:pPr>
      <w:r w:rsidRPr="002803C2">
        <w:rPr>
          <w:sz w:val="16"/>
          <w:szCs w:val="16"/>
        </w:rPr>
        <w:t>в черно-белом режиме при отсутствии в документе графических изображений;</w:t>
      </w:r>
    </w:p>
    <w:p w14:paraId="5D2EDDCC" w14:textId="77777777" w:rsidR="001E50E8" w:rsidRPr="002803C2" w:rsidRDefault="001E50E8" w:rsidP="001E50E8">
      <w:pPr>
        <w:pStyle w:val="ConsPlusNormal"/>
        <w:ind w:firstLine="709"/>
        <w:jc w:val="both"/>
        <w:rPr>
          <w:sz w:val="16"/>
          <w:szCs w:val="16"/>
        </w:rPr>
      </w:pPr>
      <w:r w:rsidRPr="002803C2">
        <w:rPr>
          <w:sz w:val="16"/>
          <w:szCs w:val="16"/>
        </w:rPr>
        <w:t>в режиме полной цветопередачи при наличии в документе цветных графических изображений либо цветного текста;</w:t>
      </w:r>
    </w:p>
    <w:p w14:paraId="69FFB5C5" w14:textId="77777777" w:rsidR="001E50E8" w:rsidRPr="002803C2" w:rsidRDefault="001E50E8" w:rsidP="001E50E8">
      <w:pPr>
        <w:pStyle w:val="ConsPlusNormal"/>
        <w:ind w:firstLine="709"/>
        <w:jc w:val="both"/>
        <w:rPr>
          <w:sz w:val="16"/>
          <w:szCs w:val="16"/>
        </w:rPr>
      </w:pPr>
      <w:r w:rsidRPr="002803C2">
        <w:rPr>
          <w:sz w:val="16"/>
          <w:szCs w:val="16"/>
        </w:rPr>
        <w:t>в режиме «оттенки серого» при наличии в документе изображений, отличных от цветного изображения;</w:t>
      </w:r>
    </w:p>
    <w:p w14:paraId="11ED3E88" w14:textId="77777777" w:rsidR="001E50E8" w:rsidRPr="002803C2" w:rsidRDefault="001E50E8" w:rsidP="001E50E8">
      <w:pPr>
        <w:pStyle w:val="ConsPlusNormal"/>
        <w:ind w:firstLine="709"/>
        <w:jc w:val="both"/>
        <w:rPr>
          <w:sz w:val="16"/>
          <w:szCs w:val="16"/>
        </w:rPr>
      </w:pPr>
      <w:r w:rsidRPr="002803C2">
        <w:rPr>
          <w:sz w:val="16"/>
          <w:szCs w:val="16"/>
        </w:rPr>
        <w:t xml:space="preserve">г) документы в электронном виде, предоставляемые юридическим лицом или индивидуальным предпринимателем, подписываются </w:t>
      </w:r>
      <w:proofErr w:type="gramStart"/>
      <w:r w:rsidRPr="002803C2">
        <w:rPr>
          <w:sz w:val="16"/>
          <w:szCs w:val="16"/>
        </w:rPr>
        <w:t>квалифицированной</w:t>
      </w:r>
      <w:proofErr w:type="gramEnd"/>
      <w:r w:rsidRPr="002803C2">
        <w:rPr>
          <w:sz w:val="16"/>
          <w:szCs w:val="16"/>
        </w:rPr>
        <w:t xml:space="preserve"> ЭП;</w:t>
      </w:r>
    </w:p>
    <w:p w14:paraId="55849377" w14:textId="77777777" w:rsidR="001E50E8" w:rsidRPr="002803C2" w:rsidRDefault="001E50E8" w:rsidP="001E50E8">
      <w:pPr>
        <w:pStyle w:val="ConsPlusNormal"/>
        <w:ind w:firstLine="709"/>
        <w:jc w:val="both"/>
        <w:rPr>
          <w:sz w:val="16"/>
          <w:szCs w:val="16"/>
        </w:rPr>
      </w:pPr>
      <w:r w:rsidRPr="002803C2">
        <w:rPr>
          <w:sz w:val="16"/>
          <w:szCs w:val="16"/>
        </w:rPr>
        <w:t>д) наименования электронных документов должны соответствовать наименованиям документов на бумажном носителе.</w:t>
      </w:r>
      <w:bookmarkStart w:id="93" w:name="bookmark382"/>
      <w:bookmarkEnd w:id="93"/>
    </w:p>
    <w:p w14:paraId="5A1A0E93" w14:textId="77777777" w:rsidR="001E50E8" w:rsidRPr="002803C2" w:rsidRDefault="001E50E8" w:rsidP="001E50E8">
      <w:pPr>
        <w:pStyle w:val="ConsPlusNormal"/>
        <w:ind w:firstLine="709"/>
        <w:jc w:val="both"/>
        <w:rPr>
          <w:sz w:val="16"/>
          <w:szCs w:val="16"/>
        </w:rPr>
      </w:pPr>
    </w:p>
    <w:p w14:paraId="34AE0F25" w14:textId="77777777" w:rsidR="001E50E8" w:rsidRPr="002803C2" w:rsidRDefault="001E50E8" w:rsidP="001E50E8">
      <w:pPr>
        <w:pStyle w:val="ConsPlusNormal"/>
        <w:jc w:val="center"/>
        <w:rPr>
          <w:b/>
          <w:sz w:val="16"/>
          <w:szCs w:val="16"/>
          <w:shd w:val="clear" w:color="auto" w:fill="FFFFFF"/>
        </w:rPr>
      </w:pPr>
      <w:r w:rsidRPr="002803C2">
        <w:rPr>
          <w:b/>
          <w:sz w:val="16"/>
          <w:szCs w:val="16"/>
          <w:shd w:val="clear" w:color="auto" w:fill="FFFFFF"/>
        </w:rPr>
        <w:t xml:space="preserve">Раздел </w:t>
      </w:r>
      <w:r w:rsidRPr="002803C2">
        <w:rPr>
          <w:b/>
          <w:sz w:val="16"/>
          <w:szCs w:val="16"/>
          <w:shd w:val="clear" w:color="auto" w:fill="FFFFFF"/>
          <w:lang w:val="en-US"/>
        </w:rPr>
        <w:t>III</w:t>
      </w:r>
      <w:r w:rsidRPr="002803C2">
        <w:rPr>
          <w:b/>
          <w:sz w:val="16"/>
          <w:szCs w:val="16"/>
          <w:shd w:val="clear" w:color="auto" w:fill="FFFFFF"/>
        </w:rPr>
        <w:t>. Состав, последовательность и сроки выполнения административных процедур</w:t>
      </w:r>
    </w:p>
    <w:p w14:paraId="1487CDF1" w14:textId="77777777" w:rsidR="001E50E8" w:rsidRPr="002803C2" w:rsidRDefault="001E50E8" w:rsidP="001E50E8">
      <w:pPr>
        <w:pStyle w:val="ConsPlusNormal"/>
        <w:jc w:val="center"/>
        <w:rPr>
          <w:b/>
          <w:sz w:val="16"/>
          <w:szCs w:val="16"/>
          <w:shd w:val="clear" w:color="auto" w:fill="FFFFFF"/>
        </w:rPr>
      </w:pPr>
    </w:p>
    <w:p w14:paraId="38F465AD" w14:textId="77777777" w:rsidR="001E50E8" w:rsidRPr="002803C2" w:rsidRDefault="001E50E8" w:rsidP="001E50E8">
      <w:pPr>
        <w:pStyle w:val="ConsPlusNormal"/>
        <w:jc w:val="center"/>
        <w:rPr>
          <w:b/>
          <w:sz w:val="16"/>
          <w:szCs w:val="16"/>
        </w:rPr>
      </w:pPr>
      <w:r w:rsidRPr="002803C2">
        <w:rPr>
          <w:b/>
          <w:sz w:val="16"/>
          <w:szCs w:val="16"/>
          <w:shd w:val="clear" w:color="auto" w:fill="FFFFFF"/>
        </w:rPr>
        <w:t xml:space="preserve">Перечень вариантов предоставления муниципальной услуги, </w:t>
      </w:r>
      <w:proofErr w:type="gramStart"/>
      <w:r w:rsidRPr="002803C2">
        <w:rPr>
          <w:b/>
          <w:sz w:val="16"/>
          <w:szCs w:val="16"/>
          <w:shd w:val="clear" w:color="auto" w:fill="FFFFFF"/>
        </w:rPr>
        <w:t>включающий</w:t>
      </w:r>
      <w:proofErr w:type="gramEnd"/>
      <w:r w:rsidRPr="002803C2">
        <w:rPr>
          <w:b/>
          <w:sz w:val="16"/>
          <w:szCs w:val="16"/>
          <w:shd w:val="clear" w:color="auto" w:fill="FFFFFF"/>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w:t>
      </w:r>
      <w:r w:rsidRPr="002803C2">
        <w:rPr>
          <w:b/>
          <w:sz w:val="16"/>
          <w:szCs w:val="16"/>
        </w:rPr>
        <w:t>муниципальной</w:t>
      </w:r>
      <w:r w:rsidRPr="002803C2">
        <w:rPr>
          <w:b/>
          <w:sz w:val="16"/>
          <w:szCs w:val="16"/>
          <w:shd w:val="clear" w:color="auto" w:fill="FFFFFF"/>
        </w:rPr>
        <w:t xml:space="preserve">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w:t>
      </w:r>
      <w:r w:rsidRPr="002803C2">
        <w:rPr>
          <w:b/>
          <w:sz w:val="16"/>
          <w:szCs w:val="16"/>
        </w:rPr>
        <w:t>муниципальной</w:t>
      </w:r>
      <w:r w:rsidRPr="002803C2">
        <w:rPr>
          <w:b/>
          <w:sz w:val="16"/>
          <w:szCs w:val="16"/>
          <w:shd w:val="clear" w:color="auto" w:fill="FFFFFF"/>
        </w:rPr>
        <w:t xml:space="preserve"> услуги без рассмотрения (при необходимости)</w:t>
      </w:r>
    </w:p>
    <w:p w14:paraId="12ED707F" w14:textId="77777777" w:rsidR="001E50E8" w:rsidRPr="002803C2" w:rsidRDefault="001E50E8" w:rsidP="001E50E8">
      <w:pPr>
        <w:pStyle w:val="3d"/>
        <w:keepNext/>
        <w:keepLines/>
        <w:tabs>
          <w:tab w:val="left" w:pos="1203"/>
        </w:tabs>
        <w:spacing w:after="0"/>
        <w:ind w:firstLine="709"/>
        <w:jc w:val="center"/>
        <w:rPr>
          <w:rFonts w:ascii="Arial" w:hAnsi="Arial" w:cs="Arial"/>
          <w:i w:val="0"/>
          <w:color w:val="22272F"/>
          <w:sz w:val="16"/>
          <w:szCs w:val="16"/>
          <w:shd w:val="clear" w:color="auto" w:fill="FFFFFF"/>
        </w:rPr>
      </w:pPr>
    </w:p>
    <w:p w14:paraId="3A017906"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52.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14:paraId="658CC08E"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lastRenderedPageBreak/>
        <w:t xml:space="preserve">52.1. вариант 1 – </w:t>
      </w:r>
      <w:r w:rsidRPr="002803C2">
        <w:rPr>
          <w:rFonts w:ascii="Arial" w:hAnsi="Arial" w:cs="Arial"/>
          <w:color w:val="000000"/>
          <w:sz w:val="16"/>
          <w:szCs w:val="16"/>
        </w:rPr>
        <w:t xml:space="preserve">получения разрешения на производство земляных работ на территории муниципального образования </w:t>
      </w:r>
      <w:proofErr w:type="spellStart"/>
      <w:r w:rsidRPr="002803C2">
        <w:rPr>
          <w:rFonts w:ascii="Arial" w:hAnsi="Arial" w:cs="Arial"/>
          <w:color w:val="000000"/>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w:t>
      </w:r>
    </w:p>
    <w:p w14:paraId="63C3FE92"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52.2. вариант 2 – </w:t>
      </w:r>
      <w:r w:rsidRPr="002803C2">
        <w:rPr>
          <w:rFonts w:ascii="Arial" w:hAnsi="Arial" w:cs="Arial"/>
          <w:color w:val="000000"/>
          <w:sz w:val="16"/>
          <w:szCs w:val="16"/>
        </w:rPr>
        <w:t xml:space="preserve">получение разрешения на производство земляных работ в связи с аварийно-восстановительными работами на территории муниципального образования </w:t>
      </w:r>
      <w:proofErr w:type="spellStart"/>
      <w:r w:rsidRPr="002803C2">
        <w:rPr>
          <w:rFonts w:ascii="Arial" w:hAnsi="Arial" w:cs="Arial"/>
          <w:color w:val="000000"/>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w:t>
      </w:r>
    </w:p>
    <w:p w14:paraId="710A11F6"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52.3. вариант 3 – </w:t>
      </w:r>
      <w:r w:rsidRPr="002803C2">
        <w:rPr>
          <w:rFonts w:ascii="Arial" w:hAnsi="Arial" w:cs="Arial"/>
          <w:color w:val="000000"/>
          <w:sz w:val="16"/>
          <w:szCs w:val="16"/>
        </w:rPr>
        <w:t xml:space="preserve">продления разрешения на право производства земляных работ на территории муниципального образования </w:t>
      </w:r>
      <w:proofErr w:type="spellStart"/>
      <w:r w:rsidRPr="002803C2">
        <w:rPr>
          <w:rFonts w:ascii="Arial" w:hAnsi="Arial" w:cs="Arial"/>
          <w:color w:val="000000"/>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w:t>
      </w:r>
    </w:p>
    <w:p w14:paraId="2A5FEBED"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52.4. вариант 4 – </w:t>
      </w:r>
      <w:r w:rsidRPr="002803C2">
        <w:rPr>
          <w:rFonts w:ascii="Arial" w:hAnsi="Arial" w:cs="Arial"/>
          <w:color w:val="000000"/>
          <w:sz w:val="16"/>
          <w:szCs w:val="16"/>
        </w:rPr>
        <w:t xml:space="preserve">закрытия разрешения на право производства земляных работ на территории муниципального образования </w:t>
      </w:r>
      <w:proofErr w:type="spellStart"/>
      <w:r w:rsidRPr="002803C2">
        <w:rPr>
          <w:rFonts w:ascii="Arial" w:hAnsi="Arial" w:cs="Arial"/>
          <w:color w:val="000000"/>
          <w:sz w:val="16"/>
          <w:szCs w:val="16"/>
        </w:rPr>
        <w:t>Староникольский</w:t>
      </w:r>
      <w:proofErr w:type="spellEnd"/>
      <w:r w:rsidRPr="002803C2">
        <w:rPr>
          <w:rFonts w:ascii="Arial" w:hAnsi="Arial" w:cs="Arial"/>
          <w:color w:val="000000"/>
          <w:sz w:val="16"/>
          <w:szCs w:val="16"/>
        </w:rPr>
        <w:t xml:space="preserve"> сельсовет Красногвардейского района Оренбургской области;</w:t>
      </w:r>
    </w:p>
    <w:p w14:paraId="3CEAA9C1" w14:textId="77777777" w:rsidR="001E50E8" w:rsidRPr="002803C2" w:rsidRDefault="001E50E8" w:rsidP="001E50E8">
      <w:pPr>
        <w:ind w:firstLine="709"/>
        <w:jc w:val="both"/>
        <w:rPr>
          <w:rFonts w:ascii="Arial" w:hAnsi="Arial" w:cs="Arial"/>
          <w:color w:val="000000"/>
          <w:sz w:val="16"/>
          <w:szCs w:val="16"/>
        </w:rPr>
      </w:pPr>
      <w:r w:rsidRPr="002803C2">
        <w:rPr>
          <w:rFonts w:ascii="Arial" w:hAnsi="Arial" w:cs="Arial"/>
          <w:color w:val="000000"/>
          <w:sz w:val="16"/>
          <w:szCs w:val="16"/>
        </w:rPr>
        <w:t xml:space="preserve">52.5. Варианты предоставления муниципальной услуги, </w:t>
      </w:r>
      <w:proofErr w:type="gramStart"/>
      <w:r w:rsidRPr="002803C2">
        <w:rPr>
          <w:rFonts w:ascii="Arial" w:hAnsi="Arial" w:cs="Arial"/>
          <w:color w:val="000000"/>
          <w:sz w:val="16"/>
          <w:szCs w:val="16"/>
        </w:rPr>
        <w:t>включающий</w:t>
      </w:r>
      <w:proofErr w:type="gramEnd"/>
      <w:r w:rsidRPr="002803C2">
        <w:rPr>
          <w:rFonts w:ascii="Arial" w:hAnsi="Arial" w:cs="Arial"/>
          <w:color w:val="000000"/>
          <w:sz w:val="16"/>
          <w:szCs w:val="16"/>
        </w:rPr>
        <w:t xml:space="preserve"> в том числе варианты предоставления муниципальной услуги, необходимые:</w:t>
      </w:r>
    </w:p>
    <w:p w14:paraId="117F35F8"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52.5.1. для исправления допущенных опечаток и ошибок в выданных в результате предоставления муниципальной услуги документах;</w:t>
      </w:r>
    </w:p>
    <w:p w14:paraId="5846314D" w14:textId="77777777" w:rsidR="001E50E8" w:rsidRPr="002803C2" w:rsidRDefault="001E50E8" w:rsidP="001E50E8">
      <w:pPr>
        <w:autoSpaceDE w:val="0"/>
        <w:autoSpaceDN w:val="0"/>
        <w:adjustRightInd w:val="0"/>
        <w:ind w:firstLine="709"/>
        <w:jc w:val="both"/>
        <w:rPr>
          <w:rFonts w:ascii="Arial" w:hAnsi="Arial" w:cs="Arial"/>
          <w:color w:val="000000"/>
          <w:sz w:val="16"/>
          <w:szCs w:val="16"/>
        </w:rPr>
      </w:pPr>
      <w:r w:rsidRPr="002803C2">
        <w:rPr>
          <w:rFonts w:ascii="Arial" w:hAnsi="Arial" w:cs="Arial"/>
          <w:color w:val="000000"/>
          <w:sz w:val="16"/>
          <w:szCs w:val="16"/>
        </w:rPr>
        <w:t xml:space="preserve">52.5.1. для выдачи </w:t>
      </w:r>
      <w:proofErr w:type="gramStart"/>
      <w:r w:rsidRPr="002803C2">
        <w:rPr>
          <w:rFonts w:ascii="Arial" w:hAnsi="Arial" w:cs="Arial"/>
          <w:color w:val="000000"/>
          <w:sz w:val="16"/>
          <w:szCs w:val="16"/>
        </w:rPr>
        <w:t>дубликата документа, выданного по результатам предоставления муниципальной услуги не предусматриваются</w:t>
      </w:r>
      <w:proofErr w:type="gramEnd"/>
    </w:p>
    <w:p w14:paraId="17DE3862"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 xml:space="preserve">53. Каждая административная процедура состоит из административных действий. Перечень и содержание </w:t>
      </w:r>
      <w:proofErr w:type="gramStart"/>
      <w:r w:rsidRPr="002803C2">
        <w:rPr>
          <w:rFonts w:ascii="Arial" w:hAnsi="Arial" w:cs="Arial"/>
          <w:sz w:val="16"/>
          <w:szCs w:val="16"/>
        </w:rPr>
        <w:t>административных действий, составляющих каждую административную процедуру приведен</w:t>
      </w:r>
      <w:proofErr w:type="gramEnd"/>
      <w:r w:rsidRPr="002803C2">
        <w:rPr>
          <w:rFonts w:ascii="Arial" w:hAnsi="Arial" w:cs="Arial"/>
          <w:sz w:val="16"/>
          <w:szCs w:val="16"/>
        </w:rPr>
        <w:t xml:space="preserve"> в </w:t>
      </w:r>
      <w:r w:rsidRPr="002803C2">
        <w:rPr>
          <w:rFonts w:ascii="Arial" w:hAnsi="Arial" w:cs="Arial"/>
          <w:b/>
          <w:sz w:val="16"/>
          <w:szCs w:val="16"/>
        </w:rPr>
        <w:t>Приложении 8</w:t>
      </w:r>
      <w:r w:rsidRPr="002803C2">
        <w:rPr>
          <w:rFonts w:ascii="Arial" w:hAnsi="Arial" w:cs="Arial"/>
          <w:sz w:val="16"/>
          <w:szCs w:val="16"/>
        </w:rPr>
        <w:t xml:space="preserve"> к настоящему Административному регламенту.</w:t>
      </w:r>
    </w:p>
    <w:p w14:paraId="4325C02C" w14:textId="77777777" w:rsidR="001E50E8" w:rsidRPr="002803C2" w:rsidRDefault="001E50E8" w:rsidP="001E50E8">
      <w:pPr>
        <w:pStyle w:val="11"/>
        <w:ind w:firstLine="709"/>
        <w:jc w:val="both"/>
        <w:rPr>
          <w:rFonts w:ascii="Arial" w:hAnsi="Arial" w:cs="Arial"/>
          <w:sz w:val="16"/>
          <w:szCs w:val="16"/>
        </w:rPr>
      </w:pPr>
      <w:r w:rsidRPr="002803C2">
        <w:rPr>
          <w:rFonts w:ascii="Arial" w:hAnsi="Arial" w:cs="Arial"/>
          <w:sz w:val="16"/>
          <w:szCs w:val="16"/>
        </w:rPr>
        <w:t>54. Административные процедуры (действия), выполняемые МФЦ, описываются в соглашении о взаимодействии между органом местного самоуправления и МФЦ (при наличии).</w:t>
      </w:r>
    </w:p>
    <w:p w14:paraId="1A4A3725" w14:textId="77777777" w:rsidR="001E50E8" w:rsidRPr="002803C2" w:rsidRDefault="001E50E8" w:rsidP="001E50E8">
      <w:pPr>
        <w:pStyle w:val="11"/>
        <w:tabs>
          <w:tab w:val="left" w:pos="1102"/>
        </w:tabs>
        <w:ind w:firstLine="709"/>
        <w:jc w:val="both"/>
        <w:rPr>
          <w:rFonts w:ascii="Arial" w:hAnsi="Arial" w:cs="Arial"/>
          <w:sz w:val="16"/>
          <w:szCs w:val="16"/>
        </w:rPr>
      </w:pPr>
    </w:p>
    <w:p w14:paraId="2C325425" w14:textId="77777777" w:rsidR="001E50E8" w:rsidRPr="002803C2" w:rsidRDefault="001E50E8" w:rsidP="001E50E8">
      <w:pPr>
        <w:pStyle w:val="3d"/>
        <w:keepNext/>
        <w:keepLines/>
        <w:tabs>
          <w:tab w:val="left" w:pos="1203"/>
        </w:tabs>
        <w:spacing w:after="0"/>
        <w:jc w:val="center"/>
        <w:rPr>
          <w:rFonts w:ascii="Arial" w:hAnsi="Arial" w:cs="Arial"/>
          <w:i w:val="0"/>
          <w:sz w:val="16"/>
          <w:szCs w:val="16"/>
          <w:shd w:val="clear" w:color="auto" w:fill="FFFFFF"/>
        </w:rPr>
      </w:pPr>
      <w:r w:rsidRPr="002803C2">
        <w:rPr>
          <w:rFonts w:ascii="Arial" w:hAnsi="Arial" w:cs="Arial"/>
          <w:i w:val="0"/>
          <w:sz w:val="16"/>
          <w:szCs w:val="16"/>
          <w:shd w:val="clear" w:color="auto" w:fill="FFFFFF"/>
        </w:rPr>
        <w:t>Описание административной процедуры профилирования заявителя</w:t>
      </w:r>
    </w:p>
    <w:p w14:paraId="21D2D0C8" w14:textId="77777777" w:rsidR="001E50E8" w:rsidRPr="002803C2" w:rsidRDefault="001E50E8" w:rsidP="001E50E8">
      <w:pPr>
        <w:pStyle w:val="3d"/>
        <w:keepNext/>
        <w:keepLines/>
        <w:tabs>
          <w:tab w:val="left" w:pos="1203"/>
        </w:tabs>
        <w:spacing w:after="0"/>
        <w:ind w:firstLine="709"/>
        <w:jc w:val="center"/>
        <w:rPr>
          <w:rFonts w:ascii="Arial" w:hAnsi="Arial" w:cs="Arial"/>
          <w:i w:val="0"/>
          <w:sz w:val="16"/>
          <w:szCs w:val="16"/>
          <w:shd w:val="clear" w:color="auto" w:fill="FFFFFF"/>
        </w:rPr>
      </w:pPr>
    </w:p>
    <w:p w14:paraId="2FA04B1E" w14:textId="77777777" w:rsidR="001E50E8" w:rsidRPr="002803C2" w:rsidRDefault="001E50E8" w:rsidP="001E50E8">
      <w:pPr>
        <w:adjustRightInd w:val="0"/>
        <w:ind w:firstLine="709"/>
        <w:jc w:val="both"/>
        <w:rPr>
          <w:rFonts w:ascii="Arial" w:hAnsi="Arial" w:cs="Arial"/>
          <w:sz w:val="16"/>
          <w:szCs w:val="16"/>
        </w:rPr>
      </w:pPr>
      <w:r w:rsidRPr="002803C2">
        <w:rPr>
          <w:rFonts w:ascii="Arial" w:hAnsi="Arial" w:cs="Arial"/>
          <w:sz w:val="16"/>
          <w:szCs w:val="16"/>
        </w:rPr>
        <w:t xml:space="preserve">55. Описание административной процедуры профилирования заявителя определяется в соответствии с вариантом предоставления муниципальной услуги в соответствии с </w:t>
      </w:r>
      <w:r w:rsidRPr="002803C2">
        <w:rPr>
          <w:rFonts w:ascii="Arial" w:hAnsi="Arial" w:cs="Arial"/>
          <w:b/>
          <w:sz w:val="16"/>
          <w:szCs w:val="16"/>
        </w:rPr>
        <w:t>Приложением № 9</w:t>
      </w:r>
      <w:r w:rsidRPr="002803C2">
        <w:rPr>
          <w:rFonts w:ascii="Arial" w:hAnsi="Arial" w:cs="Arial"/>
          <w:sz w:val="16"/>
          <w:szCs w:val="16"/>
        </w:rPr>
        <w:t>.</w:t>
      </w:r>
    </w:p>
    <w:p w14:paraId="336E9C29" w14:textId="77777777" w:rsidR="001E50E8" w:rsidRPr="002803C2" w:rsidRDefault="001E50E8" w:rsidP="001E50E8">
      <w:pPr>
        <w:adjustRightInd w:val="0"/>
        <w:ind w:firstLine="709"/>
        <w:jc w:val="both"/>
        <w:rPr>
          <w:rFonts w:ascii="Arial" w:hAnsi="Arial" w:cs="Arial"/>
          <w:sz w:val="16"/>
          <w:szCs w:val="16"/>
        </w:rPr>
      </w:pPr>
      <w:r w:rsidRPr="002803C2">
        <w:rPr>
          <w:rFonts w:ascii="Arial" w:hAnsi="Arial" w:cs="Arial"/>
          <w:sz w:val="16"/>
          <w:szCs w:val="16"/>
        </w:rPr>
        <w:t>56.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14:paraId="356997B4" w14:textId="77777777" w:rsidR="001E50E8" w:rsidRPr="002803C2" w:rsidRDefault="001E50E8" w:rsidP="001E50E8">
      <w:pPr>
        <w:adjustRightInd w:val="0"/>
        <w:ind w:firstLine="709"/>
        <w:jc w:val="both"/>
        <w:rPr>
          <w:rFonts w:ascii="Arial" w:hAnsi="Arial" w:cs="Arial"/>
          <w:sz w:val="16"/>
          <w:szCs w:val="16"/>
        </w:rPr>
      </w:pPr>
      <w:r w:rsidRPr="002803C2">
        <w:rPr>
          <w:rFonts w:ascii="Arial" w:hAnsi="Arial" w:cs="Arial"/>
          <w:sz w:val="16"/>
          <w:szCs w:val="16"/>
        </w:rPr>
        <w:lastRenderedPageBreak/>
        <w:t>57.Формирование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14:paraId="2EEDA0D2" w14:textId="77777777" w:rsidR="001E50E8" w:rsidRPr="002803C2" w:rsidRDefault="001E50E8" w:rsidP="001E50E8">
      <w:pPr>
        <w:adjustRightInd w:val="0"/>
        <w:ind w:firstLine="709"/>
        <w:jc w:val="both"/>
        <w:rPr>
          <w:rFonts w:ascii="Arial" w:hAnsi="Arial" w:cs="Arial"/>
          <w:sz w:val="16"/>
          <w:szCs w:val="16"/>
        </w:rPr>
      </w:pPr>
    </w:p>
    <w:p w14:paraId="6D3F5641" w14:textId="77777777" w:rsidR="001E50E8" w:rsidRPr="002803C2" w:rsidRDefault="001E50E8" w:rsidP="001E50E8">
      <w:pPr>
        <w:jc w:val="center"/>
        <w:outlineLvl w:val="2"/>
        <w:rPr>
          <w:rFonts w:ascii="Arial" w:hAnsi="Arial" w:cs="Arial"/>
          <w:b/>
          <w:sz w:val="16"/>
          <w:szCs w:val="16"/>
        </w:rPr>
      </w:pPr>
      <w:r w:rsidRPr="002803C2">
        <w:rPr>
          <w:rFonts w:ascii="Arial" w:hAnsi="Arial" w:cs="Arial"/>
          <w:b/>
          <w:sz w:val="16"/>
          <w:szCs w:val="16"/>
        </w:rPr>
        <w:t xml:space="preserve">Подразделы, содержащие описание вариантов предоставления </w:t>
      </w:r>
    </w:p>
    <w:p w14:paraId="31DCDDC5" w14:textId="77777777" w:rsidR="001E50E8" w:rsidRPr="002803C2" w:rsidRDefault="001E50E8" w:rsidP="001E50E8">
      <w:pPr>
        <w:jc w:val="center"/>
        <w:outlineLvl w:val="2"/>
        <w:rPr>
          <w:rFonts w:ascii="Arial" w:hAnsi="Arial" w:cs="Arial"/>
          <w:b/>
          <w:sz w:val="16"/>
          <w:szCs w:val="16"/>
        </w:rPr>
      </w:pPr>
      <w:r w:rsidRPr="002803C2">
        <w:rPr>
          <w:rFonts w:ascii="Arial" w:hAnsi="Arial" w:cs="Arial"/>
          <w:b/>
          <w:sz w:val="16"/>
          <w:szCs w:val="16"/>
        </w:rPr>
        <w:t xml:space="preserve">муниципальной услуги </w:t>
      </w:r>
    </w:p>
    <w:p w14:paraId="0134A69C" w14:textId="77777777" w:rsidR="001E50E8" w:rsidRPr="002803C2" w:rsidRDefault="001E50E8" w:rsidP="001E50E8">
      <w:pPr>
        <w:ind w:firstLine="709"/>
        <w:jc w:val="center"/>
        <w:outlineLvl w:val="2"/>
        <w:rPr>
          <w:rFonts w:ascii="Arial" w:hAnsi="Arial" w:cs="Arial"/>
          <w:b/>
          <w:sz w:val="16"/>
          <w:szCs w:val="16"/>
        </w:rPr>
      </w:pPr>
    </w:p>
    <w:p w14:paraId="5BE8728E"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58. При предоставлении муниципальной услуги в соответствии с вариантами предоставления муниципальной услуги, указанными в пунктах 12.1. – 12.4 Административного регламента, осуществляются следующие административные действия (процедуры): </w:t>
      </w:r>
    </w:p>
    <w:p w14:paraId="7F7FA127"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58.1. Прием заявления и документов и (или) информации, необходимых для предоставления муниципальной услуги; </w:t>
      </w:r>
    </w:p>
    <w:p w14:paraId="5E564C3A"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58.2. Межведомственное информационное взаимодействие; </w:t>
      </w:r>
    </w:p>
    <w:p w14:paraId="2FB73F0A"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58.3. Принятие решения о предоставлении (об отказе в предоставлении) муниципальной услуги;</w:t>
      </w:r>
    </w:p>
    <w:p w14:paraId="23FA20AD"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 xml:space="preserve">58.4. Предоставление результата муниципальной услуги. </w:t>
      </w:r>
    </w:p>
    <w:p w14:paraId="4DC44F9C"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58. Описание административных действий (процедур) в зависимости от варианта предоставления муниципальной услуги приведено в приложении № 8 к Административному регламенту.</w:t>
      </w:r>
    </w:p>
    <w:p w14:paraId="7F2EE770" w14:textId="77777777" w:rsidR="001E50E8" w:rsidRPr="002803C2" w:rsidRDefault="001E50E8" w:rsidP="001E50E8">
      <w:pPr>
        <w:ind w:firstLine="709"/>
        <w:jc w:val="both"/>
        <w:rPr>
          <w:rFonts w:ascii="Arial" w:hAnsi="Arial" w:cs="Arial"/>
          <w:sz w:val="16"/>
          <w:szCs w:val="16"/>
        </w:rPr>
      </w:pPr>
      <w:r w:rsidRPr="002803C2">
        <w:rPr>
          <w:rFonts w:ascii="Arial" w:hAnsi="Arial" w:cs="Arial"/>
          <w:sz w:val="16"/>
          <w:szCs w:val="16"/>
        </w:rPr>
        <w:t>59. Предоставление муниципальной услуги в упреждающем (преактивном) режиме не предусмотрено.</w:t>
      </w:r>
    </w:p>
    <w:p w14:paraId="4571B6BD" w14:textId="77777777" w:rsidR="001E50E8" w:rsidRPr="002803C2" w:rsidRDefault="001E50E8" w:rsidP="001E50E8">
      <w:pPr>
        <w:ind w:firstLine="709"/>
        <w:jc w:val="center"/>
        <w:outlineLvl w:val="2"/>
        <w:rPr>
          <w:rFonts w:ascii="Arial" w:hAnsi="Arial" w:cs="Arial"/>
          <w:b/>
          <w:sz w:val="16"/>
          <w:szCs w:val="16"/>
        </w:rPr>
      </w:pPr>
    </w:p>
    <w:p w14:paraId="367C3EA9" w14:textId="77777777" w:rsidR="001E50E8" w:rsidRPr="002803C2" w:rsidRDefault="001E50E8" w:rsidP="001E50E8">
      <w:pPr>
        <w:pStyle w:val="ConsPlusTitle"/>
        <w:jc w:val="center"/>
        <w:outlineLvl w:val="1"/>
        <w:rPr>
          <w:rFonts w:ascii="Arial" w:hAnsi="Arial" w:cs="Arial"/>
          <w:sz w:val="16"/>
          <w:szCs w:val="16"/>
        </w:rPr>
      </w:pPr>
      <w:r w:rsidRPr="002803C2">
        <w:rPr>
          <w:rFonts w:ascii="Arial" w:hAnsi="Arial" w:cs="Arial"/>
          <w:sz w:val="16"/>
          <w:szCs w:val="16"/>
        </w:rPr>
        <w:t xml:space="preserve">Раздел </w:t>
      </w:r>
      <w:r w:rsidRPr="002803C2">
        <w:rPr>
          <w:rFonts w:ascii="Arial" w:hAnsi="Arial" w:cs="Arial"/>
          <w:sz w:val="16"/>
          <w:szCs w:val="16"/>
          <w:lang w:val="en-US"/>
        </w:rPr>
        <w:t>IV</w:t>
      </w:r>
      <w:r w:rsidRPr="002803C2">
        <w:rPr>
          <w:rFonts w:ascii="Arial" w:hAnsi="Arial" w:cs="Arial"/>
          <w:sz w:val="16"/>
          <w:szCs w:val="16"/>
        </w:rPr>
        <w:t xml:space="preserve">. Формы </w:t>
      </w:r>
      <w:proofErr w:type="gramStart"/>
      <w:r w:rsidRPr="002803C2">
        <w:rPr>
          <w:rFonts w:ascii="Arial" w:hAnsi="Arial" w:cs="Arial"/>
          <w:sz w:val="16"/>
          <w:szCs w:val="16"/>
        </w:rPr>
        <w:t>контроля за</w:t>
      </w:r>
      <w:proofErr w:type="gramEnd"/>
      <w:r w:rsidRPr="002803C2">
        <w:rPr>
          <w:rFonts w:ascii="Arial" w:hAnsi="Arial" w:cs="Arial"/>
          <w:sz w:val="16"/>
          <w:szCs w:val="16"/>
        </w:rPr>
        <w:t xml:space="preserve"> исполнением административного регламента</w:t>
      </w:r>
    </w:p>
    <w:p w14:paraId="577CB69B" w14:textId="77777777" w:rsidR="001E50E8" w:rsidRPr="002803C2" w:rsidRDefault="001E50E8" w:rsidP="001E50E8">
      <w:pPr>
        <w:pStyle w:val="ConsPlusTitle"/>
        <w:jc w:val="center"/>
        <w:outlineLvl w:val="2"/>
        <w:rPr>
          <w:rFonts w:ascii="Arial" w:hAnsi="Arial" w:cs="Arial"/>
          <w:sz w:val="16"/>
          <w:szCs w:val="16"/>
        </w:rPr>
      </w:pPr>
    </w:p>
    <w:p w14:paraId="667630A6"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 xml:space="preserve">Порядок осуществления текущего </w:t>
      </w:r>
      <w:proofErr w:type="gramStart"/>
      <w:r w:rsidRPr="002803C2">
        <w:rPr>
          <w:rFonts w:ascii="Arial" w:hAnsi="Arial" w:cs="Arial"/>
          <w:sz w:val="16"/>
          <w:szCs w:val="16"/>
        </w:rPr>
        <w:t>контроля за</w:t>
      </w:r>
      <w:proofErr w:type="gramEnd"/>
      <w:r w:rsidRPr="002803C2">
        <w:rPr>
          <w:rFonts w:ascii="Arial" w:hAnsi="Arial" w:cs="Arial"/>
          <w:sz w:val="16"/>
          <w:szCs w:val="1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F353010" w14:textId="77777777" w:rsidR="001E50E8" w:rsidRPr="002803C2" w:rsidRDefault="001E50E8" w:rsidP="001E50E8">
      <w:pPr>
        <w:pStyle w:val="11"/>
        <w:tabs>
          <w:tab w:val="left" w:pos="1414"/>
        </w:tabs>
        <w:ind w:firstLine="709"/>
        <w:jc w:val="both"/>
        <w:rPr>
          <w:rFonts w:ascii="Arial" w:hAnsi="Arial" w:cs="Arial"/>
          <w:sz w:val="16"/>
          <w:szCs w:val="16"/>
        </w:rPr>
      </w:pPr>
    </w:p>
    <w:p w14:paraId="1681B4E6" w14:textId="77777777" w:rsidR="001E50E8" w:rsidRPr="002803C2" w:rsidRDefault="001E50E8" w:rsidP="001E50E8">
      <w:pPr>
        <w:pStyle w:val="ConsPlusNormal"/>
        <w:ind w:firstLine="709"/>
        <w:jc w:val="both"/>
        <w:rPr>
          <w:sz w:val="16"/>
          <w:szCs w:val="16"/>
        </w:rPr>
      </w:pPr>
      <w:r w:rsidRPr="002803C2">
        <w:rPr>
          <w:sz w:val="16"/>
          <w:szCs w:val="16"/>
        </w:rPr>
        <w:t xml:space="preserve">60. Текущий </w:t>
      </w:r>
      <w:proofErr w:type="gramStart"/>
      <w:r w:rsidRPr="002803C2">
        <w:rPr>
          <w:sz w:val="16"/>
          <w:szCs w:val="16"/>
        </w:rPr>
        <w:t>контроль за</w:t>
      </w:r>
      <w:proofErr w:type="gramEnd"/>
      <w:r w:rsidRPr="002803C2">
        <w:rPr>
          <w:sz w:val="16"/>
          <w:szCs w:val="16"/>
        </w:rPr>
        <w:t xml:space="preserve">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14:paraId="0905A24A" w14:textId="77777777" w:rsidR="001E50E8" w:rsidRPr="002803C2" w:rsidRDefault="001E50E8" w:rsidP="001E50E8">
      <w:pPr>
        <w:pStyle w:val="ConsPlusNormal"/>
        <w:ind w:firstLine="709"/>
        <w:jc w:val="both"/>
        <w:rPr>
          <w:sz w:val="16"/>
          <w:szCs w:val="16"/>
        </w:rPr>
      </w:pPr>
      <w:r w:rsidRPr="002803C2">
        <w:rPr>
          <w:sz w:val="16"/>
          <w:szCs w:val="16"/>
        </w:rPr>
        <w:t>61.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14:paraId="382FB658" w14:textId="77777777" w:rsidR="001E50E8" w:rsidRPr="002803C2" w:rsidRDefault="001E50E8" w:rsidP="001E50E8">
      <w:pPr>
        <w:pStyle w:val="ConsPlusNormal"/>
        <w:ind w:firstLine="709"/>
        <w:jc w:val="both"/>
        <w:rPr>
          <w:sz w:val="16"/>
          <w:szCs w:val="16"/>
        </w:rPr>
      </w:pPr>
    </w:p>
    <w:p w14:paraId="1973100F"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 xml:space="preserve">Порядок и периодичность осуществления </w:t>
      </w:r>
      <w:proofErr w:type="gramStart"/>
      <w:r w:rsidRPr="002803C2">
        <w:rPr>
          <w:rFonts w:ascii="Arial" w:hAnsi="Arial" w:cs="Arial"/>
          <w:sz w:val="16"/>
          <w:szCs w:val="16"/>
        </w:rPr>
        <w:t>плановых</w:t>
      </w:r>
      <w:proofErr w:type="gramEnd"/>
    </w:p>
    <w:p w14:paraId="6E3BCADD"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lastRenderedPageBreak/>
        <w:t>и внеплановых проверок полноты и качества предоставления</w:t>
      </w:r>
    </w:p>
    <w:p w14:paraId="06E28211"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муниципальной услуги, в том числе порядок и формы</w:t>
      </w:r>
    </w:p>
    <w:p w14:paraId="3AA46A5E" w14:textId="77777777" w:rsidR="001E50E8" w:rsidRPr="002803C2" w:rsidRDefault="001E50E8" w:rsidP="001E50E8">
      <w:pPr>
        <w:pStyle w:val="ConsPlusTitle"/>
        <w:jc w:val="center"/>
        <w:rPr>
          <w:rFonts w:ascii="Arial" w:hAnsi="Arial" w:cs="Arial"/>
          <w:sz w:val="16"/>
          <w:szCs w:val="16"/>
        </w:rPr>
      </w:pPr>
      <w:proofErr w:type="gramStart"/>
      <w:r w:rsidRPr="002803C2">
        <w:rPr>
          <w:rFonts w:ascii="Arial" w:hAnsi="Arial" w:cs="Arial"/>
          <w:sz w:val="16"/>
          <w:szCs w:val="16"/>
        </w:rPr>
        <w:t>контроля за</w:t>
      </w:r>
      <w:proofErr w:type="gramEnd"/>
      <w:r w:rsidRPr="002803C2">
        <w:rPr>
          <w:rFonts w:ascii="Arial" w:hAnsi="Arial" w:cs="Arial"/>
          <w:sz w:val="16"/>
          <w:szCs w:val="16"/>
        </w:rPr>
        <w:t xml:space="preserve"> полнотой и качеством предоставления муниципальной услуги</w:t>
      </w:r>
    </w:p>
    <w:p w14:paraId="509167B9" w14:textId="77777777" w:rsidR="001E50E8" w:rsidRPr="002803C2" w:rsidRDefault="001E50E8" w:rsidP="001E50E8">
      <w:pPr>
        <w:pStyle w:val="ConsPlusNormal"/>
        <w:ind w:firstLine="709"/>
        <w:jc w:val="both"/>
        <w:rPr>
          <w:sz w:val="16"/>
          <w:szCs w:val="16"/>
        </w:rPr>
      </w:pPr>
    </w:p>
    <w:p w14:paraId="7544FA4C" w14:textId="77777777" w:rsidR="001E50E8" w:rsidRPr="002803C2" w:rsidRDefault="001E50E8" w:rsidP="001E50E8">
      <w:pPr>
        <w:pStyle w:val="ConsPlusNormal"/>
        <w:ind w:firstLine="709"/>
        <w:jc w:val="both"/>
        <w:rPr>
          <w:sz w:val="16"/>
          <w:szCs w:val="16"/>
        </w:rPr>
      </w:pPr>
      <w:r w:rsidRPr="002803C2">
        <w:rPr>
          <w:sz w:val="16"/>
          <w:szCs w:val="16"/>
        </w:rPr>
        <w:t>62. Руководитель органа местного самоуправления организует контроль предоставления муниципальной услуги.</w:t>
      </w:r>
    </w:p>
    <w:p w14:paraId="72432A7F" w14:textId="77777777" w:rsidR="001E50E8" w:rsidRPr="002803C2" w:rsidRDefault="001E50E8" w:rsidP="001E50E8">
      <w:pPr>
        <w:pStyle w:val="ConsPlusNormal"/>
        <w:ind w:firstLine="709"/>
        <w:jc w:val="both"/>
        <w:rPr>
          <w:sz w:val="16"/>
          <w:szCs w:val="16"/>
        </w:rPr>
      </w:pPr>
      <w:r w:rsidRPr="002803C2">
        <w:rPr>
          <w:sz w:val="16"/>
          <w:szCs w:val="16"/>
        </w:rPr>
        <w:t>63.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14:paraId="15C231C4" w14:textId="77777777" w:rsidR="001E50E8" w:rsidRPr="002803C2" w:rsidRDefault="001E50E8" w:rsidP="001E50E8">
      <w:pPr>
        <w:pStyle w:val="ConsPlusNormal"/>
        <w:ind w:firstLine="709"/>
        <w:jc w:val="both"/>
        <w:rPr>
          <w:sz w:val="16"/>
          <w:szCs w:val="16"/>
        </w:rPr>
      </w:pPr>
      <w:r w:rsidRPr="002803C2">
        <w:rPr>
          <w:sz w:val="16"/>
          <w:szCs w:val="16"/>
        </w:rPr>
        <w:t>64.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14:paraId="55FBE7C5" w14:textId="77777777" w:rsidR="001E50E8" w:rsidRPr="002803C2" w:rsidRDefault="001E50E8" w:rsidP="001E50E8">
      <w:pPr>
        <w:pStyle w:val="11"/>
        <w:tabs>
          <w:tab w:val="left" w:pos="1414"/>
        </w:tabs>
        <w:ind w:firstLine="709"/>
        <w:jc w:val="both"/>
        <w:rPr>
          <w:rFonts w:ascii="Arial" w:hAnsi="Arial" w:cs="Arial"/>
          <w:sz w:val="16"/>
          <w:szCs w:val="16"/>
        </w:rPr>
      </w:pPr>
    </w:p>
    <w:p w14:paraId="3BF759EB" w14:textId="77777777" w:rsidR="001E50E8" w:rsidRPr="002803C2" w:rsidRDefault="001E50E8" w:rsidP="001E50E8">
      <w:pPr>
        <w:pStyle w:val="ConsPlusTitle"/>
        <w:jc w:val="center"/>
        <w:outlineLvl w:val="2"/>
        <w:rPr>
          <w:rFonts w:ascii="Arial" w:hAnsi="Arial" w:cs="Arial"/>
          <w:sz w:val="16"/>
          <w:szCs w:val="16"/>
        </w:rPr>
      </w:pPr>
      <w:bookmarkStart w:id="94" w:name="bookmark88"/>
      <w:r w:rsidRPr="002803C2">
        <w:rPr>
          <w:rFonts w:ascii="Arial" w:hAnsi="Arial" w:cs="Arial"/>
          <w:sz w:val="16"/>
          <w:szCs w:val="16"/>
        </w:rPr>
        <w:t>Ответственность должностных лиц органа</w:t>
      </w:r>
    </w:p>
    <w:p w14:paraId="1B414EAF"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местного самоуправления за решения и действия (бездействие),</w:t>
      </w:r>
    </w:p>
    <w:p w14:paraId="33745FE6"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принимаемые (осуществляемые) ими в ходе предоставления муниципальной услуги</w:t>
      </w:r>
    </w:p>
    <w:p w14:paraId="128FC99B" w14:textId="77777777" w:rsidR="001E50E8" w:rsidRPr="002803C2" w:rsidRDefault="001E50E8" w:rsidP="001E50E8">
      <w:pPr>
        <w:pStyle w:val="ConsPlusNormal"/>
        <w:ind w:firstLine="709"/>
        <w:jc w:val="both"/>
        <w:rPr>
          <w:sz w:val="16"/>
          <w:szCs w:val="16"/>
        </w:rPr>
      </w:pPr>
    </w:p>
    <w:p w14:paraId="31360AFD" w14:textId="77777777" w:rsidR="001E50E8" w:rsidRPr="002803C2" w:rsidRDefault="001E50E8" w:rsidP="001E50E8">
      <w:pPr>
        <w:pStyle w:val="ConsPlusNormal"/>
        <w:ind w:firstLine="709"/>
        <w:jc w:val="both"/>
        <w:rPr>
          <w:sz w:val="16"/>
          <w:szCs w:val="16"/>
        </w:rPr>
      </w:pPr>
      <w:r w:rsidRPr="002803C2">
        <w:rPr>
          <w:sz w:val="16"/>
          <w:szCs w:val="16"/>
        </w:rPr>
        <w:t>65.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14:paraId="015050EC" w14:textId="77777777" w:rsidR="001E50E8" w:rsidRPr="002803C2" w:rsidRDefault="001E50E8" w:rsidP="001E50E8">
      <w:pPr>
        <w:pStyle w:val="11"/>
        <w:tabs>
          <w:tab w:val="left" w:pos="1102"/>
        </w:tabs>
        <w:ind w:firstLine="709"/>
        <w:jc w:val="both"/>
        <w:rPr>
          <w:rFonts w:ascii="Arial" w:hAnsi="Arial" w:cs="Arial"/>
          <w:b/>
          <w:bCs/>
          <w:iCs/>
          <w:sz w:val="16"/>
          <w:szCs w:val="16"/>
        </w:rPr>
      </w:pPr>
    </w:p>
    <w:p w14:paraId="013D2C61"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 xml:space="preserve">Требования к порядку и формам </w:t>
      </w:r>
      <w:proofErr w:type="gramStart"/>
      <w:r w:rsidRPr="002803C2">
        <w:rPr>
          <w:rFonts w:ascii="Arial" w:hAnsi="Arial" w:cs="Arial"/>
          <w:sz w:val="16"/>
          <w:szCs w:val="16"/>
        </w:rPr>
        <w:t>контроля за</w:t>
      </w:r>
      <w:proofErr w:type="gramEnd"/>
      <w:r w:rsidRPr="002803C2">
        <w:rPr>
          <w:rFonts w:ascii="Arial" w:hAnsi="Arial" w:cs="Arial"/>
          <w:sz w:val="16"/>
          <w:szCs w:val="16"/>
        </w:rPr>
        <w:t xml:space="preserve"> предоставлением</w:t>
      </w:r>
    </w:p>
    <w:p w14:paraId="22DC3306"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муниципальной услуги, в том числе со стороны граждан,</w:t>
      </w:r>
    </w:p>
    <w:p w14:paraId="749E2B7A"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их объединений и организаций</w:t>
      </w:r>
    </w:p>
    <w:p w14:paraId="72F6E502" w14:textId="77777777" w:rsidR="001E50E8" w:rsidRPr="002803C2" w:rsidRDefault="001E50E8" w:rsidP="001E50E8">
      <w:pPr>
        <w:pStyle w:val="ConsPlusNormal"/>
        <w:ind w:firstLine="709"/>
        <w:jc w:val="both"/>
        <w:rPr>
          <w:sz w:val="16"/>
          <w:szCs w:val="16"/>
        </w:rPr>
      </w:pPr>
    </w:p>
    <w:p w14:paraId="04BC85BA" w14:textId="77777777" w:rsidR="001E50E8" w:rsidRPr="002803C2" w:rsidRDefault="001E50E8" w:rsidP="001E50E8">
      <w:pPr>
        <w:pStyle w:val="ConsPlusNormal"/>
        <w:ind w:firstLine="709"/>
        <w:jc w:val="both"/>
        <w:rPr>
          <w:sz w:val="16"/>
          <w:szCs w:val="16"/>
        </w:rPr>
      </w:pPr>
      <w:r w:rsidRPr="002803C2">
        <w:rPr>
          <w:sz w:val="16"/>
          <w:szCs w:val="16"/>
        </w:rPr>
        <w:t>66.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14:paraId="4F62D7C2" w14:textId="77777777" w:rsidR="001E50E8" w:rsidRPr="002803C2" w:rsidRDefault="001E50E8" w:rsidP="001E50E8">
      <w:pPr>
        <w:pStyle w:val="ConsPlusNormal"/>
        <w:ind w:firstLine="709"/>
        <w:jc w:val="both"/>
        <w:rPr>
          <w:sz w:val="16"/>
          <w:szCs w:val="16"/>
        </w:rPr>
      </w:pPr>
    </w:p>
    <w:p w14:paraId="1DFC073E" w14:textId="77777777" w:rsidR="001E50E8" w:rsidRPr="002803C2" w:rsidRDefault="001E50E8" w:rsidP="001E50E8">
      <w:pPr>
        <w:pStyle w:val="ConsPlusTitle"/>
        <w:jc w:val="center"/>
        <w:outlineLvl w:val="1"/>
        <w:rPr>
          <w:rFonts w:ascii="Arial" w:hAnsi="Arial" w:cs="Arial"/>
          <w:sz w:val="16"/>
          <w:szCs w:val="16"/>
        </w:rPr>
      </w:pPr>
      <w:r w:rsidRPr="002803C2">
        <w:rPr>
          <w:rFonts w:ascii="Arial" w:hAnsi="Arial" w:cs="Arial"/>
          <w:sz w:val="16"/>
          <w:szCs w:val="16"/>
        </w:rPr>
        <w:t xml:space="preserve">Раздел </w:t>
      </w:r>
      <w:r w:rsidRPr="002803C2">
        <w:rPr>
          <w:rFonts w:ascii="Arial" w:hAnsi="Arial" w:cs="Arial"/>
          <w:sz w:val="16"/>
          <w:szCs w:val="16"/>
          <w:lang w:val="en-US"/>
        </w:rPr>
        <w:t>V</w:t>
      </w:r>
      <w:r w:rsidRPr="002803C2">
        <w:rPr>
          <w:rFonts w:ascii="Arial" w:hAnsi="Arial" w:cs="Arial"/>
          <w:sz w:val="16"/>
          <w:szCs w:val="16"/>
        </w:rPr>
        <w:t>. Досудебный (внесудебный) порядок обжалования решений и действий (бездействия) органа исполнительной власти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14:paraId="68AEA03A" w14:textId="77777777" w:rsidR="001E50E8" w:rsidRPr="002803C2" w:rsidRDefault="001E50E8" w:rsidP="001E50E8">
      <w:pPr>
        <w:pStyle w:val="ConsPlusTitle"/>
        <w:ind w:firstLine="709"/>
        <w:jc w:val="center"/>
        <w:outlineLvl w:val="1"/>
        <w:rPr>
          <w:rFonts w:ascii="Arial" w:hAnsi="Arial" w:cs="Arial"/>
          <w:sz w:val="16"/>
          <w:szCs w:val="16"/>
        </w:rPr>
      </w:pPr>
    </w:p>
    <w:p w14:paraId="0E45AE96" w14:textId="77777777" w:rsidR="001E50E8" w:rsidRPr="002803C2" w:rsidRDefault="001E50E8" w:rsidP="001E50E8">
      <w:pPr>
        <w:pStyle w:val="ConsPlusNormal"/>
        <w:ind w:firstLine="709"/>
        <w:jc w:val="both"/>
        <w:rPr>
          <w:sz w:val="16"/>
          <w:szCs w:val="16"/>
        </w:rPr>
      </w:pPr>
      <w:r w:rsidRPr="002803C2">
        <w:rPr>
          <w:sz w:val="16"/>
          <w:szCs w:val="16"/>
        </w:rPr>
        <w:t>67. Информация, указанная в данном разделе, размещается на Портале.</w:t>
      </w:r>
    </w:p>
    <w:p w14:paraId="224757FB" w14:textId="77777777" w:rsidR="001E50E8" w:rsidRPr="002803C2" w:rsidRDefault="001E50E8" w:rsidP="001E50E8">
      <w:pPr>
        <w:pStyle w:val="ConsPlusNormal"/>
        <w:ind w:firstLine="709"/>
        <w:jc w:val="both"/>
        <w:rPr>
          <w:sz w:val="16"/>
          <w:szCs w:val="16"/>
        </w:rPr>
      </w:pPr>
    </w:p>
    <w:p w14:paraId="26070776"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Информация для заинтересованных лиц об их праве</w:t>
      </w:r>
    </w:p>
    <w:p w14:paraId="76B5F415"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на досудебное (внесудебное) обжалование действий</w:t>
      </w:r>
    </w:p>
    <w:p w14:paraId="3D61CF00"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(бездействия) и (или) решений, принятых (осуществленных)</w:t>
      </w:r>
    </w:p>
    <w:p w14:paraId="6C4F1920"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в ходе предоставления муниципальной услуги</w:t>
      </w:r>
    </w:p>
    <w:p w14:paraId="3183D092" w14:textId="77777777" w:rsidR="001E50E8" w:rsidRPr="002803C2" w:rsidRDefault="001E50E8" w:rsidP="001E50E8">
      <w:pPr>
        <w:pStyle w:val="ConsPlusNormal"/>
        <w:ind w:firstLine="709"/>
        <w:jc w:val="both"/>
        <w:rPr>
          <w:sz w:val="16"/>
          <w:szCs w:val="16"/>
        </w:rPr>
      </w:pPr>
    </w:p>
    <w:p w14:paraId="28E532E7" w14:textId="77777777" w:rsidR="001E50E8" w:rsidRPr="002803C2" w:rsidRDefault="001E50E8" w:rsidP="001E50E8">
      <w:pPr>
        <w:pStyle w:val="ConsPlusNormal"/>
        <w:ind w:firstLine="709"/>
        <w:jc w:val="both"/>
        <w:rPr>
          <w:sz w:val="16"/>
          <w:szCs w:val="16"/>
        </w:rPr>
      </w:pPr>
      <w:r w:rsidRPr="002803C2">
        <w:rPr>
          <w:sz w:val="16"/>
          <w:szCs w:val="16"/>
        </w:rPr>
        <w:lastRenderedPageBreak/>
        <w:t>68.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14:paraId="7BDE94CB" w14:textId="77777777" w:rsidR="001E50E8" w:rsidRPr="002803C2" w:rsidRDefault="001E50E8" w:rsidP="001E50E8">
      <w:pPr>
        <w:pStyle w:val="ConsPlusNormal"/>
        <w:ind w:firstLine="709"/>
        <w:jc w:val="both"/>
        <w:rPr>
          <w:sz w:val="16"/>
          <w:szCs w:val="16"/>
        </w:rPr>
      </w:pPr>
    </w:p>
    <w:p w14:paraId="24FF1786"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6936392F" w14:textId="77777777" w:rsidR="001E50E8" w:rsidRPr="002803C2" w:rsidRDefault="001E50E8" w:rsidP="001E50E8">
      <w:pPr>
        <w:pStyle w:val="ConsPlusNormal"/>
        <w:ind w:firstLine="709"/>
        <w:jc w:val="both"/>
        <w:rPr>
          <w:sz w:val="16"/>
          <w:szCs w:val="16"/>
        </w:rPr>
      </w:pPr>
    </w:p>
    <w:p w14:paraId="603CA12E" w14:textId="77777777" w:rsidR="001E50E8" w:rsidRPr="002803C2" w:rsidRDefault="001E50E8" w:rsidP="001E50E8">
      <w:pPr>
        <w:pStyle w:val="ConsPlusNormal"/>
        <w:ind w:firstLine="709"/>
        <w:jc w:val="both"/>
        <w:rPr>
          <w:sz w:val="16"/>
          <w:szCs w:val="16"/>
        </w:rPr>
      </w:pPr>
      <w:r w:rsidRPr="002803C2">
        <w:rPr>
          <w:sz w:val="16"/>
          <w:szCs w:val="16"/>
        </w:rPr>
        <w:t>69.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14:paraId="11004B23" w14:textId="77777777" w:rsidR="001E50E8" w:rsidRPr="002803C2" w:rsidRDefault="001E50E8" w:rsidP="001E50E8">
      <w:pPr>
        <w:pStyle w:val="ConsPlusNormal"/>
        <w:ind w:firstLine="709"/>
        <w:jc w:val="both"/>
        <w:rPr>
          <w:sz w:val="16"/>
          <w:szCs w:val="16"/>
        </w:rPr>
      </w:pPr>
      <w:r w:rsidRPr="002803C2">
        <w:rPr>
          <w:sz w:val="16"/>
          <w:szCs w:val="16"/>
        </w:rPr>
        <w:t xml:space="preserve">Жалобы на решения и действия (бездействие) руководителя органа местного самоуправления </w:t>
      </w:r>
      <w:r w:rsidRPr="002803C2">
        <w:rPr>
          <w:sz w:val="16"/>
          <w:szCs w:val="16"/>
          <w:lang w:eastAsia="en-US"/>
        </w:rPr>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534F46FE" w14:textId="77777777" w:rsidR="001E50E8" w:rsidRPr="002803C2" w:rsidRDefault="001E50E8" w:rsidP="001E50E8">
      <w:pPr>
        <w:pStyle w:val="ConsPlusNormal"/>
        <w:ind w:firstLine="709"/>
        <w:jc w:val="both"/>
        <w:rPr>
          <w:sz w:val="16"/>
          <w:szCs w:val="16"/>
        </w:rPr>
      </w:pPr>
      <w:r w:rsidRPr="002803C2">
        <w:rPr>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14:paraId="236370D7" w14:textId="77777777" w:rsidR="001E50E8" w:rsidRPr="002803C2" w:rsidRDefault="001E50E8" w:rsidP="001E50E8">
      <w:pPr>
        <w:pStyle w:val="11"/>
        <w:tabs>
          <w:tab w:val="left" w:pos="1102"/>
        </w:tabs>
        <w:ind w:firstLine="709"/>
        <w:jc w:val="both"/>
        <w:rPr>
          <w:rFonts w:ascii="Arial" w:hAnsi="Arial" w:cs="Arial"/>
          <w:b/>
          <w:bCs/>
          <w:iCs/>
          <w:sz w:val="16"/>
          <w:szCs w:val="16"/>
        </w:rPr>
      </w:pPr>
    </w:p>
    <w:p w14:paraId="38ECB788"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Способы информирования заявителей о порядке подачи</w:t>
      </w:r>
    </w:p>
    <w:p w14:paraId="6C49A48F"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и рассмотрения жалобы, в том числе с использованием Портала</w:t>
      </w:r>
    </w:p>
    <w:p w14:paraId="603AFF14" w14:textId="77777777" w:rsidR="001E50E8" w:rsidRPr="002803C2" w:rsidRDefault="001E50E8" w:rsidP="001E50E8">
      <w:pPr>
        <w:pStyle w:val="ConsPlusNormal"/>
        <w:ind w:firstLine="709"/>
        <w:jc w:val="both"/>
        <w:rPr>
          <w:sz w:val="16"/>
          <w:szCs w:val="16"/>
        </w:rPr>
      </w:pPr>
    </w:p>
    <w:p w14:paraId="5258894B" w14:textId="77777777" w:rsidR="001E50E8" w:rsidRPr="002803C2" w:rsidRDefault="001E50E8" w:rsidP="001E50E8">
      <w:pPr>
        <w:pStyle w:val="ConsPlusNormal"/>
        <w:ind w:firstLine="709"/>
        <w:jc w:val="both"/>
        <w:rPr>
          <w:sz w:val="16"/>
          <w:szCs w:val="16"/>
        </w:rPr>
      </w:pPr>
      <w:r w:rsidRPr="002803C2">
        <w:rPr>
          <w:sz w:val="16"/>
          <w:szCs w:val="16"/>
        </w:rPr>
        <w:t>70.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w:t>
      </w:r>
    </w:p>
    <w:p w14:paraId="2997D2B9" w14:textId="77777777" w:rsidR="001E50E8" w:rsidRPr="002803C2" w:rsidRDefault="001E50E8" w:rsidP="001E50E8">
      <w:pPr>
        <w:pStyle w:val="ConsPlusNormal"/>
        <w:ind w:firstLine="709"/>
        <w:jc w:val="both"/>
        <w:rPr>
          <w:sz w:val="16"/>
          <w:szCs w:val="16"/>
        </w:rPr>
      </w:pPr>
    </w:p>
    <w:p w14:paraId="407BB9D4" w14:textId="77777777" w:rsidR="001E50E8" w:rsidRPr="002803C2" w:rsidRDefault="001E50E8" w:rsidP="001E50E8">
      <w:pPr>
        <w:pStyle w:val="ConsPlusTitle"/>
        <w:jc w:val="center"/>
        <w:outlineLvl w:val="2"/>
        <w:rPr>
          <w:rFonts w:ascii="Arial" w:hAnsi="Arial" w:cs="Arial"/>
          <w:sz w:val="16"/>
          <w:szCs w:val="16"/>
        </w:rPr>
      </w:pPr>
      <w:r w:rsidRPr="002803C2">
        <w:rPr>
          <w:rFonts w:ascii="Arial" w:hAnsi="Arial" w:cs="Arial"/>
          <w:sz w:val="16"/>
          <w:szCs w:val="16"/>
        </w:rPr>
        <w:t>Перечень нормативных правовых актов, регулирующих порядок</w:t>
      </w:r>
    </w:p>
    <w:p w14:paraId="6594E3D0"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досудебного (внесудебного) обжалования решений и действий</w:t>
      </w:r>
    </w:p>
    <w:p w14:paraId="1BF48EB0"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(бездействия) органа местного самоуправления</w:t>
      </w:r>
    </w:p>
    <w:p w14:paraId="1012AD8A" w14:textId="77777777" w:rsidR="001E50E8" w:rsidRPr="002803C2" w:rsidRDefault="001E50E8" w:rsidP="001E50E8">
      <w:pPr>
        <w:pStyle w:val="ConsPlusTitle"/>
        <w:jc w:val="center"/>
        <w:rPr>
          <w:rFonts w:ascii="Arial" w:hAnsi="Arial" w:cs="Arial"/>
          <w:sz w:val="16"/>
          <w:szCs w:val="16"/>
        </w:rPr>
      </w:pPr>
      <w:r w:rsidRPr="002803C2">
        <w:rPr>
          <w:rFonts w:ascii="Arial" w:hAnsi="Arial" w:cs="Arial"/>
          <w:sz w:val="16"/>
          <w:szCs w:val="16"/>
        </w:rPr>
        <w:t>Оренбургской области, а также его должностных лиц</w:t>
      </w:r>
    </w:p>
    <w:p w14:paraId="37983211" w14:textId="77777777" w:rsidR="001E50E8" w:rsidRPr="002803C2" w:rsidRDefault="001E50E8" w:rsidP="001E50E8">
      <w:pPr>
        <w:pStyle w:val="ConsPlusNormal"/>
        <w:ind w:firstLine="709"/>
        <w:jc w:val="both"/>
        <w:rPr>
          <w:sz w:val="16"/>
          <w:szCs w:val="16"/>
        </w:rPr>
      </w:pPr>
    </w:p>
    <w:p w14:paraId="64C59316" w14:textId="77777777" w:rsidR="001E50E8" w:rsidRPr="002803C2" w:rsidRDefault="001E50E8" w:rsidP="001E50E8">
      <w:pPr>
        <w:pStyle w:val="ConsPlusNormal"/>
        <w:ind w:firstLine="709"/>
        <w:jc w:val="both"/>
        <w:rPr>
          <w:sz w:val="16"/>
          <w:szCs w:val="16"/>
        </w:rPr>
      </w:pPr>
      <w:r w:rsidRPr="002803C2">
        <w:rPr>
          <w:sz w:val="16"/>
          <w:szCs w:val="16"/>
        </w:rPr>
        <w:t>71. Федеральный закон от 27.07.2010 № 210-ФЗ;</w:t>
      </w:r>
    </w:p>
    <w:p w14:paraId="0AA895D4" w14:textId="77777777" w:rsidR="001E50E8" w:rsidRPr="002803C2" w:rsidRDefault="001E50E8" w:rsidP="001E50E8">
      <w:pPr>
        <w:pStyle w:val="ConsPlusNormal"/>
        <w:ind w:firstLine="709"/>
        <w:jc w:val="both"/>
        <w:rPr>
          <w:color w:val="000000"/>
          <w:sz w:val="16"/>
          <w:szCs w:val="16"/>
        </w:rPr>
      </w:pPr>
      <w:proofErr w:type="gramStart"/>
      <w:r w:rsidRPr="002803C2">
        <w:rPr>
          <w:color w:val="000000"/>
          <w:sz w:val="16"/>
          <w:szCs w:val="16"/>
        </w:rPr>
        <w:t>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Pr="002803C2">
        <w:rPr>
          <w:color w:val="000000"/>
          <w:sz w:val="16"/>
          <w:szCs w:val="16"/>
        </w:rPr>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14:paraId="00888989" w14:textId="77777777" w:rsidR="001E50E8" w:rsidRPr="002803C2" w:rsidRDefault="001E50E8" w:rsidP="001E50E8">
      <w:pPr>
        <w:pStyle w:val="ConsPlusNormal"/>
        <w:ind w:firstLine="709"/>
        <w:jc w:val="both"/>
        <w:rPr>
          <w:color w:val="000000"/>
          <w:sz w:val="16"/>
          <w:szCs w:val="16"/>
        </w:rPr>
      </w:pPr>
    </w:p>
    <w:p w14:paraId="111103FF" w14:textId="77777777" w:rsidR="001E50E8" w:rsidRPr="002803C2" w:rsidRDefault="001E50E8" w:rsidP="001E50E8">
      <w:pPr>
        <w:pStyle w:val="ConsPlusNormal"/>
        <w:ind w:firstLine="709"/>
        <w:jc w:val="both"/>
        <w:rPr>
          <w:color w:val="000000"/>
          <w:sz w:val="16"/>
          <w:szCs w:val="16"/>
        </w:rPr>
      </w:pPr>
    </w:p>
    <w:p w14:paraId="54D2FC18" w14:textId="77777777" w:rsidR="001E50E8" w:rsidRPr="002803C2" w:rsidRDefault="001E50E8" w:rsidP="001E50E8">
      <w:pPr>
        <w:pStyle w:val="ConsPlusNormal"/>
        <w:ind w:firstLine="709"/>
        <w:jc w:val="center"/>
        <w:rPr>
          <w:b/>
          <w:bCs/>
          <w:color w:val="000000"/>
          <w:sz w:val="16"/>
          <w:szCs w:val="16"/>
        </w:rPr>
      </w:pPr>
      <w:r w:rsidRPr="002803C2">
        <w:rPr>
          <w:b/>
          <w:bCs/>
          <w:color w:val="000000"/>
          <w:sz w:val="16"/>
          <w:szCs w:val="16"/>
        </w:rPr>
        <w:t>Способы информирования заявителей о порядке</w:t>
      </w:r>
    </w:p>
    <w:p w14:paraId="3D1DFB60" w14:textId="77777777" w:rsidR="001E50E8" w:rsidRPr="002803C2" w:rsidRDefault="001E50E8" w:rsidP="001E50E8">
      <w:pPr>
        <w:pStyle w:val="ConsPlusNormal"/>
        <w:ind w:firstLine="709"/>
        <w:jc w:val="center"/>
        <w:rPr>
          <w:b/>
          <w:bCs/>
          <w:color w:val="000000"/>
          <w:sz w:val="16"/>
          <w:szCs w:val="16"/>
        </w:rPr>
      </w:pPr>
      <w:r w:rsidRPr="002803C2">
        <w:rPr>
          <w:b/>
          <w:bCs/>
          <w:color w:val="000000"/>
          <w:sz w:val="16"/>
          <w:szCs w:val="16"/>
        </w:rPr>
        <w:t>досудебного (внесудебного) обжалования</w:t>
      </w:r>
    </w:p>
    <w:p w14:paraId="42415B28" w14:textId="77777777" w:rsidR="001E50E8" w:rsidRPr="002803C2" w:rsidRDefault="001E50E8" w:rsidP="001E50E8">
      <w:pPr>
        <w:pStyle w:val="ConsPlusNormal"/>
        <w:ind w:firstLine="709"/>
        <w:jc w:val="both"/>
        <w:rPr>
          <w:color w:val="000000"/>
          <w:sz w:val="16"/>
          <w:szCs w:val="16"/>
        </w:rPr>
      </w:pPr>
    </w:p>
    <w:p w14:paraId="6052D9BB"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xml:space="preserve">72. Информация о порядке подачи и рассмотрения жалобы размещается на </w:t>
      </w:r>
      <w:r w:rsidRPr="002803C2">
        <w:rPr>
          <w:color w:val="000000"/>
          <w:sz w:val="16"/>
          <w:szCs w:val="16"/>
        </w:rPr>
        <w:lastRenderedPageBreak/>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6577D0B8" w14:textId="77777777" w:rsidR="001E50E8" w:rsidRPr="002803C2" w:rsidRDefault="001E50E8" w:rsidP="001E50E8">
      <w:pPr>
        <w:pStyle w:val="ConsPlusNormal"/>
        <w:ind w:firstLine="709"/>
        <w:jc w:val="both"/>
        <w:rPr>
          <w:color w:val="000000"/>
          <w:sz w:val="16"/>
          <w:szCs w:val="16"/>
        </w:rPr>
      </w:pPr>
    </w:p>
    <w:p w14:paraId="408F115D" w14:textId="77777777" w:rsidR="001E50E8" w:rsidRPr="002803C2" w:rsidRDefault="001E50E8" w:rsidP="001E50E8">
      <w:pPr>
        <w:pStyle w:val="ConsPlusNormal"/>
        <w:ind w:firstLine="709"/>
        <w:jc w:val="center"/>
        <w:rPr>
          <w:b/>
          <w:bCs/>
          <w:color w:val="000000"/>
          <w:sz w:val="16"/>
          <w:szCs w:val="16"/>
        </w:rPr>
      </w:pPr>
      <w:r w:rsidRPr="002803C2">
        <w:rPr>
          <w:b/>
          <w:bCs/>
          <w:color w:val="000000"/>
          <w:sz w:val="16"/>
          <w:szCs w:val="16"/>
        </w:rPr>
        <w:t>Формы и способы подачи заявителями жалобы</w:t>
      </w:r>
    </w:p>
    <w:p w14:paraId="4B99F38D" w14:textId="77777777" w:rsidR="001E50E8" w:rsidRPr="002803C2" w:rsidRDefault="001E50E8" w:rsidP="001E50E8">
      <w:pPr>
        <w:pStyle w:val="ConsPlusNormal"/>
        <w:ind w:firstLine="709"/>
        <w:jc w:val="both"/>
        <w:rPr>
          <w:color w:val="000000"/>
          <w:sz w:val="16"/>
          <w:szCs w:val="16"/>
        </w:rPr>
      </w:pPr>
    </w:p>
    <w:p w14:paraId="6C214F19"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73.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54E45AFB"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к Главе на решение и (или) действия (бездействие) должностного лица, руководителю органа местного самоуправления;</w:t>
      </w:r>
    </w:p>
    <w:p w14:paraId="57833469"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к руководителю МФЦ - на решения и действия (бездействие) работника МФЦ;</w:t>
      </w:r>
    </w:p>
    <w:p w14:paraId="5F7E8931" w14:textId="77777777" w:rsidR="001E50E8" w:rsidRPr="002803C2" w:rsidRDefault="001E50E8" w:rsidP="001E50E8">
      <w:pPr>
        <w:pStyle w:val="ConsPlusNormal"/>
        <w:ind w:firstLine="709"/>
        <w:jc w:val="both"/>
        <w:rPr>
          <w:color w:val="000000"/>
          <w:sz w:val="16"/>
          <w:szCs w:val="16"/>
        </w:rPr>
      </w:pPr>
      <w:r w:rsidRPr="002803C2">
        <w:rPr>
          <w:color w:val="000000"/>
          <w:sz w:val="16"/>
          <w:szCs w:val="16"/>
        </w:rPr>
        <w:t>- к учредителю МФЦ - на решение и действия (бездействие) МФЦ.</w:t>
      </w:r>
    </w:p>
    <w:bookmarkEnd w:id="94"/>
    <w:p w14:paraId="14620FF8" w14:textId="77777777" w:rsidR="001E50E8" w:rsidRPr="002803C2" w:rsidRDefault="001E50E8" w:rsidP="001E50E8">
      <w:pPr>
        <w:pStyle w:val="11"/>
        <w:spacing w:after="240"/>
        <w:ind w:firstLine="0"/>
        <w:contextualSpacing/>
        <w:rPr>
          <w:rFonts w:ascii="Arial" w:hAnsi="Arial" w:cs="Arial"/>
          <w:color w:val="000000"/>
          <w:sz w:val="16"/>
          <w:szCs w:val="16"/>
        </w:rPr>
      </w:pPr>
    </w:p>
    <w:p w14:paraId="110B578A" w14:textId="77777777" w:rsidR="001E50E8" w:rsidRPr="002803C2" w:rsidRDefault="001E50E8" w:rsidP="001E50E8">
      <w:pPr>
        <w:pStyle w:val="11"/>
        <w:spacing w:after="240"/>
        <w:ind w:firstLine="0"/>
        <w:contextualSpacing/>
        <w:rPr>
          <w:rFonts w:ascii="Arial" w:hAnsi="Arial" w:cs="Arial"/>
          <w:color w:val="000000"/>
          <w:sz w:val="16"/>
          <w:szCs w:val="16"/>
        </w:rPr>
      </w:pPr>
    </w:p>
    <w:p w14:paraId="7B2A16AE" w14:textId="77777777" w:rsidR="001E50E8" w:rsidRPr="002803C2" w:rsidRDefault="001E50E8" w:rsidP="001E50E8">
      <w:pPr>
        <w:pStyle w:val="11"/>
        <w:spacing w:after="240"/>
        <w:ind w:firstLine="0"/>
        <w:contextualSpacing/>
        <w:rPr>
          <w:rFonts w:ascii="Arial" w:hAnsi="Arial" w:cs="Arial"/>
          <w:b/>
          <w:bCs/>
          <w:sz w:val="16"/>
          <w:szCs w:val="16"/>
        </w:rPr>
      </w:pPr>
    </w:p>
    <w:p w14:paraId="18B51157" w14:textId="77777777" w:rsidR="001E50E8" w:rsidRPr="002803C2" w:rsidRDefault="001E50E8" w:rsidP="001E50E8">
      <w:pPr>
        <w:pStyle w:val="11"/>
        <w:spacing w:after="240"/>
        <w:ind w:firstLine="720"/>
        <w:contextualSpacing/>
        <w:jc w:val="right"/>
        <w:rPr>
          <w:rFonts w:ascii="Arial" w:hAnsi="Arial" w:cs="Arial"/>
          <w:b/>
          <w:bCs/>
          <w:sz w:val="16"/>
          <w:szCs w:val="16"/>
        </w:rPr>
      </w:pPr>
      <w:r w:rsidRPr="002803C2">
        <w:rPr>
          <w:rFonts w:ascii="Arial" w:hAnsi="Arial" w:cs="Arial"/>
          <w:b/>
          <w:bCs/>
          <w:sz w:val="16"/>
          <w:szCs w:val="16"/>
        </w:rPr>
        <w:t>Приложение № 1</w:t>
      </w:r>
    </w:p>
    <w:p w14:paraId="75670175" w14:textId="77777777" w:rsidR="001E50E8" w:rsidRPr="002803C2" w:rsidRDefault="001E50E8" w:rsidP="001E50E8">
      <w:pPr>
        <w:pStyle w:val="11"/>
        <w:spacing w:after="240"/>
        <w:ind w:firstLine="0"/>
        <w:contextualSpacing/>
        <w:jc w:val="right"/>
        <w:rPr>
          <w:rFonts w:ascii="Arial" w:hAnsi="Arial" w:cs="Arial"/>
          <w:b/>
          <w:sz w:val="16"/>
          <w:szCs w:val="16"/>
        </w:rPr>
      </w:pPr>
      <w:r w:rsidRPr="002803C2">
        <w:rPr>
          <w:rFonts w:ascii="Arial" w:hAnsi="Arial" w:cs="Arial"/>
          <w:b/>
          <w:sz w:val="16"/>
          <w:szCs w:val="16"/>
          <w:shd w:val="clear" w:color="auto" w:fill="FFFFFF"/>
        </w:rPr>
        <w:t>к Административному регламенту</w:t>
      </w:r>
    </w:p>
    <w:p w14:paraId="0BAFD0F4" w14:textId="77777777" w:rsidR="001E50E8" w:rsidRPr="002803C2" w:rsidRDefault="001E50E8" w:rsidP="001E50E8">
      <w:pPr>
        <w:pStyle w:val="11"/>
        <w:spacing w:after="240"/>
        <w:ind w:firstLine="720"/>
        <w:contextualSpacing/>
        <w:jc w:val="right"/>
        <w:rPr>
          <w:rFonts w:ascii="Arial" w:hAnsi="Arial" w:cs="Arial"/>
          <w:b/>
          <w:bCs/>
          <w:sz w:val="16"/>
          <w:szCs w:val="16"/>
        </w:rPr>
      </w:pPr>
      <w:r w:rsidRPr="002803C2">
        <w:rPr>
          <w:rFonts w:ascii="Arial" w:hAnsi="Arial" w:cs="Arial"/>
          <w:b/>
          <w:sz w:val="16"/>
          <w:szCs w:val="16"/>
        </w:rPr>
        <w:t>предоставления Муниципальной услуги</w:t>
      </w:r>
    </w:p>
    <w:p w14:paraId="72EFE665" w14:textId="77777777" w:rsidR="001E50E8" w:rsidRPr="002803C2" w:rsidRDefault="001E50E8" w:rsidP="001E50E8">
      <w:pPr>
        <w:ind w:right="707"/>
        <w:jc w:val="center"/>
        <w:outlineLvl w:val="1"/>
        <w:rPr>
          <w:rFonts w:ascii="Arial" w:hAnsi="Arial" w:cs="Arial"/>
          <w:b/>
          <w:bCs/>
          <w:sz w:val="16"/>
          <w:szCs w:val="16"/>
        </w:rPr>
      </w:pPr>
    </w:p>
    <w:p w14:paraId="7866B503" w14:textId="77777777" w:rsidR="001E50E8" w:rsidRPr="002803C2" w:rsidRDefault="001E50E8" w:rsidP="001E50E8">
      <w:pPr>
        <w:ind w:right="709"/>
        <w:jc w:val="center"/>
        <w:outlineLvl w:val="1"/>
        <w:rPr>
          <w:rFonts w:ascii="Arial" w:hAnsi="Arial" w:cs="Arial"/>
          <w:b/>
          <w:bCs/>
          <w:sz w:val="16"/>
          <w:szCs w:val="16"/>
        </w:rPr>
      </w:pPr>
      <w:bookmarkStart w:id="95" w:name="_Toc103877711"/>
      <w:r w:rsidRPr="002803C2">
        <w:rPr>
          <w:rFonts w:ascii="Arial" w:hAnsi="Arial" w:cs="Arial"/>
          <w:b/>
          <w:bCs/>
          <w:sz w:val="16"/>
          <w:szCs w:val="16"/>
        </w:rPr>
        <w:t>Форма разрешения на осуществление земляных работ</w:t>
      </w:r>
      <w:bookmarkEnd w:id="95"/>
    </w:p>
    <w:p w14:paraId="173B2BE7" w14:textId="77777777" w:rsidR="001E50E8" w:rsidRPr="002803C2" w:rsidRDefault="001E50E8" w:rsidP="001E50E8">
      <w:pPr>
        <w:ind w:left="3397"/>
        <w:jc w:val="both"/>
        <w:rPr>
          <w:rFonts w:ascii="Arial" w:hAnsi="Arial" w:cs="Arial"/>
          <w:sz w:val="16"/>
          <w:szCs w:val="16"/>
        </w:rPr>
      </w:pPr>
    </w:p>
    <w:p w14:paraId="5410017A"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РАЗРЕШЕНИЕ</w:t>
      </w:r>
    </w:p>
    <w:p w14:paraId="051586E2"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 xml:space="preserve">№ </w:t>
      </w:r>
      <w:r w:rsidRPr="002803C2">
        <w:rPr>
          <w:rFonts w:ascii="Arial" w:hAnsi="Arial" w:cs="Arial"/>
          <w:bCs/>
          <w:sz w:val="16"/>
          <w:szCs w:val="16"/>
        </w:rPr>
        <w:t xml:space="preserve"> ___________</w:t>
      </w:r>
      <w:r w:rsidRPr="002803C2">
        <w:rPr>
          <w:rFonts w:ascii="Arial" w:hAnsi="Arial" w:cs="Arial"/>
          <w:sz w:val="16"/>
          <w:szCs w:val="16"/>
        </w:rPr>
        <w:tab/>
      </w:r>
      <w:r w:rsidRPr="002803C2">
        <w:rPr>
          <w:rFonts w:ascii="Arial" w:hAnsi="Arial" w:cs="Arial"/>
          <w:sz w:val="16"/>
          <w:szCs w:val="16"/>
        </w:rPr>
        <w:tab/>
      </w:r>
      <w:r w:rsidRPr="002803C2">
        <w:rPr>
          <w:rFonts w:ascii="Arial" w:hAnsi="Arial" w:cs="Arial"/>
          <w:sz w:val="16"/>
          <w:szCs w:val="16"/>
        </w:rPr>
        <w:tab/>
      </w:r>
      <w:r w:rsidRPr="002803C2">
        <w:rPr>
          <w:rFonts w:ascii="Arial" w:hAnsi="Arial" w:cs="Arial"/>
          <w:sz w:val="16"/>
          <w:szCs w:val="16"/>
        </w:rPr>
        <w:tab/>
      </w:r>
      <w:r w:rsidRPr="002803C2">
        <w:rPr>
          <w:rFonts w:ascii="Arial" w:hAnsi="Arial" w:cs="Arial"/>
          <w:sz w:val="16"/>
          <w:szCs w:val="16"/>
        </w:rPr>
        <w:tab/>
      </w:r>
      <w:r w:rsidRPr="002803C2">
        <w:rPr>
          <w:rFonts w:ascii="Arial" w:hAnsi="Arial" w:cs="Arial"/>
          <w:sz w:val="16"/>
          <w:szCs w:val="16"/>
        </w:rPr>
        <w:tab/>
        <w:t xml:space="preserve">                          Дата __________</w:t>
      </w:r>
    </w:p>
    <w:tbl>
      <w:tblPr>
        <w:tblW w:w="9352" w:type="dxa"/>
        <w:tblBorders>
          <w:top w:val="single" w:sz="6" w:space="0" w:color="DADADA"/>
          <w:left w:val="single" w:sz="6" w:space="0" w:color="DADADA"/>
          <w:bottom w:val="single" w:sz="6" w:space="0" w:color="DADADA"/>
          <w:right w:val="single" w:sz="6" w:space="0" w:color="DADADA"/>
        </w:tblBorders>
        <w:tblLayout w:type="fixed"/>
        <w:tblLook w:val="0400" w:firstRow="0" w:lastRow="0" w:firstColumn="0" w:lastColumn="0" w:noHBand="0" w:noVBand="1"/>
      </w:tblPr>
      <w:tblGrid>
        <w:gridCol w:w="9352"/>
      </w:tblGrid>
      <w:tr w:rsidR="001E50E8" w:rsidRPr="002803C2" w14:paraId="49700449" w14:textId="77777777" w:rsidTr="001E50E8">
        <w:tc>
          <w:tcPr>
            <w:tcW w:w="9352" w:type="dxa"/>
            <w:tcBorders>
              <w:bottom w:val="single" w:sz="4" w:space="0" w:color="000000"/>
            </w:tcBorders>
            <w:tcMar>
              <w:top w:w="75" w:type="dxa"/>
              <w:left w:w="255" w:type="dxa"/>
              <w:bottom w:w="75" w:type="dxa"/>
              <w:right w:w="255" w:type="dxa"/>
            </w:tcMar>
          </w:tcPr>
          <w:p w14:paraId="25E42C3F" w14:textId="77777777" w:rsidR="001E50E8" w:rsidRPr="002803C2" w:rsidRDefault="001E50E8" w:rsidP="001E50E8">
            <w:pPr>
              <w:jc w:val="both"/>
              <w:rPr>
                <w:rFonts w:ascii="Arial" w:hAnsi="Arial" w:cs="Arial"/>
                <w:bCs/>
                <w:sz w:val="16"/>
                <w:szCs w:val="16"/>
              </w:rPr>
            </w:pPr>
          </w:p>
          <w:p w14:paraId="3D8243CE" w14:textId="77777777" w:rsidR="001E50E8" w:rsidRPr="002803C2" w:rsidRDefault="001E50E8" w:rsidP="001E50E8">
            <w:pPr>
              <w:jc w:val="both"/>
              <w:rPr>
                <w:rFonts w:ascii="Arial" w:hAnsi="Arial" w:cs="Arial"/>
                <w:bCs/>
                <w:sz w:val="16"/>
                <w:szCs w:val="16"/>
              </w:rPr>
            </w:pPr>
          </w:p>
        </w:tc>
      </w:tr>
      <w:tr w:rsidR="001E50E8" w:rsidRPr="002803C2" w14:paraId="53A7B553" w14:textId="77777777" w:rsidTr="001E50E8">
        <w:tc>
          <w:tcPr>
            <w:tcW w:w="9352" w:type="dxa"/>
            <w:tcBorders>
              <w:top w:val="single" w:sz="4" w:space="0" w:color="000000"/>
            </w:tcBorders>
            <w:tcMar>
              <w:top w:w="75" w:type="dxa"/>
              <w:left w:w="255" w:type="dxa"/>
              <w:bottom w:w="75" w:type="dxa"/>
              <w:right w:w="255" w:type="dxa"/>
            </w:tcMar>
          </w:tcPr>
          <w:p w14:paraId="6961452D" w14:textId="77777777" w:rsidR="001E50E8" w:rsidRPr="002803C2" w:rsidRDefault="001E50E8" w:rsidP="001E50E8">
            <w:pPr>
              <w:jc w:val="both"/>
              <w:rPr>
                <w:rFonts w:ascii="Arial" w:hAnsi="Arial" w:cs="Arial"/>
                <w:bCs/>
                <w:sz w:val="16"/>
                <w:szCs w:val="16"/>
              </w:rPr>
            </w:pPr>
            <w:r w:rsidRPr="002803C2">
              <w:rPr>
                <w:rFonts w:ascii="Arial" w:hAnsi="Arial" w:cs="Arial"/>
                <w:bCs/>
                <w:sz w:val="16"/>
                <w:szCs w:val="16"/>
              </w:rPr>
              <w:t>(наименование уполномоченного органа местного самоуправления)</w:t>
            </w:r>
          </w:p>
        </w:tc>
      </w:tr>
    </w:tbl>
    <w:p w14:paraId="63E41328" w14:textId="77777777" w:rsidR="001E50E8" w:rsidRPr="002803C2" w:rsidRDefault="001E50E8" w:rsidP="001E50E8">
      <w:pPr>
        <w:ind w:firstLine="993"/>
        <w:jc w:val="both"/>
        <w:rPr>
          <w:rFonts w:ascii="Arial" w:hAnsi="Arial" w:cs="Arial"/>
          <w:sz w:val="16"/>
          <w:szCs w:val="16"/>
        </w:rPr>
      </w:pPr>
    </w:p>
    <w:p w14:paraId="3FBFD5D9"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 xml:space="preserve">Наименование заявителя (заказчика): </w:t>
      </w:r>
      <w:r w:rsidRPr="002803C2">
        <w:rPr>
          <w:rFonts w:ascii="Arial" w:hAnsi="Arial" w:cs="Arial"/>
          <w:bCs/>
          <w:sz w:val="16"/>
          <w:szCs w:val="16"/>
          <w:u w:val="single"/>
        </w:rPr>
        <w:t>_________________________________________</w:t>
      </w:r>
      <w:r w:rsidRPr="002803C2">
        <w:rPr>
          <w:rFonts w:ascii="Arial" w:hAnsi="Arial" w:cs="Arial"/>
          <w:sz w:val="16"/>
          <w:szCs w:val="16"/>
        </w:rPr>
        <w:t>.</w:t>
      </w:r>
    </w:p>
    <w:p w14:paraId="3D7BCA63"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 xml:space="preserve">Адрес производства земляных работ:  </w:t>
      </w:r>
      <w:r w:rsidRPr="002803C2">
        <w:rPr>
          <w:rFonts w:ascii="Arial" w:hAnsi="Arial" w:cs="Arial"/>
          <w:bCs/>
          <w:sz w:val="16"/>
          <w:szCs w:val="16"/>
          <w:u w:val="single"/>
        </w:rPr>
        <w:t>__________________________________________.</w:t>
      </w:r>
    </w:p>
    <w:p w14:paraId="511008A9"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 xml:space="preserve">Наименование работ: </w:t>
      </w:r>
      <w:r w:rsidRPr="002803C2">
        <w:rPr>
          <w:rFonts w:ascii="Arial" w:hAnsi="Arial" w:cs="Arial"/>
          <w:bCs/>
          <w:sz w:val="16"/>
          <w:szCs w:val="16"/>
          <w:u w:val="single"/>
        </w:rPr>
        <w:t>_________________.</w:t>
      </w:r>
      <w:r w:rsidRPr="002803C2">
        <w:rPr>
          <w:rFonts w:ascii="Arial" w:hAnsi="Arial" w:cs="Arial"/>
          <w:sz w:val="16"/>
          <w:szCs w:val="16"/>
        </w:rPr>
        <w:t xml:space="preserve"> </w:t>
      </w:r>
    </w:p>
    <w:p w14:paraId="6F292D48"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Вид и объем вскрываемого покрытия (вид/объем в м</w:t>
      </w:r>
      <w:r w:rsidRPr="002803C2">
        <w:rPr>
          <w:rFonts w:ascii="Arial" w:hAnsi="Arial" w:cs="Arial"/>
          <w:sz w:val="16"/>
          <w:szCs w:val="16"/>
          <w:vertAlign w:val="superscript"/>
        </w:rPr>
        <w:t>3</w:t>
      </w:r>
      <w:r w:rsidRPr="002803C2">
        <w:rPr>
          <w:rFonts w:ascii="Arial" w:hAnsi="Arial" w:cs="Arial"/>
          <w:sz w:val="16"/>
          <w:szCs w:val="16"/>
        </w:rPr>
        <w:t xml:space="preserve"> или кв. м): </w:t>
      </w:r>
      <w:r w:rsidRPr="002803C2">
        <w:rPr>
          <w:rFonts w:ascii="Arial" w:hAnsi="Arial" w:cs="Arial"/>
          <w:bCs/>
          <w:sz w:val="16"/>
          <w:szCs w:val="16"/>
          <w:u w:val="single"/>
        </w:rPr>
        <w:t>______________________________________________________________________</w:t>
      </w:r>
    </w:p>
    <w:p w14:paraId="19BB26F5"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 xml:space="preserve">Период производства земляных работ: </w:t>
      </w:r>
      <w:proofErr w:type="gramStart"/>
      <w:r w:rsidRPr="002803C2">
        <w:rPr>
          <w:rFonts w:ascii="Arial" w:hAnsi="Arial" w:cs="Arial"/>
          <w:sz w:val="16"/>
          <w:szCs w:val="16"/>
        </w:rPr>
        <w:t>с</w:t>
      </w:r>
      <w:proofErr w:type="gramEnd"/>
      <w:r w:rsidRPr="002803C2">
        <w:rPr>
          <w:rFonts w:ascii="Arial" w:hAnsi="Arial" w:cs="Arial"/>
          <w:sz w:val="16"/>
          <w:szCs w:val="16"/>
        </w:rPr>
        <w:t xml:space="preserve"> </w:t>
      </w:r>
      <w:r w:rsidRPr="002803C2">
        <w:rPr>
          <w:rFonts w:ascii="Arial" w:hAnsi="Arial" w:cs="Arial"/>
          <w:bCs/>
          <w:sz w:val="16"/>
          <w:szCs w:val="16"/>
          <w:u w:val="single"/>
        </w:rPr>
        <w:t>__________</w:t>
      </w:r>
      <w:r w:rsidRPr="002803C2">
        <w:rPr>
          <w:rFonts w:ascii="Arial" w:hAnsi="Arial" w:cs="Arial"/>
          <w:sz w:val="16"/>
          <w:szCs w:val="16"/>
        </w:rPr>
        <w:t>_ по ___________.</w:t>
      </w:r>
    </w:p>
    <w:p w14:paraId="3BD24BF6" w14:textId="77777777" w:rsidR="001E50E8" w:rsidRPr="002803C2" w:rsidRDefault="001E50E8" w:rsidP="001E50E8">
      <w:pPr>
        <w:jc w:val="both"/>
        <w:rPr>
          <w:rFonts w:ascii="Arial" w:hAnsi="Arial" w:cs="Arial"/>
          <w:bCs/>
          <w:sz w:val="16"/>
          <w:szCs w:val="16"/>
          <w:u w:val="single"/>
        </w:rPr>
      </w:pPr>
      <w:r w:rsidRPr="002803C2">
        <w:rPr>
          <w:rFonts w:ascii="Arial" w:hAnsi="Arial" w:cs="Arial"/>
          <w:sz w:val="16"/>
          <w:szCs w:val="16"/>
        </w:rPr>
        <w:t xml:space="preserve">Наименование подрядной организации, осуществляющей земляные работы: </w:t>
      </w:r>
      <w:r w:rsidRPr="002803C2">
        <w:rPr>
          <w:rFonts w:ascii="Arial" w:hAnsi="Arial" w:cs="Arial"/>
          <w:bCs/>
          <w:sz w:val="16"/>
          <w:szCs w:val="16"/>
          <w:u w:val="single"/>
        </w:rPr>
        <w:t>______________________________________________________________________</w:t>
      </w:r>
    </w:p>
    <w:p w14:paraId="0DB8F6BC" w14:textId="77777777" w:rsidR="001E50E8" w:rsidRPr="002803C2" w:rsidRDefault="001E50E8" w:rsidP="001E50E8">
      <w:pPr>
        <w:jc w:val="both"/>
        <w:rPr>
          <w:rFonts w:ascii="Arial" w:hAnsi="Arial" w:cs="Arial"/>
          <w:bCs/>
          <w:sz w:val="16"/>
          <w:szCs w:val="16"/>
          <w:u w:val="single"/>
        </w:rPr>
      </w:pPr>
      <w:r w:rsidRPr="002803C2">
        <w:rPr>
          <w:rFonts w:ascii="Arial" w:hAnsi="Arial" w:cs="Arial"/>
          <w:sz w:val="16"/>
          <w:szCs w:val="16"/>
        </w:rPr>
        <w:lastRenderedPageBreak/>
        <w:t>Сведения о должностных лицах, ответственных за производство земляных работ:</w:t>
      </w:r>
      <w:r w:rsidRPr="002803C2">
        <w:rPr>
          <w:rFonts w:ascii="Arial" w:hAnsi="Arial" w:cs="Arial"/>
          <w:bCs/>
          <w:sz w:val="16"/>
          <w:szCs w:val="16"/>
          <w:u w:val="single"/>
        </w:rPr>
        <w:t xml:space="preserve"> ______________________________________________________________________</w:t>
      </w:r>
    </w:p>
    <w:p w14:paraId="0BDE4006"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 xml:space="preserve">Наименование подрядной организации, выполняющей работы по восстановлению благоустройства: </w:t>
      </w:r>
      <w:r w:rsidRPr="002803C2">
        <w:rPr>
          <w:rFonts w:ascii="Arial" w:hAnsi="Arial" w:cs="Arial"/>
          <w:bCs/>
          <w:sz w:val="16"/>
          <w:szCs w:val="16"/>
          <w:u w:val="single"/>
        </w:rPr>
        <w:t>_____________________________________________________________________</w:t>
      </w:r>
    </w:p>
    <w:p w14:paraId="684AE2B8" w14:textId="77777777" w:rsidR="001E50E8" w:rsidRPr="002803C2" w:rsidRDefault="001E50E8" w:rsidP="001E50E8">
      <w:pPr>
        <w:jc w:val="both"/>
        <w:rPr>
          <w:rFonts w:ascii="Arial" w:hAnsi="Arial" w:cs="Arial"/>
          <w:sz w:val="16"/>
          <w:szCs w:val="16"/>
        </w:rPr>
      </w:pPr>
    </w:p>
    <w:tbl>
      <w:tblPr>
        <w:tblW w:w="0" w:type="auto"/>
        <w:tblInd w:w="-5" w:type="dxa"/>
        <w:tblLayout w:type="fixed"/>
        <w:tblCellMar>
          <w:left w:w="10" w:type="dxa"/>
          <w:right w:w="10" w:type="dxa"/>
        </w:tblCellMar>
        <w:tblLook w:val="0000" w:firstRow="0" w:lastRow="0" w:firstColumn="0" w:lastColumn="0" w:noHBand="0" w:noVBand="0"/>
      </w:tblPr>
      <w:tblGrid>
        <w:gridCol w:w="4163"/>
        <w:gridCol w:w="4532"/>
      </w:tblGrid>
      <w:tr w:rsidR="001E50E8" w:rsidRPr="002803C2" w14:paraId="4E086481" w14:textId="77777777" w:rsidTr="001E50E8">
        <w:trPr>
          <w:trHeight w:val="528"/>
        </w:trPr>
        <w:tc>
          <w:tcPr>
            <w:tcW w:w="4163" w:type="dxa"/>
            <w:tcBorders>
              <w:top w:val="single" w:sz="4" w:space="0" w:color="auto"/>
              <w:left w:val="single" w:sz="4" w:space="0" w:color="auto"/>
              <w:bottom w:val="single" w:sz="4" w:space="0" w:color="auto"/>
              <w:right w:val="single" w:sz="4" w:space="0" w:color="auto"/>
            </w:tcBorders>
          </w:tcPr>
          <w:p w14:paraId="1BE8A40F"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Отметка о продлении</w:t>
            </w:r>
          </w:p>
        </w:tc>
        <w:tc>
          <w:tcPr>
            <w:tcW w:w="4532" w:type="dxa"/>
            <w:tcBorders>
              <w:top w:val="single" w:sz="4" w:space="0" w:color="auto"/>
              <w:left w:val="single" w:sz="4" w:space="0" w:color="auto"/>
              <w:bottom w:val="single" w:sz="4" w:space="0" w:color="auto"/>
              <w:right w:val="single" w:sz="4" w:space="0" w:color="auto"/>
            </w:tcBorders>
          </w:tcPr>
          <w:p w14:paraId="46EA868D" w14:textId="77777777" w:rsidR="001E50E8" w:rsidRPr="002803C2" w:rsidRDefault="001E50E8" w:rsidP="001E50E8">
            <w:pPr>
              <w:jc w:val="both"/>
              <w:rPr>
                <w:rFonts w:ascii="Arial" w:hAnsi="Arial" w:cs="Arial"/>
                <w:sz w:val="16"/>
                <w:szCs w:val="16"/>
              </w:rPr>
            </w:pPr>
          </w:p>
          <w:p w14:paraId="2E38A46B" w14:textId="77777777" w:rsidR="001E50E8" w:rsidRPr="002803C2" w:rsidRDefault="001E50E8" w:rsidP="001E50E8">
            <w:pPr>
              <w:jc w:val="both"/>
              <w:rPr>
                <w:rFonts w:ascii="Arial" w:hAnsi="Arial" w:cs="Arial"/>
                <w:sz w:val="16"/>
                <w:szCs w:val="16"/>
              </w:rPr>
            </w:pPr>
          </w:p>
        </w:tc>
      </w:tr>
    </w:tbl>
    <w:p w14:paraId="33047537" w14:textId="77777777" w:rsidR="001E50E8" w:rsidRPr="002803C2" w:rsidRDefault="001E50E8" w:rsidP="001E50E8">
      <w:pPr>
        <w:jc w:val="both"/>
        <w:rPr>
          <w:rFonts w:ascii="Arial" w:hAnsi="Arial" w:cs="Arial"/>
          <w:sz w:val="16"/>
          <w:szCs w:val="16"/>
        </w:rPr>
      </w:pPr>
    </w:p>
    <w:p w14:paraId="4D119C57" w14:textId="77777777" w:rsidR="001E50E8" w:rsidRPr="002803C2" w:rsidRDefault="001E50E8" w:rsidP="001E50E8">
      <w:pPr>
        <w:jc w:val="both"/>
        <w:rPr>
          <w:rFonts w:ascii="Arial" w:hAnsi="Arial" w:cs="Arial"/>
          <w:sz w:val="16"/>
          <w:szCs w:val="16"/>
        </w:rPr>
      </w:pPr>
      <w:r w:rsidRPr="002803C2">
        <w:rPr>
          <w:rFonts w:ascii="Arial" w:hAnsi="Arial" w:cs="Arial"/>
          <w:sz w:val="16"/>
          <w:szCs w:val="16"/>
        </w:rPr>
        <w:t>Особые отметки ____________________________________________________________.</w:t>
      </w:r>
    </w:p>
    <w:p w14:paraId="37A79BE2" w14:textId="77777777" w:rsidR="001E50E8" w:rsidRPr="002803C2" w:rsidRDefault="001E50E8" w:rsidP="001E50E8">
      <w:pPr>
        <w:tabs>
          <w:tab w:val="left" w:pos="4820"/>
        </w:tabs>
        <w:contextualSpacing/>
        <w:jc w:val="both"/>
        <w:rPr>
          <w:rFonts w:ascii="Arial" w:hAnsi="Arial" w:cs="Arial"/>
          <w:sz w:val="16"/>
          <w:szCs w:val="16"/>
        </w:rPr>
      </w:pPr>
    </w:p>
    <w:tbl>
      <w:tblPr>
        <w:tblW w:w="0" w:type="auto"/>
        <w:tblLook w:val="04A0" w:firstRow="1" w:lastRow="0" w:firstColumn="1" w:lastColumn="0" w:noHBand="0" w:noVBand="1"/>
      </w:tblPr>
      <w:tblGrid>
        <w:gridCol w:w="2468"/>
        <w:gridCol w:w="2062"/>
      </w:tblGrid>
      <w:tr w:rsidR="001E50E8" w:rsidRPr="002803C2" w14:paraId="54A49BC1" w14:textId="77777777" w:rsidTr="001E50E8">
        <w:tc>
          <w:tcPr>
            <w:tcW w:w="5098" w:type="dxa"/>
            <w:tcBorders>
              <w:right w:val="single" w:sz="4" w:space="0" w:color="auto"/>
            </w:tcBorders>
            <w:shd w:val="clear" w:color="auto" w:fill="auto"/>
          </w:tcPr>
          <w:p w14:paraId="3414049E" w14:textId="77777777" w:rsidR="001E50E8" w:rsidRPr="002803C2" w:rsidRDefault="001E50E8" w:rsidP="001E50E8">
            <w:pPr>
              <w:spacing w:after="160" w:line="259" w:lineRule="auto"/>
              <w:jc w:val="both"/>
              <w:rPr>
                <w:rFonts w:ascii="Arial" w:hAnsi="Arial" w:cs="Arial"/>
                <w:bCs/>
                <w:sz w:val="16"/>
                <w:szCs w:val="16"/>
              </w:rPr>
            </w:pPr>
            <w:r w:rsidRPr="002803C2">
              <w:rPr>
                <w:rFonts w:ascii="Arial" w:hAnsi="Arial" w:cs="Arial"/>
                <w:bCs/>
                <w:sz w:val="16"/>
                <w:szCs w:val="16"/>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shd w:val="clear" w:color="auto" w:fill="auto"/>
          </w:tcPr>
          <w:p w14:paraId="7F02013A" w14:textId="77777777" w:rsidR="001E50E8" w:rsidRPr="002803C2" w:rsidRDefault="001E50E8" w:rsidP="001E50E8">
            <w:pPr>
              <w:jc w:val="both"/>
              <w:rPr>
                <w:rFonts w:ascii="Arial" w:hAnsi="Arial" w:cs="Arial"/>
                <w:bCs/>
                <w:sz w:val="16"/>
                <w:szCs w:val="16"/>
              </w:rPr>
            </w:pPr>
            <w:r w:rsidRPr="002803C2">
              <w:rPr>
                <w:rFonts w:ascii="Arial" w:hAnsi="Arial" w:cs="Arial"/>
                <w:bCs/>
                <w:sz w:val="16"/>
                <w:szCs w:val="16"/>
              </w:rPr>
              <w:t>Сведения о сертификате</w:t>
            </w:r>
          </w:p>
          <w:p w14:paraId="0AF61A7D" w14:textId="77777777" w:rsidR="001E50E8" w:rsidRPr="002803C2" w:rsidRDefault="001E50E8" w:rsidP="001E50E8">
            <w:pPr>
              <w:jc w:val="both"/>
              <w:rPr>
                <w:rFonts w:ascii="Arial" w:hAnsi="Arial" w:cs="Arial"/>
                <w:bCs/>
                <w:sz w:val="16"/>
                <w:szCs w:val="16"/>
              </w:rPr>
            </w:pPr>
            <w:r w:rsidRPr="002803C2">
              <w:rPr>
                <w:rFonts w:ascii="Arial" w:hAnsi="Arial" w:cs="Arial"/>
                <w:bCs/>
                <w:sz w:val="16"/>
                <w:szCs w:val="16"/>
              </w:rPr>
              <w:t>электронной</w:t>
            </w:r>
          </w:p>
          <w:p w14:paraId="1E62F02C" w14:textId="77777777" w:rsidR="001E50E8" w:rsidRPr="002803C2" w:rsidRDefault="001E50E8" w:rsidP="001E50E8">
            <w:pPr>
              <w:jc w:val="both"/>
              <w:rPr>
                <w:rFonts w:ascii="Arial" w:hAnsi="Arial" w:cs="Arial"/>
                <w:bCs/>
                <w:sz w:val="16"/>
                <w:szCs w:val="16"/>
              </w:rPr>
            </w:pPr>
            <w:r w:rsidRPr="002803C2">
              <w:rPr>
                <w:rFonts w:ascii="Arial" w:hAnsi="Arial" w:cs="Arial"/>
                <w:bCs/>
                <w:sz w:val="16"/>
                <w:szCs w:val="16"/>
              </w:rPr>
              <w:t>подписи</w:t>
            </w:r>
          </w:p>
        </w:tc>
      </w:tr>
    </w:tbl>
    <w:p w14:paraId="49F817CD" w14:textId="77777777" w:rsidR="001E50E8" w:rsidRPr="002803C2" w:rsidRDefault="001E50E8" w:rsidP="001E50E8">
      <w:pPr>
        <w:pStyle w:val="affffff2"/>
        <w:rPr>
          <w:rFonts w:ascii="Arial" w:eastAsia="Times New Roman" w:hAnsi="Arial" w:cs="Arial"/>
          <w:b/>
          <w:sz w:val="16"/>
          <w:szCs w:val="16"/>
          <w:shd w:val="clear" w:color="auto" w:fill="FFFFFF"/>
        </w:rPr>
      </w:pPr>
    </w:p>
    <w:p w14:paraId="4DB5E166" w14:textId="77777777" w:rsidR="001E50E8" w:rsidRPr="002803C2" w:rsidRDefault="001E50E8" w:rsidP="001E50E8">
      <w:pPr>
        <w:pStyle w:val="affffff2"/>
        <w:rPr>
          <w:rFonts w:ascii="Arial" w:eastAsia="Times New Roman" w:hAnsi="Arial" w:cs="Arial"/>
          <w:b/>
          <w:sz w:val="16"/>
          <w:szCs w:val="16"/>
          <w:shd w:val="clear" w:color="auto" w:fill="FFFFFF"/>
        </w:rPr>
      </w:pPr>
    </w:p>
    <w:p w14:paraId="5594DC4C" w14:textId="77777777" w:rsidR="001E50E8" w:rsidRPr="002803C2" w:rsidRDefault="001E50E8" w:rsidP="001E50E8">
      <w:pPr>
        <w:pStyle w:val="affffff2"/>
        <w:rPr>
          <w:rFonts w:ascii="Arial" w:eastAsia="Times New Roman" w:hAnsi="Arial" w:cs="Arial"/>
          <w:b/>
          <w:sz w:val="16"/>
          <w:szCs w:val="16"/>
          <w:shd w:val="clear" w:color="auto" w:fill="FFFFFF"/>
        </w:rPr>
      </w:pPr>
    </w:p>
    <w:p w14:paraId="4AD42C12" w14:textId="77777777" w:rsidR="001E50E8" w:rsidRPr="002803C2" w:rsidRDefault="001E50E8" w:rsidP="001E50E8">
      <w:pPr>
        <w:pStyle w:val="affffff2"/>
        <w:jc w:val="right"/>
        <w:rPr>
          <w:rFonts w:ascii="Arial" w:eastAsia="Times New Roman" w:hAnsi="Arial" w:cs="Arial"/>
          <w:b/>
          <w:sz w:val="16"/>
          <w:szCs w:val="16"/>
          <w:shd w:val="clear" w:color="auto" w:fill="FFFFFF"/>
        </w:rPr>
      </w:pPr>
      <w:r w:rsidRPr="002803C2">
        <w:rPr>
          <w:rFonts w:ascii="Arial" w:eastAsia="Times New Roman" w:hAnsi="Arial" w:cs="Arial"/>
          <w:b/>
          <w:sz w:val="16"/>
          <w:szCs w:val="16"/>
          <w:shd w:val="clear" w:color="auto" w:fill="FFFFFF"/>
        </w:rPr>
        <w:t>Приложение № 2</w:t>
      </w:r>
    </w:p>
    <w:p w14:paraId="48AB8DEC" w14:textId="77777777" w:rsidR="001E50E8" w:rsidRPr="002803C2" w:rsidRDefault="001E50E8" w:rsidP="001E50E8">
      <w:pPr>
        <w:pStyle w:val="affffff2"/>
        <w:jc w:val="right"/>
        <w:rPr>
          <w:rFonts w:ascii="Arial" w:hAnsi="Arial" w:cs="Arial"/>
          <w:b/>
          <w:sz w:val="16"/>
          <w:szCs w:val="16"/>
        </w:rPr>
      </w:pPr>
      <w:r w:rsidRPr="002803C2">
        <w:rPr>
          <w:rFonts w:ascii="Arial" w:hAnsi="Arial" w:cs="Arial"/>
          <w:b/>
          <w:sz w:val="16"/>
          <w:szCs w:val="16"/>
        </w:rPr>
        <w:t xml:space="preserve">к </w:t>
      </w:r>
      <w:r w:rsidRPr="002803C2">
        <w:rPr>
          <w:rFonts w:ascii="Arial" w:eastAsia="Times New Roman" w:hAnsi="Arial" w:cs="Arial"/>
          <w:b/>
          <w:sz w:val="16"/>
          <w:szCs w:val="16"/>
          <w:shd w:val="clear" w:color="auto" w:fill="FFFFFF"/>
        </w:rPr>
        <w:t>Административному регламенту</w:t>
      </w:r>
    </w:p>
    <w:p w14:paraId="78707956" w14:textId="77777777" w:rsidR="001E50E8" w:rsidRPr="002803C2" w:rsidRDefault="001E50E8" w:rsidP="001E50E8">
      <w:pPr>
        <w:pStyle w:val="affffff2"/>
        <w:jc w:val="right"/>
        <w:rPr>
          <w:rFonts w:ascii="Arial" w:hAnsi="Arial" w:cs="Arial"/>
          <w:b/>
          <w:sz w:val="16"/>
          <w:szCs w:val="16"/>
        </w:rPr>
      </w:pPr>
      <w:r w:rsidRPr="002803C2">
        <w:rPr>
          <w:rFonts w:ascii="Arial" w:eastAsia="Times New Roman" w:hAnsi="Arial" w:cs="Arial"/>
          <w:b/>
          <w:sz w:val="16"/>
          <w:szCs w:val="16"/>
        </w:rPr>
        <w:t>предоставления Муниципальной услуги</w:t>
      </w:r>
    </w:p>
    <w:p w14:paraId="0DEBD9F2" w14:textId="77777777" w:rsidR="001E50E8" w:rsidRPr="002803C2" w:rsidRDefault="001E50E8" w:rsidP="001E50E8">
      <w:pPr>
        <w:ind w:right="709"/>
        <w:jc w:val="center"/>
        <w:outlineLvl w:val="1"/>
        <w:rPr>
          <w:rFonts w:ascii="Arial" w:hAnsi="Arial" w:cs="Arial"/>
          <w:b/>
          <w:bCs/>
          <w:sz w:val="16"/>
          <w:szCs w:val="16"/>
        </w:rPr>
      </w:pPr>
      <w:bookmarkStart w:id="96" w:name="_Toc103877712"/>
    </w:p>
    <w:p w14:paraId="2C14DC93" w14:textId="77777777" w:rsidR="001E50E8" w:rsidRPr="002803C2" w:rsidRDefault="001E50E8" w:rsidP="001E50E8">
      <w:pPr>
        <w:ind w:right="709"/>
        <w:jc w:val="center"/>
        <w:outlineLvl w:val="1"/>
        <w:rPr>
          <w:rFonts w:ascii="Arial" w:hAnsi="Arial" w:cs="Arial"/>
          <w:b/>
          <w:bCs/>
          <w:sz w:val="16"/>
          <w:szCs w:val="16"/>
        </w:rPr>
      </w:pPr>
      <w:r w:rsidRPr="002803C2">
        <w:rPr>
          <w:rFonts w:ascii="Arial" w:hAnsi="Arial" w:cs="Arial"/>
          <w:b/>
          <w:bCs/>
          <w:sz w:val="16"/>
          <w:szCs w:val="16"/>
        </w:rPr>
        <w:t>Форма</w:t>
      </w:r>
    </w:p>
    <w:p w14:paraId="375ECE11" w14:textId="77777777" w:rsidR="001E50E8" w:rsidRPr="002803C2" w:rsidRDefault="001E50E8" w:rsidP="001E50E8">
      <w:pPr>
        <w:ind w:right="709"/>
        <w:jc w:val="center"/>
        <w:outlineLvl w:val="1"/>
        <w:rPr>
          <w:rFonts w:ascii="Arial" w:hAnsi="Arial" w:cs="Arial"/>
          <w:b/>
          <w:bCs/>
          <w:sz w:val="16"/>
          <w:szCs w:val="16"/>
        </w:rPr>
      </w:pPr>
      <w:r w:rsidRPr="002803C2">
        <w:rPr>
          <w:rFonts w:ascii="Arial" w:hAnsi="Arial" w:cs="Arial"/>
          <w:b/>
          <w:bCs/>
          <w:sz w:val="16"/>
          <w:szCs w:val="16"/>
        </w:rPr>
        <w:t>решения об отказе в приеме документов, необходимых для предоставления муниципальной услуги / об отказе в предоставлении муниципальной услуги</w:t>
      </w:r>
      <w:bookmarkEnd w:id="96"/>
    </w:p>
    <w:p w14:paraId="4B1433C6" w14:textId="77777777" w:rsidR="001E50E8" w:rsidRPr="002803C2" w:rsidRDefault="001E50E8" w:rsidP="001E50E8">
      <w:pPr>
        <w:jc w:val="center"/>
        <w:rPr>
          <w:rFonts w:ascii="Arial" w:hAnsi="Arial" w:cs="Arial"/>
          <w:bCs/>
          <w:sz w:val="16"/>
          <w:szCs w:val="16"/>
          <w:u w:val="single"/>
        </w:rPr>
      </w:pPr>
      <w:r w:rsidRPr="002803C2">
        <w:rPr>
          <w:rFonts w:ascii="Arial" w:hAnsi="Arial" w:cs="Arial"/>
          <w:bCs/>
          <w:sz w:val="16"/>
          <w:szCs w:val="16"/>
          <w:u w:val="single"/>
        </w:rPr>
        <w:t>___________________________________________________________</w:t>
      </w:r>
    </w:p>
    <w:p w14:paraId="61130559" w14:textId="77777777" w:rsidR="001E50E8" w:rsidRPr="002803C2" w:rsidRDefault="001E50E8" w:rsidP="001E50E8">
      <w:pPr>
        <w:jc w:val="center"/>
        <w:rPr>
          <w:rFonts w:ascii="Arial" w:hAnsi="Arial" w:cs="Arial"/>
          <w:bCs/>
          <w:sz w:val="16"/>
          <w:szCs w:val="16"/>
        </w:rPr>
      </w:pPr>
      <w:r w:rsidRPr="002803C2">
        <w:rPr>
          <w:rFonts w:ascii="Arial" w:hAnsi="Arial" w:cs="Arial"/>
          <w:bCs/>
          <w:sz w:val="16"/>
          <w:szCs w:val="16"/>
        </w:rPr>
        <w:t>наименование уполномоченного на предоставление услуги</w:t>
      </w:r>
    </w:p>
    <w:p w14:paraId="31C1200B" w14:textId="77777777" w:rsidR="001E50E8" w:rsidRPr="002803C2" w:rsidRDefault="001E50E8" w:rsidP="001E50E8">
      <w:pPr>
        <w:jc w:val="right"/>
        <w:rPr>
          <w:rFonts w:ascii="Arial" w:hAnsi="Arial" w:cs="Arial"/>
          <w:bCs/>
          <w:sz w:val="16"/>
          <w:szCs w:val="16"/>
        </w:rPr>
      </w:pPr>
    </w:p>
    <w:p w14:paraId="58F7115F" w14:textId="77777777" w:rsidR="001E50E8" w:rsidRPr="002803C2" w:rsidRDefault="001E50E8" w:rsidP="001E50E8">
      <w:pPr>
        <w:ind w:left="5103"/>
        <w:rPr>
          <w:rFonts w:ascii="Arial" w:hAnsi="Arial" w:cs="Arial"/>
          <w:bCs/>
          <w:vanish/>
          <w:sz w:val="16"/>
          <w:szCs w:val="16"/>
          <w:u w:val="single"/>
        </w:rPr>
      </w:pPr>
      <w:r w:rsidRPr="002803C2">
        <w:rPr>
          <w:rFonts w:ascii="Arial" w:hAnsi="Arial" w:cs="Arial"/>
          <w:bCs/>
          <w:sz w:val="16"/>
          <w:szCs w:val="16"/>
        </w:rPr>
        <w:t xml:space="preserve">Кому: </w:t>
      </w:r>
      <w:r w:rsidRPr="002803C2">
        <w:rPr>
          <w:rFonts w:ascii="Arial" w:hAnsi="Arial" w:cs="Arial"/>
          <w:bCs/>
          <w:sz w:val="16"/>
          <w:szCs w:val="16"/>
          <w:u w:val="single"/>
        </w:rPr>
        <w:t>___________</w:t>
      </w:r>
      <w:r w:rsidRPr="002803C2">
        <w:rPr>
          <w:rFonts w:ascii="Arial" w:hAnsi="Arial" w:cs="Arial"/>
          <w:bCs/>
          <w:sz w:val="16"/>
          <w:szCs w:val="16"/>
          <w:u w:val="single"/>
        </w:rPr>
        <w:lastRenderedPageBreak/>
        <w:t>____________________</w:t>
      </w:r>
    </w:p>
    <w:p w14:paraId="19625F60" w14:textId="77777777" w:rsidR="001E50E8" w:rsidRPr="002803C2" w:rsidRDefault="001E50E8" w:rsidP="001E50E8">
      <w:pPr>
        <w:ind w:left="5103"/>
        <w:rPr>
          <w:rFonts w:ascii="Arial" w:hAnsi="Arial" w:cs="Arial"/>
          <w:bCs/>
          <w:i/>
          <w:iCs/>
          <w:sz w:val="16"/>
          <w:szCs w:val="16"/>
        </w:rPr>
      </w:pPr>
      <w:r w:rsidRPr="002803C2">
        <w:rPr>
          <w:rFonts w:ascii="Arial" w:hAnsi="Arial" w:cs="Arial"/>
          <w:bCs/>
          <w:i/>
          <w:iCs/>
          <w:sz w:val="16"/>
          <w:szCs w:val="16"/>
        </w:rPr>
        <w:t>(фамилия, имя, отчество (последнее – при наличии)</w:t>
      </w:r>
      <w:r w:rsidRPr="002803C2">
        <w:rPr>
          <w:rFonts w:ascii="Arial" w:hAnsi="Arial" w:cs="Arial"/>
          <w:bCs/>
          <w:i/>
          <w:iCs/>
          <w:sz w:val="16"/>
          <w:szCs w:val="16"/>
        </w:rPr>
        <w:lastRenderedPageBreak/>
        <w:t>, наименование и данные документа, удостоверяющего личность – для физ</w:t>
      </w:r>
      <w:r w:rsidRPr="002803C2">
        <w:rPr>
          <w:rFonts w:ascii="Arial" w:hAnsi="Arial" w:cs="Arial"/>
          <w:bCs/>
          <w:i/>
          <w:iCs/>
          <w:sz w:val="16"/>
          <w:szCs w:val="16"/>
        </w:rPr>
        <w:lastRenderedPageBreak/>
        <w:t>ического лица; наименование индивидуального предпринимателя, ИНН, ОГР</w:t>
      </w:r>
      <w:r w:rsidRPr="002803C2">
        <w:rPr>
          <w:rFonts w:ascii="Arial" w:hAnsi="Arial" w:cs="Arial"/>
          <w:bCs/>
          <w:i/>
          <w:iCs/>
          <w:sz w:val="16"/>
          <w:szCs w:val="16"/>
        </w:rPr>
        <w:lastRenderedPageBreak/>
        <w:t>НИП – для физического лица, зарегистрированного в качестве индивидуал</w:t>
      </w:r>
      <w:r w:rsidRPr="002803C2">
        <w:rPr>
          <w:rFonts w:ascii="Arial" w:hAnsi="Arial" w:cs="Arial"/>
          <w:bCs/>
          <w:i/>
          <w:iCs/>
          <w:sz w:val="16"/>
          <w:szCs w:val="16"/>
        </w:rPr>
        <w:lastRenderedPageBreak/>
        <w:t>ьного предпринимателя)</w:t>
      </w:r>
      <w:proofErr w:type="gramStart"/>
      <w:r w:rsidRPr="002803C2">
        <w:rPr>
          <w:rFonts w:ascii="Arial" w:hAnsi="Arial" w:cs="Arial"/>
          <w:bCs/>
          <w:i/>
          <w:iCs/>
          <w:sz w:val="16"/>
          <w:szCs w:val="16"/>
        </w:rPr>
        <w:t>;п</w:t>
      </w:r>
      <w:proofErr w:type="gramEnd"/>
      <w:r w:rsidRPr="002803C2">
        <w:rPr>
          <w:rFonts w:ascii="Arial" w:hAnsi="Arial" w:cs="Arial"/>
          <w:bCs/>
          <w:i/>
          <w:iCs/>
          <w:sz w:val="16"/>
          <w:szCs w:val="16"/>
        </w:rPr>
        <w:t>олное наименование юридического лица, ИНН, ОГ</w:t>
      </w:r>
      <w:r w:rsidRPr="002803C2">
        <w:rPr>
          <w:rFonts w:ascii="Arial" w:hAnsi="Arial" w:cs="Arial"/>
          <w:bCs/>
          <w:i/>
          <w:iCs/>
          <w:sz w:val="16"/>
          <w:szCs w:val="16"/>
        </w:rPr>
        <w:lastRenderedPageBreak/>
        <w:t>РН, юридический адрес – для юридического лица)</w:t>
      </w:r>
    </w:p>
    <w:p w14:paraId="6DF1B4FF" w14:textId="77777777" w:rsidR="001E50E8" w:rsidRPr="002803C2" w:rsidRDefault="001E50E8" w:rsidP="001E50E8">
      <w:pPr>
        <w:ind w:left="5103"/>
        <w:rPr>
          <w:rFonts w:ascii="Arial" w:hAnsi="Arial" w:cs="Arial"/>
          <w:bCs/>
          <w:sz w:val="16"/>
          <w:szCs w:val="16"/>
        </w:rPr>
      </w:pPr>
      <w:r w:rsidRPr="002803C2">
        <w:rPr>
          <w:rFonts w:ascii="Arial" w:hAnsi="Arial" w:cs="Arial"/>
          <w:bCs/>
          <w:sz w:val="16"/>
          <w:szCs w:val="16"/>
          <w:u w:val="single"/>
        </w:rPr>
        <w:t xml:space="preserve">             </w:t>
      </w:r>
      <w:r w:rsidRPr="002803C2">
        <w:rPr>
          <w:rFonts w:ascii="Arial" w:hAnsi="Arial" w:cs="Arial"/>
          <w:bCs/>
          <w:vanish/>
          <w:sz w:val="16"/>
          <w:szCs w:val="16"/>
          <w:u w:val="single"/>
        </w:rPr>
        <w:t>;</w:t>
      </w:r>
    </w:p>
    <w:p w14:paraId="6CB993A5" w14:textId="77777777" w:rsidR="001E50E8" w:rsidRPr="002803C2" w:rsidRDefault="001E50E8" w:rsidP="001E50E8">
      <w:pPr>
        <w:ind w:left="5103"/>
        <w:rPr>
          <w:rFonts w:ascii="Arial" w:hAnsi="Arial" w:cs="Arial"/>
          <w:bCs/>
          <w:sz w:val="16"/>
          <w:szCs w:val="16"/>
          <w:u w:val="single"/>
        </w:rPr>
      </w:pPr>
      <w:r w:rsidRPr="002803C2">
        <w:rPr>
          <w:rFonts w:ascii="Arial" w:hAnsi="Arial" w:cs="Arial"/>
          <w:bCs/>
          <w:sz w:val="16"/>
          <w:szCs w:val="16"/>
        </w:rPr>
        <w:t xml:space="preserve">Контактные данные: </w:t>
      </w:r>
      <w:r w:rsidRPr="002803C2">
        <w:rPr>
          <w:rFonts w:ascii="Arial" w:hAnsi="Arial" w:cs="Arial"/>
          <w:bCs/>
          <w:sz w:val="16"/>
          <w:szCs w:val="16"/>
          <w:u w:val="single"/>
        </w:rPr>
        <w:t>_</w:t>
      </w:r>
      <w:r w:rsidRPr="002803C2">
        <w:rPr>
          <w:rFonts w:ascii="Arial" w:hAnsi="Arial" w:cs="Arial"/>
          <w:bCs/>
          <w:sz w:val="16"/>
          <w:szCs w:val="16"/>
          <w:u w:val="single"/>
        </w:rPr>
        <w:lastRenderedPageBreak/>
        <w:t>______________________</w:t>
      </w:r>
    </w:p>
    <w:p w14:paraId="26620845" w14:textId="77777777" w:rsidR="001E50E8" w:rsidRPr="002803C2" w:rsidRDefault="001E50E8" w:rsidP="001E50E8">
      <w:pPr>
        <w:ind w:left="5103"/>
        <w:rPr>
          <w:rFonts w:ascii="Arial" w:hAnsi="Arial" w:cs="Arial"/>
          <w:bCs/>
          <w:i/>
          <w:iCs/>
          <w:sz w:val="16"/>
          <w:szCs w:val="16"/>
        </w:rPr>
      </w:pPr>
      <w:r w:rsidRPr="002803C2">
        <w:rPr>
          <w:rFonts w:ascii="Arial" w:hAnsi="Arial" w:cs="Arial"/>
          <w:bCs/>
          <w:i/>
          <w:iCs/>
          <w:sz w:val="16"/>
          <w:szCs w:val="16"/>
        </w:rPr>
        <w:t>(почтовый индекс и адрес – для физического лиц</w:t>
      </w:r>
      <w:r w:rsidRPr="002803C2">
        <w:rPr>
          <w:rFonts w:ascii="Arial" w:hAnsi="Arial" w:cs="Arial"/>
          <w:bCs/>
          <w:i/>
          <w:iCs/>
          <w:sz w:val="16"/>
          <w:szCs w:val="16"/>
        </w:rPr>
        <w:lastRenderedPageBreak/>
        <w:t xml:space="preserve">а, в </w:t>
      </w:r>
      <w:proofErr w:type="spellStart"/>
      <w:r w:rsidRPr="002803C2">
        <w:rPr>
          <w:rFonts w:ascii="Arial" w:hAnsi="Arial" w:cs="Arial"/>
          <w:bCs/>
          <w:i/>
          <w:iCs/>
          <w:sz w:val="16"/>
          <w:szCs w:val="16"/>
        </w:rPr>
        <w:t>т.ч</w:t>
      </w:r>
      <w:proofErr w:type="spellEnd"/>
      <w:r w:rsidRPr="002803C2">
        <w:rPr>
          <w:rFonts w:ascii="Arial" w:hAnsi="Arial" w:cs="Arial"/>
          <w:bCs/>
          <w:i/>
          <w:iCs/>
          <w:sz w:val="16"/>
          <w:szCs w:val="16"/>
        </w:rPr>
        <w:t>. зарегистрированного в качестве индивидуального предпринимат</w:t>
      </w:r>
      <w:r w:rsidRPr="002803C2">
        <w:rPr>
          <w:rFonts w:ascii="Arial" w:hAnsi="Arial" w:cs="Arial"/>
          <w:bCs/>
          <w:i/>
          <w:iCs/>
          <w:sz w:val="16"/>
          <w:szCs w:val="16"/>
        </w:rPr>
        <w:lastRenderedPageBreak/>
        <w:t>еля, телефон, адрес электронной почты)</w:t>
      </w:r>
    </w:p>
    <w:p w14:paraId="19E40521" w14:textId="77777777" w:rsidR="001E50E8" w:rsidRPr="002803C2" w:rsidRDefault="001E50E8" w:rsidP="001E50E8">
      <w:pPr>
        <w:ind w:left="4678" w:hanging="142"/>
        <w:rPr>
          <w:rFonts w:ascii="Arial" w:hAnsi="Arial" w:cs="Arial"/>
          <w:bCs/>
          <w:sz w:val="16"/>
          <w:szCs w:val="16"/>
        </w:rPr>
      </w:pPr>
    </w:p>
    <w:p w14:paraId="5BA57018" w14:textId="77777777" w:rsidR="001E50E8" w:rsidRPr="002803C2" w:rsidRDefault="001E50E8" w:rsidP="001E50E8">
      <w:pPr>
        <w:jc w:val="center"/>
        <w:rPr>
          <w:rFonts w:ascii="Arial" w:hAnsi="Arial" w:cs="Arial"/>
          <w:b/>
          <w:bCs/>
          <w:sz w:val="16"/>
          <w:szCs w:val="16"/>
        </w:rPr>
      </w:pPr>
      <w:r w:rsidRPr="002803C2">
        <w:rPr>
          <w:rFonts w:ascii="Arial" w:hAnsi="Arial" w:cs="Arial"/>
          <w:b/>
          <w:spacing w:val="2"/>
          <w:sz w:val="16"/>
          <w:szCs w:val="16"/>
          <w:shd w:val="clear" w:color="auto" w:fill="FFFFFF"/>
        </w:rPr>
        <w:t>РЕШЕНИЕ</w:t>
      </w:r>
    </w:p>
    <w:p w14:paraId="74CA2FE4" w14:textId="77777777" w:rsidR="001E50E8" w:rsidRPr="002803C2" w:rsidRDefault="001E50E8" w:rsidP="001E50E8">
      <w:pPr>
        <w:jc w:val="center"/>
        <w:rPr>
          <w:rFonts w:ascii="Arial" w:hAnsi="Arial" w:cs="Arial"/>
          <w:bCs/>
          <w:sz w:val="16"/>
          <w:szCs w:val="16"/>
        </w:rPr>
      </w:pPr>
      <w:r w:rsidRPr="002803C2">
        <w:rPr>
          <w:rFonts w:ascii="Arial" w:hAnsi="Arial" w:cs="Arial"/>
          <w:bCs/>
          <w:spacing w:val="2"/>
          <w:sz w:val="16"/>
          <w:szCs w:val="16"/>
          <w:shd w:val="clear" w:color="auto" w:fill="FFFFFF"/>
        </w:rPr>
        <w:t xml:space="preserve"> </w:t>
      </w:r>
      <w:r w:rsidRPr="002803C2">
        <w:rPr>
          <w:rFonts w:ascii="Arial" w:hAnsi="Arial" w:cs="Arial"/>
          <w:bCs/>
          <w:sz w:val="16"/>
          <w:szCs w:val="16"/>
          <w:u w:val="single"/>
        </w:rPr>
        <w:t>_____________________________________________</w:t>
      </w:r>
      <w:r w:rsidRPr="002803C2">
        <w:rPr>
          <w:rFonts w:ascii="Arial" w:hAnsi="Arial" w:cs="Arial"/>
          <w:bCs/>
          <w:sz w:val="16"/>
          <w:szCs w:val="16"/>
        </w:rPr>
        <w:br/>
      </w:r>
    </w:p>
    <w:p w14:paraId="0B9C429B" w14:textId="77777777" w:rsidR="001E50E8" w:rsidRPr="002803C2" w:rsidRDefault="001E50E8" w:rsidP="001E50E8">
      <w:pPr>
        <w:jc w:val="center"/>
        <w:rPr>
          <w:rFonts w:ascii="Arial" w:hAnsi="Arial" w:cs="Arial"/>
          <w:bCs/>
          <w:sz w:val="16"/>
          <w:szCs w:val="16"/>
          <w:u w:val="single"/>
        </w:rPr>
      </w:pPr>
      <w:r w:rsidRPr="002803C2">
        <w:rPr>
          <w:rFonts w:ascii="Arial" w:hAnsi="Arial" w:cs="Arial"/>
          <w:bCs/>
          <w:sz w:val="16"/>
          <w:szCs w:val="16"/>
        </w:rPr>
        <w:t xml:space="preserve">№ </w:t>
      </w:r>
      <w:r w:rsidRPr="002803C2">
        <w:rPr>
          <w:rFonts w:ascii="Arial" w:hAnsi="Arial" w:cs="Arial"/>
          <w:bCs/>
          <w:sz w:val="16"/>
          <w:szCs w:val="16"/>
          <w:u w:val="single"/>
        </w:rPr>
        <w:t>_______________ от _________________.</w:t>
      </w:r>
    </w:p>
    <w:p w14:paraId="04B3E2B1" w14:textId="77777777" w:rsidR="001E50E8" w:rsidRPr="002803C2" w:rsidRDefault="001E50E8" w:rsidP="001E50E8">
      <w:pPr>
        <w:tabs>
          <w:tab w:val="left" w:pos="851"/>
        </w:tabs>
        <w:jc w:val="center"/>
        <w:rPr>
          <w:rFonts w:ascii="Arial" w:eastAsia="Calibri" w:hAnsi="Arial" w:cs="Arial"/>
          <w:bCs/>
          <w:i/>
          <w:iCs/>
          <w:sz w:val="16"/>
          <w:szCs w:val="16"/>
        </w:rPr>
      </w:pPr>
      <w:r w:rsidRPr="002803C2">
        <w:rPr>
          <w:rFonts w:ascii="Arial" w:hAnsi="Arial" w:cs="Arial"/>
          <w:bCs/>
          <w:i/>
          <w:iCs/>
          <w:sz w:val="16"/>
          <w:szCs w:val="16"/>
        </w:rPr>
        <w:t>(номер и дата решения)</w:t>
      </w:r>
    </w:p>
    <w:p w14:paraId="040C647D" w14:textId="77777777" w:rsidR="001E50E8" w:rsidRPr="002803C2" w:rsidRDefault="001E50E8" w:rsidP="001E50E8">
      <w:pPr>
        <w:ind w:firstLine="709"/>
        <w:rPr>
          <w:rFonts w:ascii="Arial" w:hAnsi="Arial" w:cs="Arial"/>
          <w:bCs/>
          <w:sz w:val="16"/>
          <w:szCs w:val="16"/>
        </w:rPr>
      </w:pPr>
    </w:p>
    <w:p w14:paraId="6A77CE1F" w14:textId="77777777" w:rsidR="001E50E8" w:rsidRPr="002803C2" w:rsidRDefault="001E50E8" w:rsidP="001E50E8">
      <w:pPr>
        <w:ind w:firstLine="709"/>
        <w:jc w:val="both"/>
        <w:rPr>
          <w:rFonts w:ascii="Arial" w:hAnsi="Arial" w:cs="Arial"/>
          <w:bCs/>
          <w:sz w:val="16"/>
          <w:szCs w:val="16"/>
        </w:rPr>
      </w:pPr>
      <w:r w:rsidRPr="002803C2">
        <w:rPr>
          <w:rFonts w:ascii="Arial" w:hAnsi="Arial" w:cs="Arial"/>
          <w:bCs/>
          <w:sz w:val="16"/>
          <w:szCs w:val="16"/>
        </w:rPr>
        <w:t xml:space="preserve">По результатам рассмотрения заявления по услуге «Предоставление разрешения на осуществление земляных работ» от  </w:t>
      </w:r>
      <w:r w:rsidRPr="002803C2">
        <w:rPr>
          <w:rFonts w:ascii="Arial" w:hAnsi="Arial" w:cs="Arial"/>
          <w:bCs/>
          <w:sz w:val="16"/>
          <w:szCs w:val="16"/>
          <w:u w:val="single"/>
        </w:rPr>
        <w:t xml:space="preserve">____________ № </w:t>
      </w:r>
      <w:r w:rsidRPr="002803C2">
        <w:rPr>
          <w:rFonts w:ascii="Arial" w:hAnsi="Arial" w:cs="Arial"/>
          <w:bCs/>
          <w:sz w:val="16"/>
          <w:szCs w:val="16"/>
        </w:rPr>
        <w:t xml:space="preserve"> </w:t>
      </w:r>
      <w:r w:rsidRPr="002803C2">
        <w:rPr>
          <w:rFonts w:ascii="Arial" w:hAnsi="Arial" w:cs="Arial"/>
          <w:bCs/>
          <w:sz w:val="16"/>
          <w:szCs w:val="16"/>
          <w:u w:val="single"/>
        </w:rPr>
        <w:t xml:space="preserve">____________ </w:t>
      </w:r>
      <w:r w:rsidRPr="002803C2">
        <w:rPr>
          <w:rFonts w:ascii="Arial" w:hAnsi="Arial" w:cs="Arial"/>
          <w:bCs/>
          <w:sz w:val="16"/>
          <w:szCs w:val="16"/>
        </w:rPr>
        <w:t xml:space="preserve">и приложенных к нему документов, </w:t>
      </w:r>
      <w:r w:rsidRPr="002803C2">
        <w:rPr>
          <w:rFonts w:ascii="Arial" w:hAnsi="Arial" w:cs="Arial"/>
          <w:bCs/>
          <w:sz w:val="16"/>
          <w:szCs w:val="16"/>
          <w:u w:val="single"/>
        </w:rPr>
        <w:t xml:space="preserve">_____________  </w:t>
      </w:r>
      <w:r w:rsidRPr="002803C2">
        <w:rPr>
          <w:rFonts w:ascii="Arial" w:hAnsi="Arial" w:cs="Arial"/>
          <w:bCs/>
          <w:sz w:val="16"/>
          <w:szCs w:val="16"/>
        </w:rPr>
        <w:t>принято решение ___________________, по следующим основаниям: _____________________________________________________________________.</w:t>
      </w:r>
    </w:p>
    <w:p w14:paraId="112B7CBE" w14:textId="77777777" w:rsidR="001E50E8" w:rsidRPr="002803C2" w:rsidRDefault="001E50E8" w:rsidP="001E50E8">
      <w:pPr>
        <w:jc w:val="both"/>
        <w:rPr>
          <w:rFonts w:ascii="Arial" w:hAnsi="Arial" w:cs="Arial"/>
          <w:bCs/>
          <w:sz w:val="16"/>
          <w:szCs w:val="16"/>
          <w:u w:val="single"/>
        </w:rPr>
      </w:pPr>
      <w:r w:rsidRPr="002803C2">
        <w:rPr>
          <w:rFonts w:ascii="Arial" w:hAnsi="Arial" w:cs="Arial"/>
          <w:bCs/>
          <w:sz w:val="16"/>
          <w:szCs w:val="16"/>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4C5D33B4" w14:textId="77777777" w:rsidR="001E50E8" w:rsidRPr="002803C2" w:rsidRDefault="001E50E8" w:rsidP="001E50E8">
      <w:pPr>
        <w:ind w:firstLine="709"/>
        <w:jc w:val="both"/>
        <w:rPr>
          <w:rFonts w:ascii="Arial" w:eastAsia="Calibri" w:hAnsi="Arial" w:cs="Arial"/>
          <w:bCs/>
          <w:sz w:val="16"/>
          <w:szCs w:val="16"/>
        </w:rPr>
      </w:pPr>
      <w:r w:rsidRPr="002803C2">
        <w:rPr>
          <w:rFonts w:ascii="Arial" w:hAnsi="Arial" w:cs="Arial"/>
          <w:bCs/>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p w14:paraId="2E956073" w14:textId="77777777" w:rsidR="001E50E8" w:rsidRPr="002803C2" w:rsidRDefault="001E50E8" w:rsidP="001E50E8">
      <w:pPr>
        <w:rPr>
          <w:rFonts w:ascii="Arial" w:eastAsia="Calibri" w:hAnsi="Arial" w:cs="Arial"/>
          <w:bCs/>
          <w:sz w:val="16"/>
          <w:szCs w:val="16"/>
        </w:rPr>
      </w:pPr>
    </w:p>
    <w:tbl>
      <w:tblPr>
        <w:tblW w:w="0" w:type="auto"/>
        <w:tblLook w:val="04A0" w:firstRow="1" w:lastRow="0" w:firstColumn="1" w:lastColumn="0" w:noHBand="0" w:noVBand="1"/>
      </w:tblPr>
      <w:tblGrid>
        <w:gridCol w:w="2468"/>
        <w:gridCol w:w="2062"/>
      </w:tblGrid>
      <w:tr w:rsidR="001E50E8" w:rsidRPr="002803C2" w14:paraId="742582DC" w14:textId="77777777" w:rsidTr="001E50E8">
        <w:tc>
          <w:tcPr>
            <w:tcW w:w="5098" w:type="dxa"/>
            <w:tcBorders>
              <w:right w:val="single" w:sz="4" w:space="0" w:color="auto"/>
            </w:tcBorders>
            <w:shd w:val="clear" w:color="auto" w:fill="auto"/>
          </w:tcPr>
          <w:p w14:paraId="33A1F05F" w14:textId="77777777" w:rsidR="001E50E8" w:rsidRPr="002803C2" w:rsidRDefault="001E50E8" w:rsidP="001E50E8">
            <w:pPr>
              <w:spacing w:after="160" w:line="259" w:lineRule="auto"/>
              <w:jc w:val="center"/>
              <w:rPr>
                <w:rFonts w:ascii="Arial" w:hAnsi="Arial" w:cs="Arial"/>
                <w:bCs/>
                <w:sz w:val="16"/>
                <w:szCs w:val="16"/>
              </w:rPr>
            </w:pPr>
            <w:r w:rsidRPr="002803C2">
              <w:rPr>
                <w:rFonts w:ascii="Arial" w:hAnsi="Arial" w:cs="Arial"/>
                <w:bCs/>
                <w:sz w:val="16"/>
                <w:szCs w:val="16"/>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shd w:val="clear" w:color="auto" w:fill="auto"/>
          </w:tcPr>
          <w:p w14:paraId="668F491F" w14:textId="77777777" w:rsidR="001E50E8" w:rsidRPr="002803C2" w:rsidRDefault="001E50E8" w:rsidP="001E50E8">
            <w:pPr>
              <w:jc w:val="center"/>
              <w:rPr>
                <w:rFonts w:ascii="Arial" w:hAnsi="Arial" w:cs="Arial"/>
                <w:bCs/>
                <w:sz w:val="16"/>
                <w:szCs w:val="16"/>
              </w:rPr>
            </w:pPr>
            <w:r w:rsidRPr="002803C2">
              <w:rPr>
                <w:rFonts w:ascii="Arial" w:hAnsi="Arial" w:cs="Arial"/>
                <w:bCs/>
                <w:sz w:val="16"/>
                <w:szCs w:val="16"/>
              </w:rPr>
              <w:t>Сведения о сертификате</w:t>
            </w:r>
          </w:p>
          <w:p w14:paraId="21F51796" w14:textId="77777777" w:rsidR="001E50E8" w:rsidRPr="002803C2" w:rsidRDefault="001E50E8" w:rsidP="001E50E8">
            <w:pPr>
              <w:jc w:val="center"/>
              <w:rPr>
                <w:rFonts w:ascii="Arial" w:hAnsi="Arial" w:cs="Arial"/>
                <w:bCs/>
                <w:sz w:val="16"/>
                <w:szCs w:val="16"/>
              </w:rPr>
            </w:pPr>
            <w:r w:rsidRPr="002803C2">
              <w:rPr>
                <w:rFonts w:ascii="Arial" w:hAnsi="Arial" w:cs="Arial"/>
                <w:bCs/>
                <w:sz w:val="16"/>
                <w:szCs w:val="16"/>
              </w:rPr>
              <w:t>электронной</w:t>
            </w:r>
          </w:p>
          <w:p w14:paraId="5296897E" w14:textId="77777777" w:rsidR="001E50E8" w:rsidRPr="002803C2" w:rsidRDefault="001E50E8" w:rsidP="001E50E8">
            <w:pPr>
              <w:jc w:val="center"/>
              <w:rPr>
                <w:rFonts w:ascii="Arial" w:hAnsi="Arial" w:cs="Arial"/>
                <w:bCs/>
                <w:sz w:val="16"/>
                <w:szCs w:val="16"/>
              </w:rPr>
            </w:pPr>
            <w:r w:rsidRPr="002803C2">
              <w:rPr>
                <w:rFonts w:ascii="Arial" w:hAnsi="Arial" w:cs="Arial"/>
                <w:bCs/>
                <w:sz w:val="16"/>
                <w:szCs w:val="16"/>
              </w:rPr>
              <w:t>подписи</w:t>
            </w:r>
          </w:p>
        </w:tc>
      </w:tr>
    </w:tbl>
    <w:p w14:paraId="5E1A14D3" w14:textId="77777777" w:rsidR="001E50E8" w:rsidRPr="002803C2" w:rsidRDefault="001E50E8" w:rsidP="001E50E8">
      <w:pPr>
        <w:pStyle w:val="11"/>
        <w:spacing w:after="240"/>
        <w:ind w:firstLine="0"/>
        <w:contextualSpacing/>
        <w:rPr>
          <w:rFonts w:ascii="Arial" w:hAnsi="Arial" w:cs="Arial"/>
          <w:b/>
          <w:sz w:val="16"/>
          <w:szCs w:val="16"/>
          <w:shd w:val="clear" w:color="auto" w:fill="FFFFFF"/>
        </w:rPr>
      </w:pPr>
    </w:p>
    <w:p w14:paraId="299DD9DD" w14:textId="77777777" w:rsidR="001E50E8" w:rsidRPr="002803C2" w:rsidRDefault="001E50E8" w:rsidP="001E50E8">
      <w:pPr>
        <w:pStyle w:val="11"/>
        <w:spacing w:after="240"/>
        <w:ind w:firstLine="0"/>
        <w:contextualSpacing/>
        <w:rPr>
          <w:rFonts w:ascii="Arial" w:hAnsi="Arial" w:cs="Arial"/>
          <w:b/>
          <w:sz w:val="16"/>
          <w:szCs w:val="16"/>
          <w:shd w:val="clear" w:color="auto" w:fill="FFFFFF"/>
        </w:rPr>
      </w:pPr>
    </w:p>
    <w:p w14:paraId="27BBCCC0" w14:textId="77777777" w:rsidR="001E50E8" w:rsidRPr="002803C2" w:rsidRDefault="001E50E8" w:rsidP="001E50E8">
      <w:pPr>
        <w:pStyle w:val="11"/>
        <w:spacing w:after="240"/>
        <w:ind w:firstLine="0"/>
        <w:contextualSpacing/>
        <w:rPr>
          <w:rFonts w:ascii="Arial" w:hAnsi="Arial" w:cs="Arial"/>
          <w:b/>
          <w:sz w:val="16"/>
          <w:szCs w:val="16"/>
          <w:shd w:val="clear" w:color="auto" w:fill="FFFFFF"/>
        </w:rPr>
      </w:pPr>
    </w:p>
    <w:p w14:paraId="6AAAB6F1" w14:textId="2AA8F653" w:rsidR="001E50E8" w:rsidRPr="002803C2" w:rsidRDefault="001E50E8" w:rsidP="001E50E8">
      <w:pPr>
        <w:pStyle w:val="11"/>
        <w:spacing w:after="240"/>
        <w:ind w:firstLine="0"/>
        <w:contextualSpacing/>
        <w:jc w:val="right"/>
        <w:rPr>
          <w:rFonts w:ascii="Arial" w:hAnsi="Arial" w:cs="Arial"/>
          <w:b/>
          <w:sz w:val="16"/>
          <w:szCs w:val="16"/>
          <w:shd w:val="clear" w:color="auto" w:fill="FFFFFF"/>
        </w:rPr>
      </w:pPr>
      <w:r>
        <w:rPr>
          <w:rFonts w:ascii="Arial" w:hAnsi="Arial" w:cs="Arial"/>
          <w:b/>
          <w:noProof/>
          <w:sz w:val="16"/>
          <w:szCs w:val="16"/>
        </w:rPr>
        <mc:AlternateContent>
          <mc:Choice Requires="wps">
            <w:drawing>
              <wp:anchor distT="0" distB="0" distL="0" distR="0" simplePos="0" relativeHeight="251660288" behindDoc="1" locked="0" layoutInCell="1" allowOverlap="1" wp14:anchorId="34CFE202" wp14:editId="0CEAE6E7">
                <wp:simplePos x="0" y="0"/>
                <wp:positionH relativeFrom="margin">
                  <wp:posOffset>4001770</wp:posOffset>
                </wp:positionH>
                <wp:positionV relativeFrom="page">
                  <wp:posOffset>191770</wp:posOffset>
                </wp:positionV>
                <wp:extent cx="69215" cy="175260"/>
                <wp:effectExtent l="0" t="0" r="13335" b="6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 cy="175260"/>
                        </a:xfrm>
                        <a:prstGeom prst="rect">
                          <a:avLst/>
                        </a:prstGeom>
                        <a:noFill/>
                        <a:ln>
                          <a:noFill/>
                        </a:ln>
                      </wps:spPr>
                      <wps:txbx>
                        <w:txbxContent>
                          <w:p w14:paraId="6EEB2284" w14:textId="77777777" w:rsidR="005F72B8" w:rsidRDefault="005F72B8" w:rsidP="001E50E8"/>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315.1pt;margin-top:15.1pt;width:5.45pt;height:13.8pt;z-index:-251656192;visibility:visible;mso-wrap-style:non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" filled="f" stroked="f">
                <v:path arrowok="t"/>
                <v:textbox style="mso-fit-shape-to-text:t" inset="0,0,0,0">
                  <w:txbxContent>
                    <w:p w14:paraId="6EEB2284" w14:textId="77777777" w:rsidR="00554C89" w:rsidRDefault="00554C89" w:rsidP="001E50E8"/>
                  </w:txbxContent>
                </v:textbox>
                <w10:wrap anchorx="margin" anchory="page"/>
              </v:shape>
            </w:pict>
          </mc:Fallback>
        </mc:AlternateContent>
      </w:r>
      <w:r w:rsidRPr="002803C2">
        <w:rPr>
          <w:rFonts w:ascii="Arial" w:hAnsi="Arial" w:cs="Arial"/>
          <w:b/>
          <w:sz w:val="16"/>
          <w:szCs w:val="16"/>
          <w:shd w:val="clear" w:color="auto" w:fill="FFFFFF"/>
        </w:rPr>
        <w:t>Приложение № 3</w:t>
      </w:r>
    </w:p>
    <w:p w14:paraId="3239298C" w14:textId="77777777" w:rsidR="001E50E8" w:rsidRPr="002803C2" w:rsidRDefault="001E50E8" w:rsidP="001E50E8">
      <w:pPr>
        <w:pStyle w:val="11"/>
        <w:spacing w:after="240"/>
        <w:ind w:firstLine="0"/>
        <w:contextualSpacing/>
        <w:jc w:val="right"/>
        <w:rPr>
          <w:rFonts w:ascii="Arial" w:hAnsi="Arial" w:cs="Arial"/>
          <w:b/>
          <w:sz w:val="16"/>
          <w:szCs w:val="16"/>
          <w:shd w:val="clear" w:color="auto" w:fill="FFFFFF"/>
        </w:rPr>
      </w:pPr>
      <w:r w:rsidRPr="002803C2">
        <w:rPr>
          <w:rFonts w:ascii="Arial" w:hAnsi="Arial" w:cs="Arial"/>
          <w:b/>
          <w:sz w:val="16"/>
          <w:szCs w:val="16"/>
          <w:shd w:val="clear" w:color="auto" w:fill="FFFFFF"/>
        </w:rPr>
        <w:t>к Административному регламенту</w:t>
      </w:r>
    </w:p>
    <w:p w14:paraId="55FBAC36" w14:textId="77777777" w:rsidR="001E50E8" w:rsidRPr="002803C2" w:rsidRDefault="001E50E8" w:rsidP="001E50E8">
      <w:pPr>
        <w:pStyle w:val="11"/>
        <w:spacing w:after="240"/>
        <w:ind w:firstLine="0"/>
        <w:contextualSpacing/>
        <w:jc w:val="right"/>
        <w:rPr>
          <w:rFonts w:ascii="Arial" w:hAnsi="Arial" w:cs="Arial"/>
          <w:b/>
          <w:sz w:val="16"/>
          <w:szCs w:val="16"/>
        </w:rPr>
      </w:pPr>
      <w:r w:rsidRPr="002803C2">
        <w:rPr>
          <w:rFonts w:ascii="Arial" w:hAnsi="Arial" w:cs="Arial"/>
          <w:b/>
          <w:sz w:val="16"/>
          <w:szCs w:val="16"/>
        </w:rPr>
        <w:t>предоставления Муниципальной услуги</w:t>
      </w:r>
    </w:p>
    <w:p w14:paraId="330A70FB" w14:textId="77777777" w:rsidR="001E50E8" w:rsidRPr="002803C2" w:rsidRDefault="001E50E8" w:rsidP="001E50E8">
      <w:pPr>
        <w:pStyle w:val="11"/>
        <w:ind w:firstLine="709"/>
        <w:jc w:val="center"/>
        <w:rPr>
          <w:rFonts w:ascii="Arial" w:hAnsi="Arial" w:cs="Arial"/>
          <w:b/>
          <w:bCs/>
          <w:sz w:val="16"/>
          <w:szCs w:val="16"/>
        </w:rPr>
      </w:pPr>
    </w:p>
    <w:p w14:paraId="329D0D19" w14:textId="77777777" w:rsidR="001E50E8" w:rsidRPr="002803C2" w:rsidRDefault="001E50E8" w:rsidP="001E50E8">
      <w:pPr>
        <w:pStyle w:val="11"/>
        <w:ind w:firstLine="0"/>
        <w:jc w:val="center"/>
        <w:outlineLvl w:val="1"/>
        <w:rPr>
          <w:rFonts w:ascii="Arial" w:hAnsi="Arial" w:cs="Arial"/>
          <w:b/>
          <w:bCs/>
          <w:sz w:val="16"/>
          <w:szCs w:val="16"/>
        </w:rPr>
      </w:pPr>
      <w:bookmarkStart w:id="97" w:name="_Toc103877713"/>
      <w:r w:rsidRPr="002803C2">
        <w:rPr>
          <w:rFonts w:ascii="Arial" w:hAnsi="Arial" w:cs="Arial"/>
          <w:b/>
          <w:bCs/>
          <w:sz w:val="16"/>
          <w:szCs w:val="16"/>
        </w:rPr>
        <w:t>Список нормативных актов, в соответствии с которыми осуществляется предоставление Муниципальной услуги</w:t>
      </w:r>
      <w:bookmarkEnd w:id="97"/>
    </w:p>
    <w:p w14:paraId="4E0C4F99" w14:textId="77777777" w:rsidR="001E50E8" w:rsidRPr="002803C2" w:rsidRDefault="001E50E8" w:rsidP="001E50E8">
      <w:pPr>
        <w:pStyle w:val="11"/>
        <w:ind w:firstLine="709"/>
        <w:jc w:val="center"/>
        <w:rPr>
          <w:rFonts w:ascii="Arial" w:hAnsi="Arial" w:cs="Arial"/>
          <w:sz w:val="16"/>
          <w:szCs w:val="16"/>
        </w:rPr>
      </w:pPr>
    </w:p>
    <w:p w14:paraId="4956806A" w14:textId="77777777" w:rsidR="001E50E8" w:rsidRPr="002803C2" w:rsidRDefault="001E50E8" w:rsidP="001E50E8">
      <w:pPr>
        <w:pStyle w:val="11"/>
        <w:tabs>
          <w:tab w:val="left" w:pos="1679"/>
        </w:tabs>
        <w:ind w:firstLine="709"/>
        <w:jc w:val="both"/>
        <w:rPr>
          <w:rFonts w:ascii="Arial" w:hAnsi="Arial" w:cs="Arial"/>
          <w:sz w:val="16"/>
          <w:szCs w:val="16"/>
        </w:rPr>
      </w:pPr>
      <w:bookmarkStart w:id="98" w:name="bookmark555"/>
      <w:bookmarkEnd w:id="98"/>
      <w:r w:rsidRPr="002803C2">
        <w:rPr>
          <w:rFonts w:ascii="Arial" w:hAnsi="Arial" w:cs="Arial"/>
          <w:sz w:val="16"/>
          <w:szCs w:val="16"/>
        </w:rPr>
        <w:t>1. Конституция Российской Федерации, принятой всенародным голосованием, 12.12.1993.</w:t>
      </w:r>
      <w:bookmarkStart w:id="99" w:name="bookmark556"/>
      <w:bookmarkEnd w:id="99"/>
    </w:p>
    <w:p w14:paraId="16894890" w14:textId="77777777" w:rsidR="001E50E8" w:rsidRPr="002803C2" w:rsidRDefault="001E50E8" w:rsidP="001E50E8">
      <w:pPr>
        <w:pStyle w:val="11"/>
        <w:tabs>
          <w:tab w:val="left" w:pos="1679"/>
        </w:tabs>
        <w:ind w:firstLine="709"/>
        <w:jc w:val="both"/>
        <w:rPr>
          <w:rFonts w:ascii="Arial" w:hAnsi="Arial" w:cs="Arial"/>
          <w:sz w:val="16"/>
          <w:szCs w:val="16"/>
        </w:rPr>
      </w:pPr>
      <w:bookmarkStart w:id="100" w:name="bookmark557"/>
      <w:bookmarkEnd w:id="100"/>
      <w:r w:rsidRPr="002803C2">
        <w:rPr>
          <w:rFonts w:ascii="Arial" w:hAnsi="Arial" w:cs="Arial"/>
          <w:sz w:val="16"/>
          <w:szCs w:val="16"/>
        </w:rPr>
        <w:t>2. Кодекс Российской Федерации об административных правонарушениях от 30.12.2001 № 195-ФЗ.</w:t>
      </w:r>
    </w:p>
    <w:p w14:paraId="2BB17EED" w14:textId="77777777" w:rsidR="001E50E8" w:rsidRPr="002803C2" w:rsidRDefault="001E50E8" w:rsidP="001E50E8">
      <w:pPr>
        <w:pStyle w:val="11"/>
        <w:tabs>
          <w:tab w:val="left" w:pos="1679"/>
        </w:tabs>
        <w:ind w:firstLine="709"/>
        <w:jc w:val="both"/>
        <w:rPr>
          <w:rFonts w:ascii="Arial" w:hAnsi="Arial" w:cs="Arial"/>
          <w:sz w:val="16"/>
          <w:szCs w:val="16"/>
        </w:rPr>
      </w:pPr>
      <w:bookmarkStart w:id="101" w:name="bookmark558"/>
      <w:bookmarkEnd w:id="101"/>
      <w:r w:rsidRPr="002803C2">
        <w:rPr>
          <w:rFonts w:ascii="Arial" w:hAnsi="Arial" w:cs="Arial"/>
          <w:sz w:val="16"/>
          <w:szCs w:val="16"/>
        </w:rPr>
        <w:t>3. Федеральный закон от 06.04.2011 № 63-ФЗ «Об электронной подписи»</w:t>
      </w:r>
    </w:p>
    <w:p w14:paraId="535F0FEE" w14:textId="77777777" w:rsidR="001E50E8" w:rsidRPr="002803C2" w:rsidRDefault="001E50E8" w:rsidP="001E50E8">
      <w:pPr>
        <w:pStyle w:val="11"/>
        <w:tabs>
          <w:tab w:val="left" w:pos="1679"/>
        </w:tabs>
        <w:ind w:firstLine="709"/>
        <w:jc w:val="both"/>
        <w:rPr>
          <w:rFonts w:ascii="Arial" w:hAnsi="Arial" w:cs="Arial"/>
          <w:sz w:val="16"/>
          <w:szCs w:val="16"/>
        </w:rPr>
      </w:pPr>
      <w:bookmarkStart w:id="102" w:name="bookmark559"/>
      <w:bookmarkEnd w:id="102"/>
      <w:r w:rsidRPr="002803C2">
        <w:rPr>
          <w:rFonts w:ascii="Arial" w:hAnsi="Arial" w:cs="Arial"/>
          <w:sz w:val="16"/>
          <w:szCs w:val="16"/>
        </w:rPr>
        <w:t>4. Федеральный закон от 27.07.2010 № 210-ФЗ «Об организации предоставления государственных и муниципальных услуг»</w:t>
      </w:r>
    </w:p>
    <w:p w14:paraId="00F30265" w14:textId="77777777" w:rsidR="001E50E8" w:rsidRPr="002803C2" w:rsidRDefault="001E50E8" w:rsidP="001E50E8">
      <w:pPr>
        <w:pStyle w:val="11"/>
        <w:tabs>
          <w:tab w:val="left" w:pos="1603"/>
        </w:tabs>
        <w:ind w:firstLine="709"/>
        <w:jc w:val="both"/>
        <w:rPr>
          <w:rFonts w:ascii="Arial" w:hAnsi="Arial" w:cs="Arial"/>
          <w:sz w:val="16"/>
          <w:szCs w:val="16"/>
        </w:rPr>
      </w:pPr>
      <w:bookmarkStart w:id="103" w:name="bookmark560"/>
      <w:bookmarkEnd w:id="103"/>
      <w:r w:rsidRPr="002803C2">
        <w:rPr>
          <w:rFonts w:ascii="Arial" w:hAnsi="Arial" w:cs="Arial"/>
          <w:sz w:val="16"/>
          <w:szCs w:val="16"/>
        </w:rPr>
        <w:t>5. Федеральный закон от 06.10.2003 № 131-ФЗ «Об общих принципах организации местного самоуправления в Российской Федерации»</w:t>
      </w:r>
    </w:p>
    <w:p w14:paraId="05AF8382" w14:textId="77777777" w:rsidR="001E50E8" w:rsidRPr="002803C2" w:rsidRDefault="001E50E8" w:rsidP="001E50E8">
      <w:pPr>
        <w:pStyle w:val="11"/>
        <w:tabs>
          <w:tab w:val="left" w:pos="1589"/>
        </w:tabs>
        <w:ind w:firstLine="709"/>
        <w:jc w:val="both"/>
        <w:rPr>
          <w:rFonts w:ascii="Arial" w:hAnsi="Arial" w:cs="Arial"/>
          <w:sz w:val="16"/>
          <w:szCs w:val="16"/>
        </w:rPr>
      </w:pPr>
      <w:bookmarkStart w:id="104" w:name="bookmark561"/>
      <w:bookmarkEnd w:id="104"/>
      <w:r w:rsidRPr="002803C2">
        <w:rPr>
          <w:rFonts w:ascii="Arial" w:hAnsi="Arial" w:cs="Arial"/>
          <w:sz w:val="16"/>
          <w:szCs w:val="16"/>
        </w:rPr>
        <w:t>6. Федеральный закон от 27.07.2006 № 152-ФЗ «О персональных данных»</w:t>
      </w:r>
    </w:p>
    <w:p w14:paraId="3954C927" w14:textId="77777777" w:rsidR="001E50E8" w:rsidRPr="002803C2" w:rsidRDefault="001E50E8" w:rsidP="001E50E8">
      <w:pPr>
        <w:pStyle w:val="af4"/>
        <w:ind w:left="0" w:firstLine="709"/>
        <w:rPr>
          <w:rFonts w:ascii="Arial" w:hAnsi="Arial" w:cs="Arial"/>
          <w:color w:val="000000"/>
          <w:sz w:val="16"/>
          <w:szCs w:val="16"/>
        </w:rPr>
      </w:pPr>
      <w:bookmarkStart w:id="105" w:name="bookmark562"/>
      <w:bookmarkStart w:id="106" w:name="bookmark563"/>
      <w:bookmarkStart w:id="107" w:name="bookmark569"/>
      <w:bookmarkEnd w:id="105"/>
      <w:bookmarkEnd w:id="106"/>
      <w:bookmarkEnd w:id="107"/>
      <w:r w:rsidRPr="002803C2">
        <w:rPr>
          <w:rFonts w:ascii="Arial" w:hAnsi="Arial" w:cs="Arial"/>
          <w:color w:val="000000"/>
          <w:sz w:val="16"/>
          <w:szCs w:val="16"/>
        </w:rPr>
        <w:t>7. Федеральный закон от 06.10.2003 №131-ФЗ "Об общих принципах организации местного самоуправления в Российской Федерации";</w:t>
      </w:r>
    </w:p>
    <w:p w14:paraId="04B5A19D" w14:textId="77777777" w:rsidR="001E50E8" w:rsidRPr="002803C2" w:rsidRDefault="001E50E8" w:rsidP="001E50E8">
      <w:pPr>
        <w:pStyle w:val="af4"/>
        <w:ind w:left="0" w:firstLine="709"/>
        <w:rPr>
          <w:rFonts w:ascii="Arial" w:hAnsi="Arial" w:cs="Arial"/>
          <w:bCs/>
          <w:sz w:val="16"/>
          <w:szCs w:val="16"/>
        </w:rPr>
      </w:pPr>
      <w:r w:rsidRPr="002803C2">
        <w:rPr>
          <w:rFonts w:ascii="Arial" w:hAnsi="Arial" w:cs="Arial"/>
          <w:bCs/>
          <w:sz w:val="16"/>
          <w:szCs w:val="16"/>
        </w:rPr>
        <w:t xml:space="preserve">8. Приказ </w:t>
      </w:r>
      <w:proofErr w:type="spellStart"/>
      <w:r w:rsidRPr="002803C2">
        <w:rPr>
          <w:rFonts w:ascii="Arial" w:hAnsi="Arial" w:cs="Arial"/>
          <w:bCs/>
          <w:sz w:val="16"/>
          <w:szCs w:val="16"/>
        </w:rPr>
        <w:t>Ростехнадзора</w:t>
      </w:r>
      <w:proofErr w:type="spellEnd"/>
      <w:r w:rsidRPr="002803C2">
        <w:rPr>
          <w:rFonts w:ascii="Arial" w:hAnsi="Arial" w:cs="Arial"/>
          <w:bCs/>
          <w:sz w:val="16"/>
          <w:szCs w:val="16"/>
        </w:rPr>
        <w:t xml:space="preserve">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14:paraId="4705C05A" w14:textId="77777777" w:rsidR="001E50E8" w:rsidRPr="002803C2" w:rsidRDefault="001E50E8" w:rsidP="001E50E8">
      <w:pPr>
        <w:pStyle w:val="af4"/>
        <w:ind w:left="0" w:firstLine="709"/>
        <w:rPr>
          <w:rFonts w:ascii="Arial" w:eastAsia="Calibri" w:hAnsi="Arial" w:cs="Arial"/>
          <w:sz w:val="16"/>
          <w:szCs w:val="16"/>
          <w:lang w:eastAsia="en-US"/>
        </w:rPr>
      </w:pPr>
      <w:r w:rsidRPr="002803C2">
        <w:rPr>
          <w:rFonts w:ascii="Arial" w:eastAsia="Calibri" w:hAnsi="Arial" w:cs="Arial"/>
          <w:sz w:val="16"/>
          <w:szCs w:val="16"/>
          <w:lang w:eastAsia="en-US"/>
        </w:rPr>
        <w:t>9. Законы субъектов Российской Федерации в сфере благоустройства;</w:t>
      </w:r>
    </w:p>
    <w:p w14:paraId="42B11F00" w14:textId="77777777" w:rsidR="001E50E8" w:rsidRPr="002803C2" w:rsidRDefault="001E50E8" w:rsidP="001E50E8">
      <w:pPr>
        <w:pStyle w:val="af4"/>
        <w:ind w:left="0" w:firstLine="709"/>
        <w:rPr>
          <w:rFonts w:ascii="Arial" w:eastAsia="Calibri" w:hAnsi="Arial" w:cs="Arial"/>
          <w:sz w:val="16"/>
          <w:szCs w:val="16"/>
          <w:lang w:eastAsia="en-US"/>
        </w:rPr>
      </w:pPr>
      <w:r w:rsidRPr="002803C2">
        <w:rPr>
          <w:rFonts w:ascii="Arial" w:eastAsia="Calibri" w:hAnsi="Arial" w:cs="Arial"/>
          <w:sz w:val="16"/>
          <w:szCs w:val="16"/>
          <w:lang w:eastAsia="en-US"/>
        </w:rPr>
        <w:t>10. Нормативные правовые акты органов местного самоуправления</w:t>
      </w:r>
      <w:r w:rsidRPr="002803C2">
        <w:rPr>
          <w:rFonts w:ascii="Arial" w:eastAsia="Calibri" w:hAnsi="Arial" w:cs="Arial"/>
          <w:sz w:val="16"/>
          <w:szCs w:val="16"/>
        </w:rPr>
        <w:t xml:space="preserve"> в </w:t>
      </w:r>
      <w:r w:rsidRPr="002803C2">
        <w:rPr>
          <w:rFonts w:ascii="Arial" w:eastAsia="Calibri" w:hAnsi="Arial" w:cs="Arial"/>
          <w:sz w:val="16"/>
          <w:szCs w:val="16"/>
          <w:lang w:eastAsia="en-US"/>
        </w:rPr>
        <w:t>сфере благоустройства.</w:t>
      </w:r>
    </w:p>
    <w:p w14:paraId="1FFF28D4" w14:textId="77777777" w:rsidR="001E50E8" w:rsidRPr="002803C2" w:rsidRDefault="001E50E8" w:rsidP="001E50E8">
      <w:pPr>
        <w:pStyle w:val="affffff2"/>
        <w:contextualSpacing/>
        <w:rPr>
          <w:rFonts w:ascii="Arial" w:eastAsia="Times New Roman" w:hAnsi="Arial" w:cs="Arial"/>
          <w:b/>
          <w:sz w:val="16"/>
          <w:szCs w:val="16"/>
          <w:shd w:val="clear" w:color="auto" w:fill="FFFFFF"/>
        </w:rPr>
      </w:pPr>
    </w:p>
    <w:p w14:paraId="1ACE2116" w14:textId="77777777" w:rsidR="001E50E8" w:rsidRPr="002803C2" w:rsidRDefault="001E50E8" w:rsidP="001E50E8">
      <w:pPr>
        <w:pStyle w:val="affffff2"/>
        <w:contextualSpacing/>
        <w:jc w:val="right"/>
        <w:rPr>
          <w:rFonts w:ascii="Arial" w:eastAsia="Times New Roman" w:hAnsi="Arial" w:cs="Arial"/>
          <w:b/>
          <w:sz w:val="16"/>
          <w:szCs w:val="16"/>
          <w:shd w:val="clear" w:color="auto" w:fill="FFFFFF"/>
        </w:rPr>
        <w:sectPr w:rsidR="001E50E8" w:rsidRPr="002803C2" w:rsidSect="001E50E8">
          <w:headerReference w:type="default" r:id="rId34"/>
          <w:type w:val="continuous"/>
          <w:pgSz w:w="11900" w:h="16840"/>
          <w:pgMar w:top="1134" w:right="850" w:bottom="1134" w:left="1701" w:header="539" w:footer="6" w:gutter="0"/>
          <w:cols w:num="2" w:space="720"/>
          <w:docGrid w:linePitch="360"/>
        </w:sectPr>
      </w:pPr>
    </w:p>
    <w:p w14:paraId="70D81B30" w14:textId="77777777" w:rsidR="001E50E8" w:rsidRPr="002803C2" w:rsidRDefault="001E50E8" w:rsidP="001E50E8">
      <w:pPr>
        <w:pStyle w:val="affffff2"/>
        <w:contextualSpacing/>
        <w:jc w:val="right"/>
        <w:rPr>
          <w:rFonts w:ascii="Arial" w:eastAsia="Times New Roman" w:hAnsi="Arial" w:cs="Arial"/>
          <w:b/>
          <w:sz w:val="16"/>
          <w:szCs w:val="16"/>
          <w:shd w:val="clear" w:color="auto" w:fill="FFFFFF"/>
        </w:rPr>
      </w:pPr>
      <w:r w:rsidRPr="002803C2">
        <w:rPr>
          <w:rFonts w:ascii="Arial" w:hAnsi="Arial" w:cs="Arial"/>
          <w:b/>
          <w:sz w:val="16"/>
          <w:szCs w:val="16"/>
          <w:shd w:val="clear" w:color="auto" w:fill="FFFFFF"/>
        </w:rPr>
        <w:lastRenderedPageBreak/>
        <w:t xml:space="preserve">Приложение № 4 </w:t>
      </w:r>
    </w:p>
    <w:p w14:paraId="2D97E43E" w14:textId="77777777" w:rsidR="001E50E8" w:rsidRPr="002803C2" w:rsidRDefault="001E50E8" w:rsidP="001E50E8">
      <w:pPr>
        <w:pStyle w:val="affffff2"/>
        <w:contextualSpacing/>
        <w:jc w:val="right"/>
        <w:rPr>
          <w:rFonts w:ascii="Arial" w:hAnsi="Arial" w:cs="Arial"/>
          <w:b/>
          <w:sz w:val="16"/>
          <w:szCs w:val="16"/>
        </w:rPr>
      </w:pPr>
      <w:r w:rsidRPr="002803C2">
        <w:rPr>
          <w:rFonts w:ascii="Arial" w:hAnsi="Arial" w:cs="Arial"/>
          <w:b/>
          <w:sz w:val="16"/>
          <w:szCs w:val="16"/>
        </w:rPr>
        <w:t xml:space="preserve">к </w:t>
      </w:r>
      <w:r w:rsidRPr="002803C2">
        <w:rPr>
          <w:rFonts w:ascii="Arial" w:hAnsi="Arial" w:cs="Arial"/>
          <w:b/>
          <w:sz w:val="16"/>
          <w:szCs w:val="16"/>
          <w:shd w:val="clear" w:color="auto" w:fill="FFFFFF"/>
        </w:rPr>
        <w:t>Административному регламенту</w:t>
      </w:r>
    </w:p>
    <w:p w14:paraId="371BF644" w14:textId="77777777" w:rsidR="001E50E8" w:rsidRPr="002803C2" w:rsidRDefault="001E50E8" w:rsidP="001E50E8">
      <w:pPr>
        <w:contextualSpacing/>
        <w:jc w:val="right"/>
        <w:rPr>
          <w:rFonts w:ascii="Arial" w:hAnsi="Arial" w:cs="Arial"/>
          <w:b/>
          <w:sz w:val="16"/>
          <w:szCs w:val="16"/>
        </w:rPr>
      </w:pPr>
      <w:r w:rsidRPr="002803C2">
        <w:rPr>
          <w:rFonts w:ascii="Arial" w:eastAsia="Calibri" w:hAnsi="Arial" w:cs="Arial"/>
          <w:b/>
          <w:sz w:val="16"/>
          <w:szCs w:val="16"/>
        </w:rPr>
        <w:t>предоставления Муниципальной услуги</w:t>
      </w:r>
    </w:p>
    <w:p w14:paraId="46C35D14" w14:textId="77777777" w:rsidR="001E50E8" w:rsidRPr="002803C2" w:rsidRDefault="001E50E8" w:rsidP="001E50E8">
      <w:pPr>
        <w:pStyle w:val="11"/>
        <w:tabs>
          <w:tab w:val="left" w:pos="1568"/>
        </w:tabs>
        <w:jc w:val="both"/>
        <w:rPr>
          <w:rFonts w:ascii="Arial" w:hAnsi="Arial" w:cs="Arial"/>
          <w:b/>
          <w:sz w:val="16"/>
          <w:szCs w:val="16"/>
          <w:highlight w:val="yellow"/>
        </w:rPr>
      </w:pPr>
    </w:p>
    <w:p w14:paraId="4FD6A1F4" w14:textId="77777777" w:rsidR="001E50E8" w:rsidRPr="002803C2" w:rsidRDefault="001E50E8" w:rsidP="001E50E8">
      <w:pPr>
        <w:pStyle w:val="11"/>
        <w:tabs>
          <w:tab w:val="left" w:pos="1568"/>
        </w:tabs>
        <w:ind w:firstLine="403"/>
        <w:jc w:val="center"/>
        <w:outlineLvl w:val="1"/>
        <w:rPr>
          <w:rFonts w:ascii="Arial" w:hAnsi="Arial" w:cs="Arial"/>
          <w:b/>
          <w:sz w:val="16"/>
          <w:szCs w:val="16"/>
          <w:highlight w:val="yellow"/>
        </w:rPr>
      </w:pPr>
      <w:bookmarkStart w:id="108" w:name="_Toc103877714"/>
      <w:r w:rsidRPr="002803C2">
        <w:rPr>
          <w:rFonts w:ascii="Arial" w:eastAsia="Calibri" w:hAnsi="Arial" w:cs="Arial"/>
          <w:b/>
          <w:sz w:val="16"/>
          <w:szCs w:val="16"/>
        </w:rPr>
        <w:t>Проект производства работ на прокладку инженерных сетей (пример)</w:t>
      </w:r>
      <w:bookmarkEnd w:id="108"/>
    </w:p>
    <w:p w14:paraId="780FF7BC" w14:textId="050CF320" w:rsidR="001E50E8" w:rsidRPr="002803C2" w:rsidRDefault="001E50E8" w:rsidP="001E50E8">
      <w:pPr>
        <w:pStyle w:val="11"/>
        <w:tabs>
          <w:tab w:val="left" w:pos="1568"/>
        </w:tabs>
        <w:jc w:val="both"/>
        <w:rPr>
          <w:rFonts w:ascii="Arial" w:hAnsi="Arial" w:cs="Arial"/>
          <w:sz w:val="16"/>
          <w:szCs w:val="16"/>
          <w:highlight w:val="yellow"/>
        </w:rPr>
      </w:pPr>
      <w:r>
        <w:rPr>
          <w:rFonts w:ascii="Arial" w:hAnsi="Arial" w:cs="Arial"/>
          <w:noProof/>
          <w:sz w:val="16"/>
          <w:szCs w:val="16"/>
        </w:rPr>
        <w:drawing>
          <wp:anchor distT="128905" distB="0" distL="0" distR="0" simplePos="0" relativeHeight="251659264" behindDoc="1" locked="0" layoutInCell="1" allowOverlap="1" wp14:anchorId="261E2E83" wp14:editId="6F28A348">
            <wp:simplePos x="0" y="0"/>
            <wp:positionH relativeFrom="page">
              <wp:posOffset>95250</wp:posOffset>
            </wp:positionH>
            <wp:positionV relativeFrom="margin">
              <wp:posOffset>1129665</wp:posOffset>
            </wp:positionV>
            <wp:extent cx="10306050" cy="503682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306050" cy="5036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9FEF4B" w14:textId="77777777" w:rsidR="001E50E8" w:rsidRPr="002803C2" w:rsidRDefault="001E50E8" w:rsidP="001E50E8">
      <w:pPr>
        <w:pStyle w:val="11"/>
        <w:tabs>
          <w:tab w:val="left" w:pos="1568"/>
        </w:tabs>
        <w:jc w:val="both"/>
        <w:rPr>
          <w:rFonts w:ascii="Arial" w:hAnsi="Arial" w:cs="Arial"/>
          <w:sz w:val="16"/>
          <w:szCs w:val="16"/>
          <w:highlight w:val="yellow"/>
        </w:rPr>
      </w:pPr>
    </w:p>
    <w:p w14:paraId="6DABDDCB" w14:textId="77777777" w:rsidR="001E50E8" w:rsidRPr="002803C2" w:rsidRDefault="001E50E8" w:rsidP="001E50E8">
      <w:pPr>
        <w:pStyle w:val="11"/>
        <w:tabs>
          <w:tab w:val="left" w:pos="1568"/>
        </w:tabs>
        <w:jc w:val="both"/>
        <w:rPr>
          <w:rFonts w:ascii="Arial" w:hAnsi="Arial" w:cs="Arial"/>
          <w:sz w:val="16"/>
          <w:szCs w:val="16"/>
          <w:highlight w:val="yellow"/>
        </w:rPr>
      </w:pPr>
    </w:p>
    <w:p w14:paraId="7568B4DF" w14:textId="77777777" w:rsidR="001E50E8" w:rsidRPr="002803C2" w:rsidRDefault="001E50E8" w:rsidP="001E50E8">
      <w:pPr>
        <w:pStyle w:val="11"/>
        <w:tabs>
          <w:tab w:val="left" w:pos="1568"/>
        </w:tabs>
        <w:jc w:val="both"/>
        <w:rPr>
          <w:rFonts w:ascii="Arial" w:hAnsi="Arial" w:cs="Arial"/>
          <w:sz w:val="16"/>
          <w:szCs w:val="16"/>
          <w:highlight w:val="yellow"/>
        </w:rPr>
      </w:pPr>
    </w:p>
    <w:p w14:paraId="4CEFC03A" w14:textId="77777777" w:rsidR="001E50E8" w:rsidRPr="002803C2" w:rsidRDefault="001E50E8" w:rsidP="001E50E8">
      <w:pPr>
        <w:pStyle w:val="11"/>
        <w:tabs>
          <w:tab w:val="left" w:pos="1568"/>
        </w:tabs>
        <w:jc w:val="both"/>
        <w:rPr>
          <w:rFonts w:ascii="Arial" w:hAnsi="Arial" w:cs="Arial"/>
          <w:sz w:val="16"/>
          <w:szCs w:val="16"/>
          <w:highlight w:val="yellow"/>
        </w:rPr>
      </w:pPr>
    </w:p>
    <w:p w14:paraId="24AE5C98" w14:textId="77777777" w:rsidR="001E50E8" w:rsidRPr="002803C2" w:rsidRDefault="001E50E8" w:rsidP="001E50E8">
      <w:pPr>
        <w:pStyle w:val="11"/>
        <w:tabs>
          <w:tab w:val="left" w:pos="1568"/>
        </w:tabs>
        <w:jc w:val="both"/>
        <w:rPr>
          <w:rFonts w:ascii="Arial" w:hAnsi="Arial" w:cs="Arial"/>
          <w:sz w:val="16"/>
          <w:szCs w:val="16"/>
          <w:highlight w:val="yellow"/>
        </w:rPr>
      </w:pPr>
    </w:p>
    <w:p w14:paraId="5022FFCB" w14:textId="77777777" w:rsidR="001E50E8" w:rsidRPr="002803C2" w:rsidRDefault="001E50E8" w:rsidP="001E50E8">
      <w:pPr>
        <w:pStyle w:val="affffff2"/>
        <w:contextualSpacing/>
        <w:jc w:val="right"/>
        <w:rPr>
          <w:rFonts w:ascii="Arial" w:eastAsia="Times New Roman" w:hAnsi="Arial" w:cs="Arial"/>
          <w:b/>
          <w:sz w:val="16"/>
          <w:szCs w:val="16"/>
          <w:shd w:val="clear" w:color="auto" w:fill="FFFFFF"/>
        </w:rPr>
      </w:pPr>
    </w:p>
    <w:p w14:paraId="69BC0102" w14:textId="77777777" w:rsidR="001E50E8" w:rsidRPr="002803C2" w:rsidRDefault="001E50E8" w:rsidP="001E50E8">
      <w:pPr>
        <w:pStyle w:val="affffff2"/>
        <w:contextualSpacing/>
        <w:jc w:val="right"/>
        <w:rPr>
          <w:rFonts w:ascii="Arial" w:eastAsia="Times New Roman" w:hAnsi="Arial" w:cs="Arial"/>
          <w:b/>
          <w:sz w:val="16"/>
          <w:szCs w:val="16"/>
          <w:shd w:val="clear" w:color="auto" w:fill="FFFFFF"/>
        </w:rPr>
      </w:pPr>
    </w:p>
    <w:p w14:paraId="6C7FAA00" w14:textId="77777777" w:rsidR="001E50E8" w:rsidRPr="002803C2" w:rsidRDefault="001E50E8" w:rsidP="001E50E8">
      <w:pPr>
        <w:pStyle w:val="affffff2"/>
        <w:contextualSpacing/>
        <w:jc w:val="right"/>
        <w:rPr>
          <w:rFonts w:ascii="Arial" w:eastAsia="Times New Roman" w:hAnsi="Arial" w:cs="Arial"/>
          <w:b/>
          <w:sz w:val="16"/>
          <w:szCs w:val="16"/>
          <w:shd w:val="clear" w:color="auto" w:fill="FFFFFF"/>
        </w:rPr>
      </w:pPr>
    </w:p>
    <w:p w14:paraId="78A9C100" w14:textId="77777777" w:rsidR="001E50E8" w:rsidRPr="002803C2" w:rsidRDefault="001E50E8" w:rsidP="001E50E8">
      <w:pPr>
        <w:pStyle w:val="affffff2"/>
        <w:contextualSpacing/>
        <w:jc w:val="right"/>
        <w:rPr>
          <w:rFonts w:ascii="Arial" w:eastAsia="Times New Roman" w:hAnsi="Arial" w:cs="Arial"/>
          <w:b/>
          <w:sz w:val="16"/>
          <w:szCs w:val="16"/>
          <w:shd w:val="clear" w:color="auto" w:fill="FFFFFF"/>
        </w:rPr>
      </w:pPr>
    </w:p>
    <w:p w14:paraId="235E18B5" w14:textId="77777777" w:rsidR="001E50E8" w:rsidRPr="002803C2" w:rsidRDefault="001E50E8" w:rsidP="001E50E8">
      <w:pPr>
        <w:pStyle w:val="affffff2"/>
        <w:contextualSpacing/>
        <w:jc w:val="right"/>
        <w:rPr>
          <w:rFonts w:ascii="Arial" w:eastAsia="Times New Roman" w:hAnsi="Arial" w:cs="Arial"/>
          <w:b/>
          <w:sz w:val="16"/>
          <w:szCs w:val="16"/>
          <w:shd w:val="clear" w:color="auto" w:fill="FFFFFF"/>
        </w:rPr>
      </w:pPr>
    </w:p>
    <w:p w14:paraId="6BE6AD65" w14:textId="77777777" w:rsidR="001E50E8" w:rsidRPr="002803C2" w:rsidRDefault="001E50E8" w:rsidP="001E50E8">
      <w:pPr>
        <w:spacing w:line="360" w:lineRule="exact"/>
        <w:jc w:val="right"/>
        <w:rPr>
          <w:rFonts w:ascii="Arial" w:hAnsi="Arial" w:cs="Arial"/>
          <w:sz w:val="16"/>
          <w:szCs w:val="16"/>
          <w:shd w:val="clear" w:color="auto" w:fill="FFFFFF"/>
        </w:rPr>
      </w:pPr>
    </w:p>
    <w:p w14:paraId="0B96ED23" w14:textId="77777777" w:rsidR="001E50E8" w:rsidRPr="002803C2" w:rsidRDefault="001E50E8" w:rsidP="001E50E8">
      <w:pPr>
        <w:spacing w:line="360" w:lineRule="exact"/>
        <w:jc w:val="right"/>
        <w:rPr>
          <w:rFonts w:ascii="Arial" w:hAnsi="Arial" w:cs="Arial"/>
          <w:sz w:val="16"/>
          <w:szCs w:val="16"/>
          <w:shd w:val="clear" w:color="auto" w:fill="FFFFFF"/>
        </w:rPr>
      </w:pPr>
    </w:p>
    <w:p w14:paraId="38140B7E" w14:textId="77777777" w:rsidR="001E50E8" w:rsidRPr="002803C2" w:rsidRDefault="001E50E8" w:rsidP="001E50E8">
      <w:pPr>
        <w:spacing w:line="360" w:lineRule="exact"/>
        <w:jc w:val="right"/>
        <w:rPr>
          <w:rFonts w:ascii="Arial" w:hAnsi="Arial" w:cs="Arial"/>
          <w:sz w:val="16"/>
          <w:szCs w:val="16"/>
        </w:rPr>
      </w:pPr>
    </w:p>
    <w:p w14:paraId="7409A7F4" w14:textId="77777777" w:rsidR="001E50E8" w:rsidRPr="002803C2" w:rsidRDefault="001E50E8" w:rsidP="001E50E8">
      <w:pPr>
        <w:pStyle w:val="affffff4"/>
        <w:framePr w:w="9673" w:h="349" w:wrap="none" w:vAnchor="page" w:hAnchor="page" w:x="3145" w:y="1717"/>
        <w:rPr>
          <w:rFonts w:ascii="Arial" w:hAnsi="Arial" w:cs="Arial"/>
          <w:sz w:val="16"/>
          <w:szCs w:val="16"/>
        </w:rPr>
      </w:pPr>
    </w:p>
    <w:p w14:paraId="317D2AE9" w14:textId="77777777" w:rsidR="001E50E8" w:rsidRPr="002803C2" w:rsidRDefault="001E50E8" w:rsidP="001E50E8">
      <w:pPr>
        <w:pStyle w:val="affffff4"/>
        <w:jc w:val="right"/>
        <w:rPr>
          <w:rFonts w:ascii="Arial" w:hAnsi="Arial" w:cs="Arial"/>
          <w:sz w:val="16"/>
          <w:szCs w:val="16"/>
        </w:rPr>
        <w:sectPr w:rsidR="001E50E8" w:rsidRPr="002803C2" w:rsidSect="001E50E8">
          <w:pgSz w:w="16840" w:h="11900" w:orient="landscape"/>
          <w:pgMar w:top="1701" w:right="1134" w:bottom="851" w:left="1134" w:header="539" w:footer="6" w:gutter="0"/>
          <w:cols w:num="2" w:space="720"/>
          <w:docGrid w:linePitch="360"/>
        </w:sectPr>
      </w:pPr>
    </w:p>
    <w:p w14:paraId="29E3FC72" w14:textId="77777777" w:rsidR="001E50E8" w:rsidRPr="002803C2" w:rsidRDefault="001E50E8" w:rsidP="001E50E8">
      <w:pPr>
        <w:pStyle w:val="11"/>
        <w:spacing w:before="700" w:after="460"/>
        <w:ind w:firstLine="0"/>
        <w:contextualSpacing/>
        <w:jc w:val="right"/>
        <w:rPr>
          <w:rFonts w:ascii="Arial" w:eastAsia="Calibri" w:hAnsi="Arial" w:cs="Arial"/>
          <w:b/>
          <w:sz w:val="16"/>
          <w:szCs w:val="16"/>
        </w:rPr>
      </w:pPr>
      <w:r w:rsidRPr="002803C2">
        <w:rPr>
          <w:rFonts w:ascii="Arial" w:eastAsia="Calibri" w:hAnsi="Arial" w:cs="Arial"/>
          <w:b/>
          <w:sz w:val="16"/>
          <w:szCs w:val="16"/>
        </w:rPr>
        <w:lastRenderedPageBreak/>
        <w:t>Приложение № 5</w:t>
      </w:r>
    </w:p>
    <w:p w14:paraId="2A58660D" w14:textId="77777777" w:rsidR="001E50E8" w:rsidRPr="002803C2" w:rsidRDefault="001E50E8" w:rsidP="001E50E8">
      <w:pPr>
        <w:pStyle w:val="11"/>
        <w:spacing w:before="700" w:after="460"/>
        <w:contextualSpacing/>
        <w:jc w:val="right"/>
        <w:rPr>
          <w:rFonts w:ascii="Arial" w:hAnsi="Arial" w:cs="Arial"/>
          <w:b/>
          <w:sz w:val="16"/>
          <w:szCs w:val="16"/>
        </w:rPr>
      </w:pPr>
      <w:r w:rsidRPr="002803C2">
        <w:rPr>
          <w:rFonts w:ascii="Arial" w:hAnsi="Arial" w:cs="Arial"/>
          <w:b/>
          <w:sz w:val="16"/>
          <w:szCs w:val="16"/>
        </w:rPr>
        <w:t>к Административному регламенту</w:t>
      </w:r>
    </w:p>
    <w:p w14:paraId="1C4FC2E3" w14:textId="77777777" w:rsidR="001E50E8" w:rsidRPr="002803C2" w:rsidRDefault="001E50E8" w:rsidP="001E50E8">
      <w:pPr>
        <w:pStyle w:val="11"/>
        <w:spacing w:before="700" w:after="460"/>
        <w:contextualSpacing/>
        <w:jc w:val="right"/>
        <w:rPr>
          <w:rFonts w:ascii="Arial" w:hAnsi="Arial" w:cs="Arial"/>
          <w:b/>
          <w:sz w:val="16"/>
          <w:szCs w:val="16"/>
        </w:rPr>
      </w:pPr>
      <w:r w:rsidRPr="002803C2">
        <w:rPr>
          <w:rFonts w:ascii="Arial" w:hAnsi="Arial" w:cs="Arial"/>
          <w:b/>
          <w:sz w:val="16"/>
          <w:szCs w:val="16"/>
        </w:rPr>
        <w:t>предоставления Муниципальной услуги</w:t>
      </w:r>
    </w:p>
    <w:p w14:paraId="3AF440DA" w14:textId="77777777" w:rsidR="001E50E8" w:rsidRPr="002803C2" w:rsidRDefault="001E50E8" w:rsidP="001E50E8">
      <w:pPr>
        <w:pStyle w:val="2f9"/>
        <w:keepNext/>
        <w:keepLines/>
        <w:spacing w:after="0"/>
        <w:ind w:left="0" w:firstLine="0"/>
        <w:jc w:val="center"/>
        <w:rPr>
          <w:rFonts w:ascii="Arial" w:hAnsi="Arial" w:cs="Arial"/>
          <w:sz w:val="16"/>
          <w:szCs w:val="16"/>
        </w:rPr>
      </w:pPr>
      <w:bookmarkStart w:id="109" w:name="bookmark570"/>
      <w:bookmarkStart w:id="110" w:name="bookmark571"/>
      <w:bookmarkStart w:id="111" w:name="bookmark572"/>
      <w:bookmarkStart w:id="112" w:name="_Toc103862231"/>
      <w:bookmarkStart w:id="113" w:name="_Toc103862266"/>
      <w:bookmarkStart w:id="114" w:name="_Toc103863893"/>
      <w:bookmarkStart w:id="115" w:name="_Toc103877715"/>
      <w:r w:rsidRPr="002803C2">
        <w:rPr>
          <w:rFonts w:ascii="Arial" w:hAnsi="Arial" w:cs="Arial"/>
          <w:sz w:val="16"/>
          <w:szCs w:val="16"/>
        </w:rPr>
        <w:t>График производства земляных работ</w:t>
      </w:r>
      <w:bookmarkEnd w:id="109"/>
      <w:bookmarkEnd w:id="110"/>
      <w:bookmarkEnd w:id="111"/>
      <w:bookmarkEnd w:id="112"/>
      <w:bookmarkEnd w:id="113"/>
      <w:bookmarkEnd w:id="114"/>
      <w:bookmarkEnd w:id="115"/>
    </w:p>
    <w:p w14:paraId="4768C27D" w14:textId="77777777" w:rsidR="001E50E8" w:rsidRPr="002803C2" w:rsidRDefault="001E50E8" w:rsidP="001E50E8">
      <w:pPr>
        <w:pStyle w:val="2f9"/>
        <w:keepNext/>
        <w:keepLines/>
        <w:spacing w:after="0"/>
        <w:ind w:left="0" w:firstLine="0"/>
        <w:jc w:val="center"/>
        <w:rPr>
          <w:rFonts w:ascii="Arial" w:hAnsi="Arial" w:cs="Arial"/>
          <w:sz w:val="16"/>
          <w:szCs w:val="16"/>
        </w:rPr>
      </w:pPr>
    </w:p>
    <w:p w14:paraId="18FA0057" w14:textId="77777777" w:rsidR="001E50E8" w:rsidRPr="002803C2" w:rsidRDefault="001E50E8" w:rsidP="001E50E8">
      <w:pPr>
        <w:pStyle w:val="26"/>
        <w:tabs>
          <w:tab w:val="left" w:leader="underscore" w:pos="9322"/>
        </w:tabs>
        <w:spacing w:line="240" w:lineRule="auto"/>
        <w:ind w:firstLine="0"/>
        <w:rPr>
          <w:rFonts w:ascii="Arial" w:hAnsi="Arial" w:cs="Arial"/>
          <w:sz w:val="16"/>
          <w:szCs w:val="16"/>
        </w:rPr>
      </w:pPr>
      <w:r w:rsidRPr="002803C2">
        <w:rPr>
          <w:rFonts w:ascii="Arial" w:hAnsi="Arial" w:cs="Arial"/>
          <w:sz w:val="16"/>
          <w:szCs w:val="16"/>
        </w:rPr>
        <w:t>Функциональное назначение объекта: _____________________________________</w:t>
      </w:r>
    </w:p>
    <w:p w14:paraId="49EBD5A8" w14:textId="77777777" w:rsidR="001E50E8" w:rsidRPr="002803C2" w:rsidRDefault="001E50E8" w:rsidP="001E50E8">
      <w:pPr>
        <w:pStyle w:val="26"/>
        <w:tabs>
          <w:tab w:val="left" w:leader="underscore" w:pos="9322"/>
        </w:tabs>
        <w:spacing w:line="240" w:lineRule="auto"/>
        <w:ind w:firstLine="0"/>
        <w:rPr>
          <w:rFonts w:ascii="Arial" w:hAnsi="Arial" w:cs="Arial"/>
          <w:sz w:val="16"/>
          <w:szCs w:val="16"/>
        </w:rPr>
      </w:pPr>
      <w:r w:rsidRPr="002803C2">
        <w:rPr>
          <w:rFonts w:ascii="Arial" w:hAnsi="Arial" w:cs="Arial"/>
          <w:sz w:val="16"/>
          <w:szCs w:val="16"/>
        </w:rPr>
        <w:t>Адрес объекта: ________________________________________________________</w:t>
      </w:r>
    </w:p>
    <w:p w14:paraId="777075E1" w14:textId="77777777" w:rsidR="001E50E8" w:rsidRPr="002803C2" w:rsidRDefault="001E50E8" w:rsidP="001E50E8">
      <w:pPr>
        <w:pStyle w:val="11"/>
        <w:ind w:firstLine="0"/>
        <w:jc w:val="center"/>
        <w:rPr>
          <w:rFonts w:ascii="Arial" w:eastAsia="Calibri" w:hAnsi="Arial" w:cs="Arial"/>
          <w:sz w:val="16"/>
          <w:szCs w:val="16"/>
        </w:rPr>
      </w:pPr>
      <w:r w:rsidRPr="002803C2">
        <w:rPr>
          <w:rFonts w:ascii="Arial" w:eastAsia="Calibri" w:hAnsi="Arial" w:cs="Arial"/>
          <w:sz w:val="16"/>
          <w:szCs w:val="16"/>
        </w:rPr>
        <w:t>(адрес проведения земляных работ, кадастровый номер земельного участка)</w:t>
      </w:r>
    </w:p>
    <w:p w14:paraId="30672F80" w14:textId="77777777" w:rsidR="001E50E8" w:rsidRPr="002803C2" w:rsidRDefault="001E50E8" w:rsidP="001E50E8">
      <w:pPr>
        <w:pStyle w:val="11"/>
        <w:ind w:firstLine="0"/>
        <w:rPr>
          <w:rFonts w:ascii="Arial" w:hAnsi="Arial" w:cs="Arial"/>
          <w:sz w:val="16"/>
          <w:szCs w:val="16"/>
        </w:rPr>
      </w:pPr>
    </w:p>
    <w:tbl>
      <w:tblPr>
        <w:tblW w:w="0" w:type="auto"/>
        <w:jc w:val="center"/>
        <w:tblLayout w:type="fixed"/>
        <w:tblCellMar>
          <w:left w:w="10" w:type="dxa"/>
          <w:right w:w="10" w:type="dxa"/>
        </w:tblCellMar>
        <w:tblLook w:val="0000" w:firstRow="0" w:lastRow="0" w:firstColumn="0" w:lastColumn="0" w:noHBand="0" w:noVBand="0"/>
      </w:tblPr>
      <w:tblGrid>
        <w:gridCol w:w="744"/>
        <w:gridCol w:w="4154"/>
        <w:gridCol w:w="2203"/>
        <w:gridCol w:w="2213"/>
      </w:tblGrid>
      <w:tr w:rsidR="001E50E8" w:rsidRPr="002803C2" w14:paraId="3552D557" w14:textId="77777777" w:rsidTr="001E50E8">
        <w:trPr>
          <w:trHeight w:hRule="exact" w:val="1522"/>
          <w:jc w:val="center"/>
        </w:trPr>
        <w:tc>
          <w:tcPr>
            <w:tcW w:w="744" w:type="dxa"/>
            <w:tcBorders>
              <w:top w:val="single" w:sz="4" w:space="0" w:color="auto"/>
              <w:left w:val="single" w:sz="4" w:space="0" w:color="auto"/>
            </w:tcBorders>
            <w:shd w:val="clear" w:color="auto" w:fill="FFFFFF"/>
          </w:tcPr>
          <w:p w14:paraId="01961799" w14:textId="77777777" w:rsidR="001E50E8" w:rsidRPr="002803C2" w:rsidRDefault="001E50E8" w:rsidP="001E50E8">
            <w:pPr>
              <w:pStyle w:val="affffff0"/>
              <w:ind w:firstLine="0"/>
              <w:jc w:val="center"/>
              <w:rPr>
                <w:rFonts w:ascii="Arial" w:hAnsi="Arial" w:cs="Arial"/>
                <w:sz w:val="16"/>
                <w:szCs w:val="16"/>
              </w:rPr>
            </w:pPr>
            <w:r w:rsidRPr="002803C2">
              <w:rPr>
                <w:rFonts w:ascii="Arial" w:hAnsi="Arial" w:cs="Arial"/>
                <w:sz w:val="16"/>
                <w:szCs w:val="16"/>
              </w:rPr>
              <w:t xml:space="preserve">№ </w:t>
            </w:r>
            <w:proofErr w:type="gramStart"/>
            <w:r w:rsidRPr="002803C2">
              <w:rPr>
                <w:rFonts w:ascii="Arial" w:hAnsi="Arial" w:cs="Arial"/>
                <w:sz w:val="16"/>
                <w:szCs w:val="16"/>
              </w:rPr>
              <w:t>п</w:t>
            </w:r>
            <w:proofErr w:type="gramEnd"/>
            <w:r w:rsidRPr="002803C2">
              <w:rPr>
                <w:rFonts w:ascii="Arial" w:hAnsi="Arial" w:cs="Arial"/>
                <w:sz w:val="16"/>
                <w:szCs w:val="16"/>
              </w:rPr>
              <w:t>/п</w:t>
            </w:r>
          </w:p>
        </w:tc>
        <w:tc>
          <w:tcPr>
            <w:tcW w:w="4154" w:type="dxa"/>
            <w:tcBorders>
              <w:top w:val="single" w:sz="4" w:space="0" w:color="auto"/>
              <w:left w:val="single" w:sz="4" w:space="0" w:color="auto"/>
            </w:tcBorders>
            <w:shd w:val="clear" w:color="auto" w:fill="FFFFFF"/>
            <w:vAlign w:val="center"/>
          </w:tcPr>
          <w:p w14:paraId="7613F0BE" w14:textId="77777777" w:rsidR="001E50E8" w:rsidRPr="002803C2" w:rsidRDefault="001E50E8" w:rsidP="001E50E8">
            <w:pPr>
              <w:pStyle w:val="affffff0"/>
              <w:ind w:firstLine="0"/>
              <w:jc w:val="center"/>
              <w:rPr>
                <w:rFonts w:ascii="Arial" w:hAnsi="Arial" w:cs="Arial"/>
                <w:sz w:val="16"/>
                <w:szCs w:val="16"/>
              </w:rPr>
            </w:pPr>
            <w:r w:rsidRPr="002803C2">
              <w:rPr>
                <w:rFonts w:ascii="Arial" w:hAnsi="Arial" w:cs="Arial"/>
                <w:sz w:val="16"/>
                <w:szCs w:val="16"/>
              </w:rPr>
              <w:t>Наименование работ</w:t>
            </w:r>
          </w:p>
        </w:tc>
        <w:tc>
          <w:tcPr>
            <w:tcW w:w="2203" w:type="dxa"/>
            <w:tcBorders>
              <w:top w:val="single" w:sz="4" w:space="0" w:color="auto"/>
              <w:left w:val="single" w:sz="4" w:space="0" w:color="auto"/>
            </w:tcBorders>
            <w:shd w:val="clear" w:color="auto" w:fill="FFFFFF"/>
          </w:tcPr>
          <w:p w14:paraId="760790A6" w14:textId="77777777" w:rsidR="001E50E8" w:rsidRPr="002803C2" w:rsidRDefault="001E50E8" w:rsidP="001E50E8">
            <w:pPr>
              <w:pStyle w:val="affffff0"/>
              <w:ind w:firstLine="0"/>
              <w:jc w:val="center"/>
              <w:rPr>
                <w:rFonts w:ascii="Arial" w:hAnsi="Arial" w:cs="Arial"/>
                <w:sz w:val="16"/>
                <w:szCs w:val="16"/>
              </w:rPr>
            </w:pPr>
            <w:r w:rsidRPr="002803C2">
              <w:rPr>
                <w:rFonts w:ascii="Arial" w:hAnsi="Arial" w:cs="Arial"/>
                <w:sz w:val="16"/>
                <w:szCs w:val="16"/>
              </w:rPr>
              <w:t>Дата начала работ</w:t>
            </w:r>
          </w:p>
          <w:p w14:paraId="1B451DC7" w14:textId="77777777" w:rsidR="001E50E8" w:rsidRPr="002803C2" w:rsidRDefault="001E50E8" w:rsidP="001E50E8">
            <w:pPr>
              <w:pStyle w:val="affffff0"/>
              <w:ind w:firstLine="0"/>
              <w:rPr>
                <w:rFonts w:ascii="Arial" w:hAnsi="Arial" w:cs="Arial"/>
                <w:sz w:val="16"/>
                <w:szCs w:val="16"/>
              </w:rPr>
            </w:pPr>
            <w:r w:rsidRPr="002803C2">
              <w:rPr>
                <w:rFonts w:ascii="Arial" w:hAnsi="Arial" w:cs="Arial"/>
                <w:sz w:val="16"/>
                <w:szCs w:val="16"/>
              </w:rPr>
              <w:t>(день/месяц/год)</w:t>
            </w:r>
          </w:p>
        </w:tc>
        <w:tc>
          <w:tcPr>
            <w:tcW w:w="2213" w:type="dxa"/>
            <w:tcBorders>
              <w:top w:val="single" w:sz="4" w:space="0" w:color="auto"/>
              <w:left w:val="single" w:sz="4" w:space="0" w:color="auto"/>
              <w:right w:val="single" w:sz="4" w:space="0" w:color="auto"/>
            </w:tcBorders>
            <w:shd w:val="clear" w:color="auto" w:fill="FFFFFF"/>
          </w:tcPr>
          <w:p w14:paraId="45941D4E" w14:textId="77777777" w:rsidR="001E50E8" w:rsidRPr="002803C2" w:rsidRDefault="001E50E8" w:rsidP="001E50E8">
            <w:pPr>
              <w:pStyle w:val="affffff0"/>
              <w:ind w:firstLine="0"/>
              <w:jc w:val="center"/>
              <w:rPr>
                <w:rFonts w:ascii="Arial" w:hAnsi="Arial" w:cs="Arial"/>
                <w:sz w:val="16"/>
                <w:szCs w:val="16"/>
              </w:rPr>
            </w:pPr>
            <w:r w:rsidRPr="002803C2">
              <w:rPr>
                <w:rFonts w:ascii="Arial" w:hAnsi="Arial" w:cs="Arial"/>
                <w:sz w:val="16"/>
                <w:szCs w:val="16"/>
              </w:rPr>
              <w:t>Дата окончания работ</w:t>
            </w:r>
          </w:p>
          <w:p w14:paraId="5E351426" w14:textId="77777777" w:rsidR="001E50E8" w:rsidRPr="002803C2" w:rsidRDefault="001E50E8" w:rsidP="001E50E8">
            <w:pPr>
              <w:pStyle w:val="affffff0"/>
              <w:ind w:firstLine="0"/>
              <w:rPr>
                <w:rFonts w:ascii="Arial" w:hAnsi="Arial" w:cs="Arial"/>
                <w:sz w:val="16"/>
                <w:szCs w:val="16"/>
              </w:rPr>
            </w:pPr>
            <w:r w:rsidRPr="002803C2">
              <w:rPr>
                <w:rFonts w:ascii="Arial" w:hAnsi="Arial" w:cs="Arial"/>
                <w:sz w:val="16"/>
                <w:szCs w:val="16"/>
              </w:rPr>
              <w:t>(день/месяц/год)</w:t>
            </w:r>
          </w:p>
        </w:tc>
      </w:tr>
      <w:tr w:rsidR="001E50E8" w:rsidRPr="002803C2" w14:paraId="110539BA" w14:textId="77777777" w:rsidTr="001E50E8">
        <w:trPr>
          <w:trHeight w:hRule="exact" w:val="581"/>
          <w:jc w:val="center"/>
        </w:trPr>
        <w:tc>
          <w:tcPr>
            <w:tcW w:w="744" w:type="dxa"/>
            <w:tcBorders>
              <w:top w:val="single" w:sz="4" w:space="0" w:color="auto"/>
              <w:left w:val="single" w:sz="4" w:space="0" w:color="auto"/>
            </w:tcBorders>
            <w:shd w:val="clear" w:color="auto" w:fill="FFFFFF"/>
          </w:tcPr>
          <w:p w14:paraId="45CF34C9" w14:textId="77777777" w:rsidR="001E50E8" w:rsidRPr="002803C2" w:rsidRDefault="001E50E8" w:rsidP="001E50E8">
            <w:pPr>
              <w:rPr>
                <w:rFonts w:ascii="Arial" w:hAnsi="Arial" w:cs="Arial"/>
                <w:sz w:val="16"/>
                <w:szCs w:val="16"/>
              </w:rPr>
            </w:pPr>
          </w:p>
        </w:tc>
        <w:tc>
          <w:tcPr>
            <w:tcW w:w="4154" w:type="dxa"/>
            <w:tcBorders>
              <w:top w:val="single" w:sz="4" w:space="0" w:color="auto"/>
              <w:left w:val="single" w:sz="4" w:space="0" w:color="auto"/>
            </w:tcBorders>
            <w:shd w:val="clear" w:color="auto" w:fill="FFFFFF"/>
          </w:tcPr>
          <w:p w14:paraId="3928D61E" w14:textId="77777777" w:rsidR="001E50E8" w:rsidRPr="002803C2" w:rsidRDefault="001E50E8" w:rsidP="001E50E8">
            <w:pPr>
              <w:rPr>
                <w:rFonts w:ascii="Arial" w:hAnsi="Arial" w:cs="Arial"/>
                <w:sz w:val="16"/>
                <w:szCs w:val="16"/>
              </w:rPr>
            </w:pPr>
          </w:p>
        </w:tc>
        <w:tc>
          <w:tcPr>
            <w:tcW w:w="2203" w:type="dxa"/>
            <w:tcBorders>
              <w:top w:val="single" w:sz="4" w:space="0" w:color="auto"/>
              <w:left w:val="single" w:sz="4" w:space="0" w:color="auto"/>
            </w:tcBorders>
            <w:shd w:val="clear" w:color="auto" w:fill="FFFFFF"/>
          </w:tcPr>
          <w:p w14:paraId="6EAB013B" w14:textId="77777777" w:rsidR="001E50E8" w:rsidRPr="002803C2" w:rsidRDefault="001E50E8" w:rsidP="001E50E8">
            <w:pPr>
              <w:rPr>
                <w:rFonts w:ascii="Arial" w:hAnsi="Arial" w:cs="Arial"/>
                <w:sz w:val="16"/>
                <w:szCs w:val="16"/>
              </w:rPr>
            </w:pPr>
          </w:p>
        </w:tc>
        <w:tc>
          <w:tcPr>
            <w:tcW w:w="2213" w:type="dxa"/>
            <w:tcBorders>
              <w:top w:val="single" w:sz="4" w:space="0" w:color="auto"/>
              <w:left w:val="single" w:sz="4" w:space="0" w:color="auto"/>
              <w:right w:val="single" w:sz="4" w:space="0" w:color="auto"/>
            </w:tcBorders>
            <w:shd w:val="clear" w:color="auto" w:fill="FFFFFF"/>
          </w:tcPr>
          <w:p w14:paraId="315B2773" w14:textId="77777777" w:rsidR="001E50E8" w:rsidRPr="002803C2" w:rsidRDefault="001E50E8" w:rsidP="001E50E8">
            <w:pPr>
              <w:rPr>
                <w:rFonts w:ascii="Arial" w:hAnsi="Arial" w:cs="Arial"/>
                <w:sz w:val="16"/>
                <w:szCs w:val="16"/>
              </w:rPr>
            </w:pPr>
          </w:p>
        </w:tc>
      </w:tr>
      <w:tr w:rsidR="001E50E8" w:rsidRPr="002803C2" w14:paraId="7F50C3E2" w14:textId="77777777" w:rsidTr="001E50E8">
        <w:trPr>
          <w:trHeight w:hRule="exact" w:val="581"/>
          <w:jc w:val="center"/>
        </w:trPr>
        <w:tc>
          <w:tcPr>
            <w:tcW w:w="744" w:type="dxa"/>
            <w:tcBorders>
              <w:top w:val="single" w:sz="4" w:space="0" w:color="auto"/>
              <w:left w:val="single" w:sz="4" w:space="0" w:color="auto"/>
            </w:tcBorders>
            <w:shd w:val="clear" w:color="auto" w:fill="FFFFFF"/>
          </w:tcPr>
          <w:p w14:paraId="10844AF9" w14:textId="77777777" w:rsidR="001E50E8" w:rsidRPr="002803C2" w:rsidRDefault="001E50E8" w:rsidP="001E50E8">
            <w:pPr>
              <w:rPr>
                <w:rFonts w:ascii="Arial" w:hAnsi="Arial" w:cs="Arial"/>
                <w:sz w:val="16"/>
                <w:szCs w:val="16"/>
              </w:rPr>
            </w:pPr>
          </w:p>
        </w:tc>
        <w:tc>
          <w:tcPr>
            <w:tcW w:w="4154" w:type="dxa"/>
            <w:tcBorders>
              <w:top w:val="single" w:sz="4" w:space="0" w:color="auto"/>
              <w:left w:val="single" w:sz="4" w:space="0" w:color="auto"/>
            </w:tcBorders>
            <w:shd w:val="clear" w:color="auto" w:fill="FFFFFF"/>
          </w:tcPr>
          <w:p w14:paraId="3E3CE0FD" w14:textId="77777777" w:rsidR="001E50E8" w:rsidRPr="002803C2" w:rsidRDefault="001E50E8" w:rsidP="001E50E8">
            <w:pPr>
              <w:rPr>
                <w:rFonts w:ascii="Arial" w:hAnsi="Arial" w:cs="Arial"/>
                <w:sz w:val="16"/>
                <w:szCs w:val="16"/>
              </w:rPr>
            </w:pPr>
          </w:p>
        </w:tc>
        <w:tc>
          <w:tcPr>
            <w:tcW w:w="2203" w:type="dxa"/>
            <w:tcBorders>
              <w:top w:val="single" w:sz="4" w:space="0" w:color="auto"/>
              <w:left w:val="single" w:sz="4" w:space="0" w:color="auto"/>
            </w:tcBorders>
            <w:shd w:val="clear" w:color="auto" w:fill="FFFFFF"/>
          </w:tcPr>
          <w:p w14:paraId="40901C08" w14:textId="77777777" w:rsidR="001E50E8" w:rsidRPr="002803C2" w:rsidRDefault="001E50E8" w:rsidP="001E50E8">
            <w:pPr>
              <w:rPr>
                <w:rFonts w:ascii="Arial" w:hAnsi="Arial" w:cs="Arial"/>
                <w:sz w:val="16"/>
                <w:szCs w:val="16"/>
              </w:rPr>
            </w:pPr>
          </w:p>
        </w:tc>
        <w:tc>
          <w:tcPr>
            <w:tcW w:w="2213" w:type="dxa"/>
            <w:tcBorders>
              <w:top w:val="single" w:sz="4" w:space="0" w:color="auto"/>
              <w:left w:val="single" w:sz="4" w:space="0" w:color="auto"/>
              <w:right w:val="single" w:sz="4" w:space="0" w:color="auto"/>
            </w:tcBorders>
            <w:shd w:val="clear" w:color="auto" w:fill="FFFFFF"/>
          </w:tcPr>
          <w:p w14:paraId="73903BBD" w14:textId="77777777" w:rsidR="001E50E8" w:rsidRPr="002803C2" w:rsidRDefault="001E50E8" w:rsidP="001E50E8">
            <w:pPr>
              <w:rPr>
                <w:rFonts w:ascii="Arial" w:hAnsi="Arial" w:cs="Arial"/>
                <w:sz w:val="16"/>
                <w:szCs w:val="16"/>
              </w:rPr>
            </w:pPr>
          </w:p>
        </w:tc>
      </w:tr>
      <w:tr w:rsidR="001E50E8" w:rsidRPr="002803C2" w14:paraId="1E0ADF06" w14:textId="77777777" w:rsidTr="001E50E8">
        <w:trPr>
          <w:trHeight w:hRule="exact" w:val="576"/>
          <w:jc w:val="center"/>
        </w:trPr>
        <w:tc>
          <w:tcPr>
            <w:tcW w:w="744" w:type="dxa"/>
            <w:tcBorders>
              <w:top w:val="single" w:sz="4" w:space="0" w:color="auto"/>
              <w:left w:val="single" w:sz="4" w:space="0" w:color="auto"/>
            </w:tcBorders>
            <w:shd w:val="clear" w:color="auto" w:fill="FFFFFF"/>
          </w:tcPr>
          <w:p w14:paraId="5877A99D" w14:textId="77777777" w:rsidR="001E50E8" w:rsidRPr="002803C2" w:rsidRDefault="001E50E8" w:rsidP="001E50E8">
            <w:pPr>
              <w:rPr>
                <w:rFonts w:ascii="Arial" w:hAnsi="Arial" w:cs="Arial"/>
                <w:sz w:val="16"/>
                <w:szCs w:val="16"/>
              </w:rPr>
            </w:pPr>
          </w:p>
        </w:tc>
        <w:tc>
          <w:tcPr>
            <w:tcW w:w="4154" w:type="dxa"/>
            <w:tcBorders>
              <w:top w:val="single" w:sz="4" w:space="0" w:color="auto"/>
              <w:left w:val="single" w:sz="4" w:space="0" w:color="auto"/>
            </w:tcBorders>
            <w:shd w:val="clear" w:color="auto" w:fill="FFFFFF"/>
          </w:tcPr>
          <w:p w14:paraId="01B2D743" w14:textId="77777777" w:rsidR="001E50E8" w:rsidRPr="002803C2" w:rsidRDefault="001E50E8" w:rsidP="001E50E8">
            <w:pPr>
              <w:rPr>
                <w:rFonts w:ascii="Arial" w:hAnsi="Arial" w:cs="Arial"/>
                <w:sz w:val="16"/>
                <w:szCs w:val="16"/>
              </w:rPr>
            </w:pPr>
          </w:p>
        </w:tc>
        <w:tc>
          <w:tcPr>
            <w:tcW w:w="2203" w:type="dxa"/>
            <w:tcBorders>
              <w:top w:val="single" w:sz="4" w:space="0" w:color="auto"/>
              <w:left w:val="single" w:sz="4" w:space="0" w:color="auto"/>
            </w:tcBorders>
            <w:shd w:val="clear" w:color="auto" w:fill="FFFFFF"/>
          </w:tcPr>
          <w:p w14:paraId="44F8D60B" w14:textId="77777777" w:rsidR="001E50E8" w:rsidRPr="002803C2" w:rsidRDefault="001E50E8" w:rsidP="001E50E8">
            <w:pPr>
              <w:rPr>
                <w:rFonts w:ascii="Arial" w:hAnsi="Arial" w:cs="Arial"/>
                <w:sz w:val="16"/>
                <w:szCs w:val="16"/>
              </w:rPr>
            </w:pPr>
          </w:p>
        </w:tc>
        <w:tc>
          <w:tcPr>
            <w:tcW w:w="2213" w:type="dxa"/>
            <w:tcBorders>
              <w:top w:val="single" w:sz="4" w:space="0" w:color="auto"/>
              <w:left w:val="single" w:sz="4" w:space="0" w:color="auto"/>
              <w:right w:val="single" w:sz="4" w:space="0" w:color="auto"/>
            </w:tcBorders>
            <w:shd w:val="clear" w:color="auto" w:fill="FFFFFF"/>
          </w:tcPr>
          <w:p w14:paraId="19384063" w14:textId="77777777" w:rsidR="001E50E8" w:rsidRPr="002803C2" w:rsidRDefault="001E50E8" w:rsidP="001E50E8">
            <w:pPr>
              <w:rPr>
                <w:rFonts w:ascii="Arial" w:hAnsi="Arial" w:cs="Arial"/>
                <w:sz w:val="16"/>
                <w:szCs w:val="16"/>
              </w:rPr>
            </w:pPr>
          </w:p>
        </w:tc>
      </w:tr>
      <w:tr w:rsidR="001E50E8" w:rsidRPr="002803C2" w14:paraId="2820B3AD" w14:textId="77777777" w:rsidTr="001E50E8">
        <w:trPr>
          <w:trHeight w:hRule="exact" w:val="590"/>
          <w:jc w:val="center"/>
        </w:trPr>
        <w:tc>
          <w:tcPr>
            <w:tcW w:w="744" w:type="dxa"/>
            <w:tcBorders>
              <w:top w:val="single" w:sz="4" w:space="0" w:color="auto"/>
              <w:left w:val="single" w:sz="4" w:space="0" w:color="auto"/>
              <w:bottom w:val="single" w:sz="4" w:space="0" w:color="auto"/>
            </w:tcBorders>
            <w:shd w:val="clear" w:color="auto" w:fill="FFFFFF"/>
          </w:tcPr>
          <w:p w14:paraId="221AA07B" w14:textId="77777777" w:rsidR="001E50E8" w:rsidRPr="002803C2" w:rsidRDefault="001E50E8" w:rsidP="001E50E8">
            <w:pPr>
              <w:rPr>
                <w:rFonts w:ascii="Arial" w:hAnsi="Arial" w:cs="Arial"/>
                <w:sz w:val="16"/>
                <w:szCs w:val="16"/>
              </w:rPr>
            </w:pPr>
          </w:p>
        </w:tc>
        <w:tc>
          <w:tcPr>
            <w:tcW w:w="4154" w:type="dxa"/>
            <w:tcBorders>
              <w:top w:val="single" w:sz="4" w:space="0" w:color="auto"/>
              <w:left w:val="single" w:sz="4" w:space="0" w:color="auto"/>
              <w:bottom w:val="single" w:sz="4" w:space="0" w:color="auto"/>
            </w:tcBorders>
            <w:shd w:val="clear" w:color="auto" w:fill="FFFFFF"/>
          </w:tcPr>
          <w:p w14:paraId="728B441B" w14:textId="77777777" w:rsidR="001E50E8" w:rsidRPr="002803C2" w:rsidRDefault="001E50E8" w:rsidP="001E50E8">
            <w:pPr>
              <w:rPr>
                <w:rFonts w:ascii="Arial" w:hAnsi="Arial" w:cs="Arial"/>
                <w:sz w:val="16"/>
                <w:szCs w:val="16"/>
              </w:rPr>
            </w:pPr>
          </w:p>
        </w:tc>
        <w:tc>
          <w:tcPr>
            <w:tcW w:w="2203" w:type="dxa"/>
            <w:tcBorders>
              <w:top w:val="single" w:sz="4" w:space="0" w:color="auto"/>
              <w:left w:val="single" w:sz="4" w:space="0" w:color="auto"/>
              <w:bottom w:val="single" w:sz="4" w:space="0" w:color="auto"/>
            </w:tcBorders>
            <w:shd w:val="clear" w:color="auto" w:fill="FFFFFF"/>
          </w:tcPr>
          <w:p w14:paraId="63C0AD34" w14:textId="77777777" w:rsidR="001E50E8" w:rsidRPr="002803C2" w:rsidRDefault="001E50E8" w:rsidP="001E50E8">
            <w:pPr>
              <w:rPr>
                <w:rFonts w:ascii="Arial" w:hAnsi="Arial" w:cs="Arial"/>
                <w:sz w:val="16"/>
                <w:szCs w:val="16"/>
              </w:rPr>
            </w:pPr>
          </w:p>
        </w:tc>
        <w:tc>
          <w:tcPr>
            <w:tcW w:w="2213" w:type="dxa"/>
            <w:tcBorders>
              <w:top w:val="single" w:sz="4" w:space="0" w:color="auto"/>
              <w:left w:val="single" w:sz="4" w:space="0" w:color="auto"/>
              <w:bottom w:val="single" w:sz="4" w:space="0" w:color="auto"/>
              <w:right w:val="single" w:sz="4" w:space="0" w:color="auto"/>
            </w:tcBorders>
            <w:shd w:val="clear" w:color="auto" w:fill="FFFFFF"/>
          </w:tcPr>
          <w:p w14:paraId="71C18538" w14:textId="77777777" w:rsidR="001E50E8" w:rsidRPr="002803C2" w:rsidRDefault="001E50E8" w:rsidP="001E50E8">
            <w:pPr>
              <w:rPr>
                <w:rFonts w:ascii="Arial" w:hAnsi="Arial" w:cs="Arial"/>
                <w:sz w:val="16"/>
                <w:szCs w:val="16"/>
              </w:rPr>
            </w:pPr>
          </w:p>
        </w:tc>
      </w:tr>
    </w:tbl>
    <w:p w14:paraId="0999B0EB" w14:textId="77777777" w:rsidR="001E50E8" w:rsidRPr="002803C2" w:rsidRDefault="001E50E8" w:rsidP="001E50E8">
      <w:pPr>
        <w:spacing w:after="799" w:line="1" w:lineRule="exact"/>
        <w:rPr>
          <w:rFonts w:ascii="Arial" w:hAnsi="Arial" w:cs="Arial"/>
          <w:sz w:val="16"/>
          <w:szCs w:val="16"/>
        </w:rPr>
      </w:pPr>
    </w:p>
    <w:p w14:paraId="6824DC45" w14:textId="77777777" w:rsidR="001E50E8" w:rsidRPr="002803C2" w:rsidRDefault="001E50E8" w:rsidP="001E50E8">
      <w:pPr>
        <w:pStyle w:val="11"/>
        <w:tabs>
          <w:tab w:val="left" w:leader="underscore" w:pos="9322"/>
        </w:tabs>
        <w:ind w:firstLine="0"/>
        <w:jc w:val="both"/>
        <w:rPr>
          <w:rFonts w:ascii="Arial" w:hAnsi="Arial" w:cs="Arial"/>
          <w:sz w:val="16"/>
          <w:szCs w:val="16"/>
        </w:rPr>
      </w:pPr>
      <w:r w:rsidRPr="002803C2">
        <w:rPr>
          <w:rFonts w:ascii="Arial" w:hAnsi="Arial" w:cs="Arial"/>
          <w:sz w:val="16"/>
          <w:szCs w:val="16"/>
        </w:rPr>
        <w:t>Исполнитель работ: ____________________________________________________________</w:t>
      </w:r>
    </w:p>
    <w:p w14:paraId="6923260B" w14:textId="77777777" w:rsidR="001E50E8" w:rsidRPr="002803C2" w:rsidRDefault="001E50E8" w:rsidP="001E50E8">
      <w:pPr>
        <w:pStyle w:val="11"/>
        <w:ind w:firstLine="0"/>
        <w:jc w:val="center"/>
        <w:rPr>
          <w:rFonts w:ascii="Arial" w:hAnsi="Arial" w:cs="Arial"/>
          <w:sz w:val="16"/>
          <w:szCs w:val="16"/>
        </w:rPr>
      </w:pPr>
      <w:r w:rsidRPr="002803C2">
        <w:rPr>
          <w:rFonts w:ascii="Arial" w:hAnsi="Arial" w:cs="Arial"/>
          <w:sz w:val="16"/>
          <w:szCs w:val="16"/>
        </w:rPr>
        <w:t>(должность, подпись, расшифровка подписи)</w:t>
      </w:r>
    </w:p>
    <w:p w14:paraId="0477722E" w14:textId="77777777" w:rsidR="001E50E8" w:rsidRPr="002803C2" w:rsidRDefault="001E50E8" w:rsidP="001E50E8">
      <w:pPr>
        <w:pStyle w:val="11"/>
        <w:ind w:firstLine="0"/>
        <w:jc w:val="both"/>
        <w:rPr>
          <w:rFonts w:ascii="Arial" w:hAnsi="Arial" w:cs="Arial"/>
          <w:sz w:val="16"/>
          <w:szCs w:val="16"/>
        </w:rPr>
      </w:pPr>
      <w:r w:rsidRPr="002803C2">
        <w:rPr>
          <w:rFonts w:ascii="Arial" w:hAnsi="Arial" w:cs="Arial"/>
          <w:sz w:val="16"/>
          <w:szCs w:val="16"/>
        </w:rPr>
        <w:t>М.П.</w:t>
      </w:r>
    </w:p>
    <w:p w14:paraId="7563FDB0" w14:textId="77777777" w:rsidR="001E50E8" w:rsidRPr="002803C2" w:rsidRDefault="001E50E8" w:rsidP="001E50E8">
      <w:pPr>
        <w:pStyle w:val="11"/>
        <w:tabs>
          <w:tab w:val="left" w:pos="6979"/>
          <w:tab w:val="left" w:leader="underscore" w:pos="7301"/>
          <w:tab w:val="left" w:leader="underscore" w:pos="9094"/>
        </w:tabs>
        <w:spacing w:after="460"/>
        <w:ind w:firstLine="0"/>
        <w:rPr>
          <w:rFonts w:ascii="Arial" w:hAnsi="Arial" w:cs="Arial"/>
          <w:sz w:val="16"/>
          <w:szCs w:val="16"/>
        </w:rPr>
      </w:pPr>
      <w:r w:rsidRPr="002803C2">
        <w:rPr>
          <w:rFonts w:ascii="Arial" w:hAnsi="Arial" w:cs="Arial"/>
          <w:sz w:val="16"/>
          <w:szCs w:val="16"/>
        </w:rPr>
        <w:t>(при наличии)                                                                       "___" __________20____г.</w:t>
      </w:r>
    </w:p>
    <w:p w14:paraId="180844DF" w14:textId="77777777" w:rsidR="001E50E8" w:rsidRPr="002803C2" w:rsidRDefault="001E50E8" w:rsidP="001E50E8">
      <w:pPr>
        <w:pStyle w:val="11"/>
        <w:tabs>
          <w:tab w:val="left" w:leader="underscore" w:pos="9322"/>
        </w:tabs>
        <w:ind w:firstLine="0"/>
        <w:jc w:val="both"/>
        <w:rPr>
          <w:rFonts w:ascii="Arial" w:hAnsi="Arial" w:cs="Arial"/>
          <w:sz w:val="16"/>
          <w:szCs w:val="16"/>
        </w:rPr>
      </w:pPr>
      <w:r w:rsidRPr="002803C2">
        <w:rPr>
          <w:rFonts w:ascii="Arial" w:hAnsi="Arial" w:cs="Arial"/>
          <w:sz w:val="16"/>
          <w:szCs w:val="16"/>
        </w:rPr>
        <w:t>Заказчик (при наличии): ________________________________________________________</w:t>
      </w:r>
    </w:p>
    <w:p w14:paraId="1046E346" w14:textId="77777777" w:rsidR="001E50E8" w:rsidRPr="002803C2" w:rsidRDefault="001E50E8" w:rsidP="001E50E8">
      <w:pPr>
        <w:pStyle w:val="11"/>
        <w:ind w:firstLine="0"/>
        <w:jc w:val="center"/>
        <w:rPr>
          <w:rFonts w:ascii="Arial" w:hAnsi="Arial" w:cs="Arial"/>
          <w:sz w:val="16"/>
          <w:szCs w:val="16"/>
        </w:rPr>
      </w:pPr>
      <w:r w:rsidRPr="002803C2">
        <w:rPr>
          <w:rFonts w:ascii="Arial" w:hAnsi="Arial" w:cs="Arial"/>
          <w:sz w:val="16"/>
          <w:szCs w:val="16"/>
        </w:rPr>
        <w:t>(должность, подпись, расшифровка подписи)</w:t>
      </w:r>
    </w:p>
    <w:p w14:paraId="0A89BA1E"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М.П.</w:t>
      </w:r>
    </w:p>
    <w:p w14:paraId="60B5C186" w14:textId="77777777" w:rsidR="001E50E8" w:rsidRPr="002803C2" w:rsidRDefault="001E50E8" w:rsidP="001E50E8">
      <w:pPr>
        <w:pStyle w:val="11"/>
        <w:tabs>
          <w:tab w:val="left" w:pos="6979"/>
        </w:tabs>
        <w:spacing w:after="640"/>
        <w:ind w:firstLine="0"/>
        <w:rPr>
          <w:rFonts w:ascii="Arial" w:hAnsi="Arial" w:cs="Arial"/>
          <w:sz w:val="16"/>
          <w:szCs w:val="16"/>
        </w:rPr>
      </w:pPr>
      <w:r w:rsidRPr="002803C2">
        <w:rPr>
          <w:rFonts w:ascii="Arial" w:hAnsi="Arial" w:cs="Arial"/>
          <w:sz w:val="16"/>
          <w:szCs w:val="16"/>
        </w:rPr>
        <w:t>(при наличии)                                                                          "__" __________20____г.</w:t>
      </w:r>
    </w:p>
    <w:p w14:paraId="37CE2D76" w14:textId="77777777" w:rsidR="001E50E8" w:rsidRPr="002803C2" w:rsidRDefault="001E50E8" w:rsidP="001E50E8">
      <w:pPr>
        <w:pStyle w:val="11"/>
        <w:spacing w:before="700" w:after="460"/>
        <w:ind w:left="5318" w:firstLine="0"/>
        <w:contextualSpacing/>
        <w:jc w:val="right"/>
        <w:rPr>
          <w:rFonts w:ascii="Arial" w:eastAsia="Calibri" w:hAnsi="Arial" w:cs="Arial"/>
          <w:b/>
          <w:sz w:val="16"/>
          <w:szCs w:val="16"/>
        </w:rPr>
      </w:pPr>
    </w:p>
    <w:p w14:paraId="7BB2E466" w14:textId="77777777" w:rsidR="001E50E8" w:rsidRPr="002803C2" w:rsidRDefault="001E50E8" w:rsidP="001E50E8">
      <w:pPr>
        <w:pStyle w:val="11"/>
        <w:spacing w:before="700" w:after="460"/>
        <w:ind w:left="5318" w:firstLine="0"/>
        <w:contextualSpacing/>
        <w:jc w:val="right"/>
        <w:rPr>
          <w:rFonts w:ascii="Arial" w:eastAsia="Calibri" w:hAnsi="Arial" w:cs="Arial"/>
          <w:b/>
          <w:sz w:val="16"/>
          <w:szCs w:val="16"/>
        </w:rPr>
      </w:pPr>
      <w:r w:rsidRPr="002803C2">
        <w:rPr>
          <w:rFonts w:ascii="Arial" w:eastAsia="Calibri" w:hAnsi="Arial" w:cs="Arial"/>
          <w:b/>
          <w:sz w:val="16"/>
          <w:szCs w:val="16"/>
        </w:rPr>
        <w:t>Приложение № 6</w:t>
      </w:r>
    </w:p>
    <w:p w14:paraId="18F129C6" w14:textId="77777777" w:rsidR="001E50E8" w:rsidRPr="002803C2" w:rsidRDefault="001E50E8" w:rsidP="001E50E8">
      <w:pPr>
        <w:pStyle w:val="11"/>
        <w:spacing w:before="700" w:after="460"/>
        <w:contextualSpacing/>
        <w:jc w:val="right"/>
        <w:rPr>
          <w:rFonts w:ascii="Arial" w:hAnsi="Arial" w:cs="Arial"/>
          <w:b/>
          <w:sz w:val="16"/>
          <w:szCs w:val="16"/>
        </w:rPr>
      </w:pPr>
      <w:r w:rsidRPr="002803C2">
        <w:rPr>
          <w:rFonts w:ascii="Arial" w:hAnsi="Arial" w:cs="Arial"/>
          <w:b/>
          <w:sz w:val="16"/>
          <w:szCs w:val="16"/>
        </w:rPr>
        <w:t>к Административному регламенту</w:t>
      </w:r>
    </w:p>
    <w:p w14:paraId="76DC4933" w14:textId="77777777" w:rsidR="001E50E8" w:rsidRPr="002803C2" w:rsidRDefault="001E50E8" w:rsidP="001E50E8">
      <w:pPr>
        <w:pStyle w:val="11"/>
        <w:spacing w:before="700" w:after="460"/>
        <w:contextualSpacing/>
        <w:jc w:val="right"/>
        <w:rPr>
          <w:rFonts w:ascii="Arial" w:hAnsi="Arial" w:cs="Arial"/>
          <w:b/>
          <w:sz w:val="16"/>
          <w:szCs w:val="16"/>
        </w:rPr>
      </w:pPr>
      <w:r w:rsidRPr="002803C2">
        <w:rPr>
          <w:rFonts w:ascii="Arial" w:hAnsi="Arial" w:cs="Arial"/>
          <w:b/>
          <w:sz w:val="16"/>
          <w:szCs w:val="16"/>
        </w:rPr>
        <w:t>предоставления Муниципальной услуги</w:t>
      </w:r>
    </w:p>
    <w:p w14:paraId="7BF1132C" w14:textId="77777777" w:rsidR="001E50E8" w:rsidRPr="002803C2" w:rsidRDefault="001E50E8" w:rsidP="001E50E8">
      <w:pPr>
        <w:pStyle w:val="11"/>
        <w:spacing w:before="700" w:after="460"/>
        <w:ind w:left="5318" w:firstLine="0"/>
        <w:contextualSpacing/>
        <w:jc w:val="right"/>
        <w:rPr>
          <w:ins w:id="116" w:author="Колесникова Елена Александровна" w:date="2022-05-04T13:46:00Z"/>
          <w:rFonts w:ascii="Arial" w:hAnsi="Arial" w:cs="Arial"/>
          <w:b/>
          <w:sz w:val="16"/>
          <w:szCs w:val="16"/>
        </w:rPr>
      </w:pPr>
    </w:p>
    <w:p w14:paraId="6A7983AE" w14:textId="77777777" w:rsidR="001E50E8" w:rsidRPr="002803C2" w:rsidRDefault="001E50E8" w:rsidP="001E50E8">
      <w:pPr>
        <w:pStyle w:val="11"/>
        <w:ind w:hanging="142"/>
        <w:outlineLvl w:val="1"/>
        <w:rPr>
          <w:rFonts w:ascii="Arial" w:hAnsi="Arial" w:cs="Arial"/>
          <w:sz w:val="16"/>
          <w:szCs w:val="16"/>
        </w:rPr>
      </w:pPr>
      <w:bookmarkStart w:id="117" w:name="_Toc103877716"/>
      <w:r w:rsidRPr="002803C2">
        <w:rPr>
          <w:rFonts w:ascii="Arial" w:eastAsia="Calibri" w:hAnsi="Arial" w:cs="Arial"/>
          <w:b/>
          <w:bCs/>
          <w:sz w:val="16"/>
          <w:szCs w:val="16"/>
        </w:rPr>
        <w:t>Форма акта о завершении земляных работ и выполненном благоустройстве</w:t>
      </w:r>
      <w:bookmarkEnd w:id="117"/>
    </w:p>
    <w:p w14:paraId="52BD9E6D" w14:textId="77777777" w:rsidR="001E50E8" w:rsidRPr="002803C2" w:rsidRDefault="001E50E8" w:rsidP="001E50E8">
      <w:pPr>
        <w:pStyle w:val="11"/>
        <w:ind w:hanging="142"/>
        <w:jc w:val="center"/>
        <w:rPr>
          <w:rFonts w:ascii="Arial" w:eastAsia="Calibri" w:hAnsi="Arial" w:cs="Arial"/>
          <w:b/>
          <w:bCs/>
          <w:sz w:val="16"/>
          <w:szCs w:val="16"/>
        </w:rPr>
      </w:pPr>
    </w:p>
    <w:p w14:paraId="4F738ADF" w14:textId="77777777" w:rsidR="001E50E8" w:rsidRPr="002803C2" w:rsidRDefault="001E50E8" w:rsidP="001E50E8">
      <w:pPr>
        <w:pStyle w:val="11"/>
        <w:ind w:hanging="142"/>
        <w:jc w:val="center"/>
        <w:rPr>
          <w:rFonts w:ascii="Arial" w:eastAsia="Calibri" w:hAnsi="Arial" w:cs="Arial"/>
          <w:b/>
          <w:bCs/>
          <w:sz w:val="16"/>
          <w:szCs w:val="16"/>
        </w:rPr>
      </w:pPr>
      <w:r w:rsidRPr="002803C2">
        <w:rPr>
          <w:rFonts w:ascii="Arial" w:eastAsia="Calibri" w:hAnsi="Arial" w:cs="Arial"/>
          <w:b/>
          <w:bCs/>
          <w:sz w:val="16"/>
          <w:szCs w:val="16"/>
        </w:rPr>
        <w:t>АКТ</w:t>
      </w:r>
    </w:p>
    <w:p w14:paraId="1EA36D99" w14:textId="77777777" w:rsidR="001E50E8" w:rsidRPr="002803C2" w:rsidRDefault="001E50E8" w:rsidP="001E50E8">
      <w:pPr>
        <w:pStyle w:val="11"/>
        <w:ind w:hanging="142"/>
        <w:jc w:val="center"/>
        <w:rPr>
          <w:rFonts w:ascii="Arial" w:hAnsi="Arial" w:cs="Arial"/>
          <w:sz w:val="16"/>
          <w:szCs w:val="16"/>
        </w:rPr>
      </w:pPr>
      <w:r w:rsidRPr="002803C2">
        <w:rPr>
          <w:rFonts w:ascii="Arial" w:eastAsia="Calibri" w:hAnsi="Arial" w:cs="Arial"/>
          <w:b/>
          <w:bCs/>
          <w:sz w:val="16"/>
          <w:szCs w:val="16"/>
        </w:rPr>
        <w:t>о завершении земляных работ и выполненном благоустройстве</w:t>
      </w:r>
      <w:r w:rsidRPr="002803C2">
        <w:rPr>
          <w:rFonts w:ascii="Arial" w:eastAsia="Calibri" w:hAnsi="Arial" w:cs="Arial"/>
          <w:b/>
          <w:bCs/>
          <w:sz w:val="16"/>
          <w:szCs w:val="16"/>
          <w:vertAlign w:val="superscript"/>
        </w:rPr>
        <w:footnoteReference w:id="1"/>
      </w:r>
    </w:p>
    <w:p w14:paraId="7EB03F39" w14:textId="77777777" w:rsidR="001E50E8" w:rsidRPr="002803C2" w:rsidRDefault="001E50E8" w:rsidP="001E50E8">
      <w:pPr>
        <w:pStyle w:val="11"/>
        <w:ind w:firstLine="0"/>
        <w:jc w:val="center"/>
        <w:rPr>
          <w:rFonts w:ascii="Arial" w:hAnsi="Arial" w:cs="Arial"/>
          <w:sz w:val="16"/>
          <w:szCs w:val="16"/>
        </w:rPr>
      </w:pPr>
      <w:r w:rsidRPr="002803C2">
        <w:rPr>
          <w:rFonts w:ascii="Arial" w:hAnsi="Arial" w:cs="Arial"/>
          <w:sz w:val="16"/>
          <w:szCs w:val="16"/>
        </w:rPr>
        <w:t>______________________________________________________________________</w:t>
      </w:r>
    </w:p>
    <w:p w14:paraId="4A767A33" w14:textId="77777777" w:rsidR="001E50E8" w:rsidRPr="002803C2" w:rsidRDefault="001E50E8" w:rsidP="001E50E8">
      <w:pPr>
        <w:pStyle w:val="11"/>
        <w:ind w:firstLine="0"/>
        <w:jc w:val="center"/>
        <w:rPr>
          <w:rFonts w:ascii="Arial" w:hAnsi="Arial" w:cs="Arial"/>
          <w:sz w:val="16"/>
          <w:szCs w:val="16"/>
        </w:rPr>
      </w:pPr>
      <w:r w:rsidRPr="002803C2">
        <w:rPr>
          <w:rFonts w:ascii="Arial" w:hAnsi="Arial" w:cs="Arial"/>
          <w:sz w:val="16"/>
          <w:szCs w:val="16"/>
        </w:rPr>
        <w:t>(организация, предприятие/ФИО, производитель работ)</w:t>
      </w:r>
    </w:p>
    <w:p w14:paraId="3E3AC02F" w14:textId="77777777" w:rsidR="001E50E8" w:rsidRPr="002803C2" w:rsidRDefault="001E50E8" w:rsidP="001E50E8">
      <w:pPr>
        <w:pStyle w:val="11"/>
        <w:tabs>
          <w:tab w:val="left" w:leader="underscore" w:pos="8981"/>
        </w:tabs>
        <w:ind w:firstLine="0"/>
        <w:rPr>
          <w:rFonts w:ascii="Arial" w:hAnsi="Arial" w:cs="Arial"/>
          <w:sz w:val="16"/>
          <w:szCs w:val="16"/>
        </w:rPr>
      </w:pPr>
      <w:r w:rsidRPr="002803C2">
        <w:rPr>
          <w:rFonts w:ascii="Arial" w:hAnsi="Arial" w:cs="Arial"/>
          <w:sz w:val="16"/>
          <w:szCs w:val="16"/>
        </w:rPr>
        <w:t>адрес: ______________________________________________________________________</w:t>
      </w:r>
    </w:p>
    <w:p w14:paraId="6EEB93C1"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Земляные работы производились по адресу: ______________________________________________________________________</w:t>
      </w:r>
    </w:p>
    <w:p w14:paraId="5E90344B"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______________________________________________________________________</w:t>
      </w:r>
    </w:p>
    <w:p w14:paraId="5D3311B6"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 xml:space="preserve">Разрешение на производство земляных работ № _______ </w:t>
      </w:r>
      <w:proofErr w:type="gramStart"/>
      <w:r w:rsidRPr="002803C2">
        <w:rPr>
          <w:rFonts w:ascii="Arial" w:hAnsi="Arial" w:cs="Arial"/>
          <w:sz w:val="16"/>
          <w:szCs w:val="16"/>
        </w:rPr>
        <w:t>от</w:t>
      </w:r>
      <w:proofErr w:type="gramEnd"/>
      <w:r w:rsidRPr="002803C2">
        <w:rPr>
          <w:rFonts w:ascii="Arial" w:hAnsi="Arial" w:cs="Arial"/>
          <w:sz w:val="16"/>
          <w:szCs w:val="16"/>
        </w:rPr>
        <w:t xml:space="preserve"> ______________________________________________________________________</w:t>
      </w:r>
    </w:p>
    <w:p w14:paraId="0B3B659C" w14:textId="77777777" w:rsidR="001E50E8" w:rsidRPr="002803C2" w:rsidRDefault="001E50E8" w:rsidP="001E50E8">
      <w:pPr>
        <w:pStyle w:val="11"/>
        <w:ind w:firstLine="0"/>
        <w:jc w:val="both"/>
        <w:rPr>
          <w:rFonts w:ascii="Arial" w:hAnsi="Arial" w:cs="Arial"/>
          <w:sz w:val="16"/>
          <w:szCs w:val="16"/>
        </w:rPr>
      </w:pPr>
      <w:r w:rsidRPr="002803C2">
        <w:rPr>
          <w:rFonts w:ascii="Arial" w:hAnsi="Arial" w:cs="Arial"/>
          <w:sz w:val="16"/>
          <w:szCs w:val="16"/>
        </w:rPr>
        <w:t>Комиссия в составе:</w:t>
      </w:r>
    </w:p>
    <w:p w14:paraId="00B5DA22" w14:textId="77777777" w:rsidR="001E50E8" w:rsidRPr="002803C2" w:rsidRDefault="001E50E8" w:rsidP="001E50E8">
      <w:pPr>
        <w:pStyle w:val="11"/>
        <w:ind w:firstLine="0"/>
        <w:jc w:val="both"/>
        <w:rPr>
          <w:rFonts w:ascii="Arial" w:hAnsi="Arial" w:cs="Arial"/>
          <w:sz w:val="16"/>
          <w:szCs w:val="16"/>
        </w:rPr>
      </w:pPr>
      <w:r w:rsidRPr="002803C2">
        <w:rPr>
          <w:rFonts w:ascii="Arial" w:hAnsi="Arial" w:cs="Arial"/>
          <w:sz w:val="16"/>
          <w:szCs w:val="16"/>
        </w:rPr>
        <w:lastRenderedPageBreak/>
        <w:t>______________________________________________________________________</w:t>
      </w:r>
    </w:p>
    <w:p w14:paraId="5B7DF044" w14:textId="77777777" w:rsidR="001E50E8" w:rsidRPr="002803C2" w:rsidRDefault="001E50E8" w:rsidP="001E50E8">
      <w:pPr>
        <w:pStyle w:val="11"/>
        <w:pBdr>
          <w:bottom w:val="single" w:sz="4" w:space="0" w:color="auto"/>
        </w:pBdr>
        <w:ind w:firstLine="0"/>
        <w:jc w:val="both"/>
        <w:rPr>
          <w:rFonts w:ascii="Arial" w:hAnsi="Arial" w:cs="Arial"/>
          <w:sz w:val="16"/>
          <w:szCs w:val="16"/>
        </w:rPr>
      </w:pPr>
      <w:r w:rsidRPr="002803C2">
        <w:rPr>
          <w:rFonts w:ascii="Arial" w:hAnsi="Arial" w:cs="Arial"/>
          <w:sz w:val="16"/>
          <w:szCs w:val="16"/>
        </w:rPr>
        <w:t>представителя организации, производящей земляные работы (подрядчика) _____</w:t>
      </w:r>
    </w:p>
    <w:p w14:paraId="0977371A" w14:textId="77777777" w:rsidR="001E50E8" w:rsidRPr="002803C2" w:rsidRDefault="001E50E8" w:rsidP="001E50E8">
      <w:pPr>
        <w:pStyle w:val="11"/>
        <w:pBdr>
          <w:bottom w:val="single" w:sz="4" w:space="0" w:color="auto"/>
        </w:pBdr>
        <w:ind w:firstLine="0"/>
        <w:jc w:val="both"/>
        <w:rPr>
          <w:rFonts w:ascii="Arial" w:hAnsi="Arial" w:cs="Arial"/>
          <w:sz w:val="16"/>
          <w:szCs w:val="16"/>
        </w:rPr>
      </w:pPr>
    </w:p>
    <w:p w14:paraId="3D898995" w14:textId="77777777" w:rsidR="001E50E8" w:rsidRPr="002803C2" w:rsidRDefault="001E50E8" w:rsidP="001E50E8">
      <w:pPr>
        <w:pStyle w:val="11"/>
        <w:ind w:firstLine="0"/>
        <w:jc w:val="center"/>
        <w:rPr>
          <w:rFonts w:ascii="Arial" w:hAnsi="Arial" w:cs="Arial"/>
          <w:sz w:val="16"/>
          <w:szCs w:val="16"/>
        </w:rPr>
      </w:pPr>
      <w:r w:rsidRPr="002803C2">
        <w:rPr>
          <w:rFonts w:ascii="Arial" w:hAnsi="Arial" w:cs="Arial"/>
          <w:sz w:val="16"/>
          <w:szCs w:val="16"/>
        </w:rPr>
        <w:t>(Ф.И.О., должность)</w:t>
      </w:r>
    </w:p>
    <w:p w14:paraId="606FE840" w14:textId="77777777" w:rsidR="001E50E8" w:rsidRPr="002803C2" w:rsidRDefault="001E50E8" w:rsidP="001E50E8">
      <w:pPr>
        <w:pStyle w:val="11"/>
        <w:ind w:firstLine="0"/>
        <w:jc w:val="both"/>
        <w:rPr>
          <w:rFonts w:ascii="Arial" w:hAnsi="Arial" w:cs="Arial"/>
          <w:sz w:val="16"/>
          <w:szCs w:val="16"/>
        </w:rPr>
      </w:pPr>
      <w:r w:rsidRPr="002803C2">
        <w:rPr>
          <w:rFonts w:ascii="Arial" w:hAnsi="Arial" w:cs="Arial"/>
          <w:sz w:val="16"/>
          <w:szCs w:val="16"/>
        </w:rPr>
        <w:t>представителя организации, выполнившей благоустройство _____________________________________________________________________</w:t>
      </w:r>
    </w:p>
    <w:p w14:paraId="402DD842" w14:textId="77777777" w:rsidR="001E50E8" w:rsidRPr="002803C2" w:rsidRDefault="001E50E8" w:rsidP="001E50E8">
      <w:pPr>
        <w:pStyle w:val="11"/>
        <w:ind w:firstLine="0"/>
        <w:jc w:val="both"/>
        <w:rPr>
          <w:rFonts w:ascii="Arial" w:hAnsi="Arial" w:cs="Arial"/>
          <w:sz w:val="16"/>
          <w:szCs w:val="16"/>
        </w:rPr>
      </w:pPr>
      <w:r w:rsidRPr="002803C2">
        <w:rPr>
          <w:rFonts w:ascii="Arial" w:hAnsi="Arial" w:cs="Arial"/>
          <w:sz w:val="16"/>
          <w:szCs w:val="16"/>
        </w:rPr>
        <w:t>______________________________________________________________________</w:t>
      </w:r>
    </w:p>
    <w:p w14:paraId="39CE433A" w14:textId="77777777" w:rsidR="001E50E8" w:rsidRPr="002803C2" w:rsidRDefault="001E50E8" w:rsidP="001E50E8">
      <w:pPr>
        <w:pStyle w:val="11"/>
        <w:pBdr>
          <w:bottom w:val="single" w:sz="4" w:space="0" w:color="auto"/>
        </w:pBdr>
        <w:ind w:firstLine="0"/>
        <w:jc w:val="center"/>
        <w:rPr>
          <w:rFonts w:ascii="Arial" w:hAnsi="Arial" w:cs="Arial"/>
          <w:sz w:val="16"/>
          <w:szCs w:val="16"/>
        </w:rPr>
      </w:pPr>
      <w:r w:rsidRPr="002803C2">
        <w:rPr>
          <w:rFonts w:ascii="Arial" w:hAnsi="Arial" w:cs="Arial"/>
          <w:sz w:val="16"/>
          <w:szCs w:val="16"/>
        </w:rPr>
        <w:t>(Ф.И.О., должность)</w:t>
      </w:r>
    </w:p>
    <w:p w14:paraId="38F5ED73" w14:textId="77777777" w:rsidR="001E50E8" w:rsidRPr="002803C2" w:rsidRDefault="001E50E8" w:rsidP="001E50E8">
      <w:pPr>
        <w:pStyle w:val="11"/>
        <w:pBdr>
          <w:bottom w:val="single" w:sz="4" w:space="0" w:color="auto"/>
        </w:pBdr>
        <w:ind w:firstLine="0"/>
        <w:jc w:val="both"/>
        <w:rPr>
          <w:rFonts w:ascii="Arial" w:hAnsi="Arial" w:cs="Arial"/>
          <w:sz w:val="16"/>
          <w:szCs w:val="16"/>
        </w:rPr>
      </w:pPr>
    </w:p>
    <w:p w14:paraId="4DA32566" w14:textId="77777777" w:rsidR="001E50E8" w:rsidRPr="002803C2" w:rsidRDefault="001E50E8" w:rsidP="001E50E8">
      <w:pPr>
        <w:pStyle w:val="11"/>
        <w:tabs>
          <w:tab w:val="left" w:leader="underscore" w:pos="8981"/>
        </w:tabs>
        <w:ind w:firstLine="0"/>
        <w:jc w:val="both"/>
        <w:rPr>
          <w:rFonts w:ascii="Arial" w:hAnsi="Arial" w:cs="Arial"/>
          <w:sz w:val="16"/>
          <w:szCs w:val="16"/>
        </w:rPr>
      </w:pPr>
      <w:r w:rsidRPr="002803C2">
        <w:rPr>
          <w:rFonts w:ascii="Arial" w:hAnsi="Arial" w:cs="Arial"/>
          <w:sz w:val="16"/>
          <w:szCs w:val="16"/>
        </w:rPr>
        <w:t>представителя управляющей организации или жилищно-эксплуатационной организации</w:t>
      </w:r>
    </w:p>
    <w:p w14:paraId="06DEA4FB" w14:textId="77777777" w:rsidR="001E50E8" w:rsidRPr="002803C2" w:rsidRDefault="001E50E8" w:rsidP="001E50E8">
      <w:pPr>
        <w:pStyle w:val="11"/>
        <w:tabs>
          <w:tab w:val="left" w:leader="underscore" w:pos="8981"/>
        </w:tabs>
        <w:ind w:firstLine="0"/>
        <w:jc w:val="both"/>
        <w:rPr>
          <w:rFonts w:ascii="Arial" w:hAnsi="Arial" w:cs="Arial"/>
          <w:sz w:val="16"/>
          <w:szCs w:val="16"/>
        </w:rPr>
      </w:pPr>
      <w:r w:rsidRPr="002803C2">
        <w:rPr>
          <w:rFonts w:ascii="Arial" w:hAnsi="Arial" w:cs="Arial"/>
          <w:sz w:val="16"/>
          <w:szCs w:val="16"/>
        </w:rPr>
        <w:t>______________________________________________________________________</w:t>
      </w:r>
    </w:p>
    <w:p w14:paraId="266BEC61" w14:textId="77777777" w:rsidR="001E50E8" w:rsidRPr="002803C2" w:rsidRDefault="001E50E8" w:rsidP="001E50E8">
      <w:pPr>
        <w:pStyle w:val="11"/>
        <w:ind w:firstLine="0"/>
        <w:jc w:val="center"/>
        <w:rPr>
          <w:rFonts w:ascii="Arial" w:hAnsi="Arial" w:cs="Arial"/>
          <w:sz w:val="16"/>
          <w:szCs w:val="16"/>
        </w:rPr>
      </w:pPr>
      <w:r w:rsidRPr="002803C2">
        <w:rPr>
          <w:rFonts w:ascii="Arial" w:hAnsi="Arial" w:cs="Arial"/>
          <w:sz w:val="16"/>
          <w:szCs w:val="16"/>
        </w:rPr>
        <w:t>(Ф.И.О., должность)</w:t>
      </w:r>
    </w:p>
    <w:p w14:paraId="15580BC0" w14:textId="77777777" w:rsidR="001E50E8" w:rsidRPr="002803C2" w:rsidRDefault="001E50E8" w:rsidP="001E50E8">
      <w:pPr>
        <w:pStyle w:val="11"/>
        <w:tabs>
          <w:tab w:val="left" w:leader="underscore" w:pos="3950"/>
          <w:tab w:val="left" w:leader="underscore" w:pos="5544"/>
        </w:tabs>
        <w:ind w:firstLine="0"/>
        <w:jc w:val="both"/>
        <w:rPr>
          <w:rFonts w:ascii="Arial" w:hAnsi="Arial" w:cs="Arial"/>
          <w:sz w:val="16"/>
          <w:szCs w:val="16"/>
        </w:rPr>
      </w:pPr>
      <w:r w:rsidRPr="002803C2">
        <w:rPr>
          <w:rFonts w:ascii="Arial" w:hAnsi="Arial" w:cs="Arial"/>
          <w:sz w:val="16"/>
          <w:szCs w:val="16"/>
        </w:rPr>
        <w:t xml:space="preserve">произвела освидетельствование территории, на которой производились земляные и </w:t>
      </w:r>
      <w:proofErr w:type="spellStart"/>
      <w:r w:rsidRPr="002803C2">
        <w:rPr>
          <w:rFonts w:ascii="Arial" w:hAnsi="Arial" w:cs="Arial"/>
          <w:sz w:val="16"/>
          <w:szCs w:val="16"/>
        </w:rPr>
        <w:t>благоустроительные</w:t>
      </w:r>
      <w:proofErr w:type="spellEnd"/>
      <w:r w:rsidRPr="002803C2">
        <w:rPr>
          <w:rFonts w:ascii="Arial" w:hAnsi="Arial" w:cs="Arial"/>
          <w:sz w:val="16"/>
          <w:szCs w:val="16"/>
        </w:rPr>
        <w:t xml:space="preserve"> работы, на "_____" __________20 _______г. и составила </w:t>
      </w:r>
      <w:proofErr w:type="gramStart"/>
      <w:r w:rsidRPr="002803C2">
        <w:rPr>
          <w:rFonts w:ascii="Arial" w:hAnsi="Arial" w:cs="Arial"/>
          <w:sz w:val="16"/>
          <w:szCs w:val="16"/>
        </w:rPr>
        <w:t>настоящий</w:t>
      </w:r>
      <w:proofErr w:type="gramEnd"/>
    </w:p>
    <w:p w14:paraId="6DC7754D" w14:textId="77777777" w:rsidR="001E50E8" w:rsidRPr="002803C2" w:rsidRDefault="001E50E8" w:rsidP="001E50E8">
      <w:pPr>
        <w:pStyle w:val="11"/>
        <w:pBdr>
          <w:bottom w:val="single" w:sz="4" w:space="0" w:color="auto"/>
        </w:pBdr>
        <w:ind w:firstLine="0"/>
        <w:jc w:val="both"/>
        <w:rPr>
          <w:rFonts w:ascii="Arial" w:hAnsi="Arial" w:cs="Arial"/>
          <w:sz w:val="16"/>
          <w:szCs w:val="16"/>
        </w:rPr>
      </w:pPr>
      <w:r w:rsidRPr="002803C2">
        <w:rPr>
          <w:rFonts w:ascii="Arial" w:hAnsi="Arial" w:cs="Arial"/>
          <w:sz w:val="16"/>
          <w:szCs w:val="16"/>
        </w:rPr>
        <w:t xml:space="preserve">акт на предмет выполнения </w:t>
      </w:r>
      <w:proofErr w:type="spellStart"/>
      <w:r w:rsidRPr="002803C2">
        <w:rPr>
          <w:rFonts w:ascii="Arial" w:hAnsi="Arial" w:cs="Arial"/>
          <w:sz w:val="16"/>
          <w:szCs w:val="16"/>
        </w:rPr>
        <w:t>благоустроительных</w:t>
      </w:r>
      <w:proofErr w:type="spellEnd"/>
      <w:r w:rsidRPr="002803C2">
        <w:rPr>
          <w:rFonts w:ascii="Arial" w:hAnsi="Arial" w:cs="Arial"/>
          <w:sz w:val="16"/>
          <w:szCs w:val="16"/>
        </w:rPr>
        <w:t xml:space="preserve"> работ в полном объеме _______</w:t>
      </w:r>
    </w:p>
    <w:p w14:paraId="17EBFFCA" w14:textId="77777777" w:rsidR="001E50E8" w:rsidRPr="002803C2" w:rsidRDefault="001E50E8" w:rsidP="001E50E8">
      <w:pPr>
        <w:pStyle w:val="11"/>
        <w:ind w:firstLine="0"/>
        <w:rPr>
          <w:rFonts w:ascii="Arial" w:hAnsi="Arial" w:cs="Arial"/>
          <w:sz w:val="16"/>
          <w:szCs w:val="16"/>
        </w:rPr>
      </w:pPr>
    </w:p>
    <w:p w14:paraId="53C0A2C0"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Представитель организации, производившей земляные работы (подрядчик) ______________________________________________________________________</w:t>
      </w:r>
    </w:p>
    <w:p w14:paraId="20308CB3"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 xml:space="preserve">                                                                                                                                    (подпись)</w:t>
      </w:r>
    </w:p>
    <w:p w14:paraId="0192668E"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Представитель организации, выполнившей благоустройство ______________________________________________________________________</w:t>
      </w:r>
    </w:p>
    <w:p w14:paraId="6874F98D"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t xml:space="preserve">                                                                                                                         (подпись)</w:t>
      </w:r>
    </w:p>
    <w:p w14:paraId="6A967741" w14:textId="77777777" w:rsidR="001E50E8" w:rsidRPr="002803C2" w:rsidRDefault="001E50E8" w:rsidP="001E50E8">
      <w:pPr>
        <w:pStyle w:val="11"/>
        <w:ind w:firstLine="0"/>
        <w:jc w:val="both"/>
        <w:rPr>
          <w:rFonts w:ascii="Arial" w:hAnsi="Arial" w:cs="Arial"/>
          <w:sz w:val="16"/>
          <w:szCs w:val="16"/>
        </w:rPr>
      </w:pPr>
      <w:r w:rsidRPr="002803C2">
        <w:rPr>
          <w:rFonts w:ascii="Arial" w:hAnsi="Arial" w:cs="Arial"/>
          <w:sz w:val="16"/>
          <w:szCs w:val="16"/>
        </w:rPr>
        <w:t>Представитель владельца объекта благоустройства, управляющей организации или жилищно-эксплуатационной организации ___________________________</w:t>
      </w:r>
    </w:p>
    <w:p w14:paraId="2969E689" w14:textId="77777777" w:rsidR="001E50E8" w:rsidRPr="002803C2" w:rsidRDefault="001E50E8" w:rsidP="001E50E8">
      <w:pPr>
        <w:pStyle w:val="11"/>
        <w:ind w:firstLine="0"/>
        <w:rPr>
          <w:rFonts w:ascii="Arial" w:hAnsi="Arial" w:cs="Arial"/>
          <w:sz w:val="16"/>
          <w:szCs w:val="16"/>
        </w:rPr>
      </w:pPr>
      <w:r w:rsidRPr="002803C2">
        <w:rPr>
          <w:rFonts w:ascii="Arial" w:hAnsi="Arial" w:cs="Arial"/>
          <w:sz w:val="16"/>
          <w:szCs w:val="16"/>
        </w:rPr>
        <w:lastRenderedPageBreak/>
        <w:t xml:space="preserve">                                                                                               (подпись)</w:t>
      </w:r>
    </w:p>
    <w:p w14:paraId="5EBDDB27" w14:textId="77777777" w:rsidR="001E50E8" w:rsidRPr="002803C2" w:rsidRDefault="001E50E8" w:rsidP="001E50E8">
      <w:pPr>
        <w:pStyle w:val="11"/>
        <w:ind w:firstLine="0"/>
        <w:rPr>
          <w:rFonts w:ascii="Arial" w:hAnsi="Arial" w:cs="Arial"/>
          <w:sz w:val="16"/>
          <w:szCs w:val="16"/>
        </w:rPr>
      </w:pPr>
    </w:p>
    <w:p w14:paraId="348D48A7" w14:textId="77777777" w:rsidR="001E50E8" w:rsidRPr="002803C2" w:rsidRDefault="001E50E8" w:rsidP="001E50E8">
      <w:pPr>
        <w:pStyle w:val="11"/>
        <w:ind w:firstLine="0"/>
        <w:rPr>
          <w:rFonts w:ascii="Arial" w:hAnsi="Arial" w:cs="Arial"/>
          <w:sz w:val="16"/>
          <w:szCs w:val="16"/>
        </w:rPr>
      </w:pPr>
      <w:r w:rsidRPr="002803C2">
        <w:rPr>
          <w:rFonts w:ascii="Arial" w:eastAsia="Calibri" w:hAnsi="Arial" w:cs="Arial"/>
          <w:sz w:val="16"/>
          <w:szCs w:val="16"/>
        </w:rPr>
        <w:t>Приложение:</w:t>
      </w:r>
    </w:p>
    <w:p w14:paraId="2B28EE35" w14:textId="77777777" w:rsidR="001E50E8" w:rsidRPr="002803C2" w:rsidRDefault="001E50E8" w:rsidP="00751DF0">
      <w:pPr>
        <w:pStyle w:val="11"/>
        <w:widowControl w:val="0"/>
        <w:numPr>
          <w:ilvl w:val="0"/>
          <w:numId w:val="3"/>
        </w:numPr>
        <w:shd w:val="clear" w:color="auto" w:fill="auto"/>
        <w:tabs>
          <w:tab w:val="left" w:pos="253"/>
        </w:tabs>
        <w:spacing w:after="0" w:line="240" w:lineRule="auto"/>
        <w:ind w:firstLine="0"/>
        <w:rPr>
          <w:rFonts w:ascii="Arial" w:hAnsi="Arial" w:cs="Arial"/>
          <w:sz w:val="16"/>
          <w:szCs w:val="16"/>
        </w:rPr>
      </w:pPr>
      <w:bookmarkStart w:id="118" w:name="bookmark573"/>
      <w:bookmarkEnd w:id="118"/>
      <w:r w:rsidRPr="002803C2">
        <w:rPr>
          <w:rFonts w:ascii="Arial" w:eastAsia="Calibri" w:hAnsi="Arial" w:cs="Arial"/>
          <w:sz w:val="16"/>
          <w:szCs w:val="16"/>
        </w:rPr>
        <w:t xml:space="preserve">Материалы </w:t>
      </w:r>
      <w:proofErr w:type="spellStart"/>
      <w:r w:rsidRPr="002803C2">
        <w:rPr>
          <w:rFonts w:ascii="Arial" w:eastAsia="Calibri" w:hAnsi="Arial" w:cs="Arial"/>
          <w:sz w:val="16"/>
          <w:szCs w:val="16"/>
        </w:rPr>
        <w:t>фотофиксации</w:t>
      </w:r>
      <w:proofErr w:type="spellEnd"/>
      <w:r w:rsidRPr="002803C2">
        <w:rPr>
          <w:rFonts w:ascii="Arial" w:eastAsia="Calibri" w:hAnsi="Arial" w:cs="Arial"/>
          <w:sz w:val="16"/>
          <w:szCs w:val="16"/>
        </w:rPr>
        <w:t xml:space="preserve"> выполненных работ</w:t>
      </w:r>
    </w:p>
    <w:p w14:paraId="5C47424A" w14:textId="77777777" w:rsidR="001E50E8" w:rsidRPr="002803C2" w:rsidRDefault="001E50E8" w:rsidP="00751DF0">
      <w:pPr>
        <w:pStyle w:val="11"/>
        <w:widowControl w:val="0"/>
        <w:numPr>
          <w:ilvl w:val="0"/>
          <w:numId w:val="3"/>
        </w:numPr>
        <w:shd w:val="clear" w:color="auto" w:fill="auto"/>
        <w:tabs>
          <w:tab w:val="left" w:pos="262"/>
        </w:tabs>
        <w:spacing w:after="0" w:line="240" w:lineRule="auto"/>
        <w:ind w:firstLine="0"/>
        <w:rPr>
          <w:rFonts w:ascii="Arial" w:hAnsi="Arial" w:cs="Arial"/>
          <w:sz w:val="16"/>
          <w:szCs w:val="16"/>
        </w:rPr>
      </w:pPr>
      <w:bookmarkStart w:id="119" w:name="bookmark574"/>
      <w:bookmarkEnd w:id="119"/>
      <w:r w:rsidRPr="002803C2">
        <w:rPr>
          <w:rFonts w:ascii="Arial" w:eastAsia="Calibri" w:hAnsi="Arial" w:cs="Arial"/>
          <w:sz w:val="16"/>
          <w:szCs w:val="16"/>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2803C2">
        <w:rPr>
          <w:rFonts w:ascii="Arial" w:eastAsia="Calibri" w:hAnsi="Arial" w:cs="Arial"/>
          <w:sz w:val="16"/>
          <w:szCs w:val="16"/>
          <w:vertAlign w:val="superscript"/>
        </w:rPr>
        <w:footnoteReference w:id="2"/>
      </w:r>
      <w:r w:rsidRPr="002803C2">
        <w:rPr>
          <w:rFonts w:ascii="Arial" w:eastAsia="Calibri" w:hAnsi="Arial" w:cs="Arial"/>
          <w:sz w:val="16"/>
          <w:szCs w:val="16"/>
        </w:rPr>
        <w:t>.</w:t>
      </w:r>
    </w:p>
    <w:p w14:paraId="34C70553" w14:textId="77777777" w:rsidR="001E50E8" w:rsidRPr="002803C2" w:rsidRDefault="001E50E8" w:rsidP="001E50E8">
      <w:pPr>
        <w:pStyle w:val="11"/>
        <w:spacing w:before="700" w:after="460"/>
        <w:ind w:left="5318" w:firstLine="0"/>
        <w:contextualSpacing/>
        <w:jc w:val="right"/>
        <w:rPr>
          <w:rFonts w:ascii="Arial" w:eastAsia="Calibri" w:hAnsi="Arial" w:cs="Arial"/>
          <w:b/>
          <w:sz w:val="16"/>
          <w:szCs w:val="16"/>
        </w:rPr>
      </w:pPr>
    </w:p>
    <w:p w14:paraId="5223FEF8" w14:textId="77777777" w:rsidR="001E50E8" w:rsidRPr="002803C2" w:rsidRDefault="001E50E8" w:rsidP="001E50E8">
      <w:pPr>
        <w:pStyle w:val="11"/>
        <w:spacing w:before="700" w:after="460"/>
        <w:ind w:firstLine="0"/>
        <w:contextualSpacing/>
        <w:rPr>
          <w:rFonts w:ascii="Arial" w:eastAsia="Calibri" w:hAnsi="Arial" w:cs="Arial"/>
          <w:b/>
          <w:sz w:val="16"/>
          <w:szCs w:val="16"/>
        </w:rPr>
      </w:pPr>
    </w:p>
    <w:p w14:paraId="49F94450" w14:textId="77777777" w:rsidR="001E50E8" w:rsidRPr="002803C2" w:rsidRDefault="001E50E8" w:rsidP="001E50E8">
      <w:pPr>
        <w:pStyle w:val="11"/>
        <w:spacing w:before="700" w:after="460"/>
        <w:ind w:left="5318" w:firstLine="0"/>
        <w:contextualSpacing/>
        <w:jc w:val="right"/>
        <w:rPr>
          <w:rFonts w:ascii="Arial" w:eastAsia="Calibri" w:hAnsi="Arial" w:cs="Arial"/>
          <w:b/>
          <w:sz w:val="16"/>
          <w:szCs w:val="16"/>
        </w:rPr>
      </w:pPr>
    </w:p>
    <w:p w14:paraId="7ABE9131" w14:textId="77777777" w:rsidR="001E50E8" w:rsidRPr="002803C2" w:rsidRDefault="001E50E8" w:rsidP="001E50E8">
      <w:pPr>
        <w:pStyle w:val="11"/>
        <w:spacing w:before="700" w:after="460"/>
        <w:ind w:left="5318" w:firstLine="0"/>
        <w:contextualSpacing/>
        <w:jc w:val="right"/>
        <w:rPr>
          <w:rFonts w:ascii="Arial" w:eastAsia="Calibri" w:hAnsi="Arial" w:cs="Arial"/>
          <w:b/>
          <w:sz w:val="16"/>
          <w:szCs w:val="16"/>
        </w:rPr>
      </w:pPr>
      <w:r w:rsidRPr="002803C2">
        <w:rPr>
          <w:rFonts w:ascii="Arial" w:eastAsia="Calibri" w:hAnsi="Arial" w:cs="Arial"/>
          <w:b/>
          <w:sz w:val="16"/>
          <w:szCs w:val="16"/>
        </w:rPr>
        <w:t>Приложение № 7</w:t>
      </w:r>
    </w:p>
    <w:p w14:paraId="7BD506B9" w14:textId="77777777" w:rsidR="001E50E8" w:rsidRPr="002803C2" w:rsidRDefault="001E50E8" w:rsidP="001E50E8">
      <w:pPr>
        <w:pStyle w:val="11"/>
        <w:spacing w:before="700" w:after="460"/>
        <w:contextualSpacing/>
        <w:jc w:val="right"/>
        <w:rPr>
          <w:rFonts w:ascii="Arial" w:hAnsi="Arial" w:cs="Arial"/>
          <w:b/>
          <w:sz w:val="16"/>
          <w:szCs w:val="16"/>
        </w:rPr>
      </w:pPr>
      <w:r w:rsidRPr="002803C2">
        <w:rPr>
          <w:rFonts w:ascii="Arial" w:hAnsi="Arial" w:cs="Arial"/>
          <w:b/>
          <w:sz w:val="16"/>
          <w:szCs w:val="16"/>
        </w:rPr>
        <w:t>к Административному регламенту</w:t>
      </w:r>
    </w:p>
    <w:p w14:paraId="366FE636" w14:textId="77777777" w:rsidR="001E50E8" w:rsidRPr="002803C2" w:rsidRDefault="001E50E8" w:rsidP="001E50E8">
      <w:pPr>
        <w:pStyle w:val="11"/>
        <w:spacing w:before="700" w:after="460"/>
        <w:contextualSpacing/>
        <w:jc w:val="right"/>
        <w:rPr>
          <w:rFonts w:ascii="Arial" w:hAnsi="Arial" w:cs="Arial"/>
          <w:b/>
          <w:sz w:val="16"/>
          <w:szCs w:val="16"/>
        </w:rPr>
      </w:pPr>
      <w:r w:rsidRPr="002803C2">
        <w:rPr>
          <w:rFonts w:ascii="Arial" w:hAnsi="Arial" w:cs="Arial"/>
          <w:b/>
          <w:sz w:val="16"/>
          <w:szCs w:val="16"/>
        </w:rPr>
        <w:t xml:space="preserve"> предоставления Муниципальной услуги</w:t>
      </w:r>
    </w:p>
    <w:p w14:paraId="7DDF7AF5" w14:textId="77777777" w:rsidR="001E50E8" w:rsidRPr="002803C2" w:rsidRDefault="001E50E8" w:rsidP="001E50E8">
      <w:pPr>
        <w:jc w:val="center"/>
        <w:outlineLvl w:val="1"/>
        <w:rPr>
          <w:rFonts w:ascii="Arial" w:eastAsia="Calibri" w:hAnsi="Arial" w:cs="Arial"/>
          <w:b/>
          <w:bCs/>
          <w:sz w:val="16"/>
          <w:szCs w:val="16"/>
        </w:rPr>
      </w:pPr>
      <w:bookmarkStart w:id="120" w:name="_Toc103877717"/>
      <w:r w:rsidRPr="002803C2">
        <w:rPr>
          <w:rFonts w:ascii="Arial" w:eastAsia="Calibri" w:hAnsi="Arial" w:cs="Arial"/>
          <w:b/>
          <w:bCs/>
          <w:sz w:val="16"/>
          <w:szCs w:val="16"/>
        </w:rPr>
        <w:t>Форма</w:t>
      </w:r>
    </w:p>
    <w:p w14:paraId="017D04F1" w14:textId="77777777" w:rsidR="001E50E8" w:rsidRPr="002803C2" w:rsidRDefault="001E50E8" w:rsidP="001E50E8">
      <w:pPr>
        <w:jc w:val="center"/>
        <w:outlineLvl w:val="1"/>
        <w:rPr>
          <w:rFonts w:ascii="Arial" w:hAnsi="Arial" w:cs="Arial"/>
          <w:b/>
          <w:bCs/>
          <w:sz w:val="16"/>
          <w:szCs w:val="16"/>
        </w:rPr>
      </w:pPr>
      <w:r w:rsidRPr="002803C2">
        <w:rPr>
          <w:rFonts w:ascii="Arial" w:eastAsia="Calibri" w:hAnsi="Arial" w:cs="Arial"/>
          <w:b/>
          <w:bCs/>
          <w:sz w:val="16"/>
          <w:szCs w:val="16"/>
        </w:rPr>
        <w:t>решения о закрытии разрешения на осуществление земляных работ</w:t>
      </w:r>
      <w:bookmarkEnd w:id="120"/>
    </w:p>
    <w:p w14:paraId="34332F73" w14:textId="77777777" w:rsidR="001E50E8" w:rsidRPr="002803C2" w:rsidRDefault="001E50E8" w:rsidP="001E50E8">
      <w:pPr>
        <w:pStyle w:val="affffff7"/>
        <w:spacing w:line="240" w:lineRule="auto"/>
        <w:rPr>
          <w:rFonts w:ascii="Arial" w:hAnsi="Arial" w:cs="Arial"/>
          <w:sz w:val="16"/>
          <w:szCs w:val="16"/>
        </w:rPr>
      </w:pPr>
    </w:p>
    <w:p w14:paraId="2AB01477" w14:textId="77777777" w:rsidR="001E50E8" w:rsidRPr="002803C2" w:rsidRDefault="001E50E8" w:rsidP="001E50E8">
      <w:pPr>
        <w:jc w:val="center"/>
        <w:rPr>
          <w:rFonts w:ascii="Arial" w:hAnsi="Arial" w:cs="Arial"/>
          <w:bCs/>
          <w:sz w:val="16"/>
          <w:szCs w:val="16"/>
          <w:u w:val="single"/>
        </w:rPr>
      </w:pPr>
      <w:r w:rsidRPr="002803C2">
        <w:rPr>
          <w:rFonts w:ascii="Arial" w:eastAsia="Calibri" w:hAnsi="Arial" w:cs="Arial"/>
          <w:bCs/>
          <w:sz w:val="16"/>
          <w:szCs w:val="16"/>
          <w:u w:val="single"/>
        </w:rPr>
        <w:t>__________________________________________________________________</w:t>
      </w:r>
    </w:p>
    <w:p w14:paraId="400DD55C" w14:textId="77777777" w:rsidR="001E50E8" w:rsidRPr="002803C2" w:rsidRDefault="001E50E8" w:rsidP="001E50E8">
      <w:pPr>
        <w:jc w:val="center"/>
        <w:rPr>
          <w:rFonts w:ascii="Arial" w:hAnsi="Arial" w:cs="Arial"/>
          <w:bCs/>
          <w:sz w:val="16"/>
          <w:szCs w:val="16"/>
        </w:rPr>
      </w:pPr>
      <w:r w:rsidRPr="002803C2">
        <w:rPr>
          <w:rFonts w:ascii="Arial" w:eastAsia="Calibri" w:hAnsi="Arial" w:cs="Arial"/>
          <w:bCs/>
          <w:sz w:val="16"/>
          <w:szCs w:val="16"/>
        </w:rPr>
        <w:t>наименование уполномоченного на предоставление услуги</w:t>
      </w:r>
    </w:p>
    <w:p w14:paraId="6DBF0E7C" w14:textId="77777777" w:rsidR="001E50E8" w:rsidRPr="002803C2" w:rsidRDefault="001E50E8" w:rsidP="001E50E8">
      <w:pPr>
        <w:jc w:val="right"/>
        <w:rPr>
          <w:rFonts w:ascii="Arial" w:hAnsi="Arial" w:cs="Arial"/>
          <w:bCs/>
          <w:sz w:val="16"/>
          <w:szCs w:val="16"/>
        </w:rPr>
      </w:pPr>
    </w:p>
    <w:p w14:paraId="559BAE52" w14:textId="77777777" w:rsidR="001E50E8" w:rsidRPr="002803C2" w:rsidRDefault="001E50E8" w:rsidP="001E50E8">
      <w:pPr>
        <w:ind w:left="4253"/>
        <w:rPr>
          <w:rFonts w:ascii="Arial" w:hAnsi="Arial" w:cs="Arial"/>
          <w:bCs/>
          <w:vanish/>
          <w:sz w:val="16"/>
          <w:szCs w:val="16"/>
          <w:u w:val="single"/>
        </w:rPr>
      </w:pPr>
      <w:r w:rsidRPr="002803C2">
        <w:rPr>
          <w:rFonts w:ascii="Arial" w:eastAsia="Calibri" w:hAnsi="Arial" w:cs="Arial"/>
          <w:bCs/>
          <w:sz w:val="16"/>
          <w:szCs w:val="16"/>
        </w:rPr>
        <w:t xml:space="preserve">Кому: </w:t>
      </w:r>
      <w:r w:rsidRPr="002803C2">
        <w:rPr>
          <w:rFonts w:ascii="Arial" w:eastAsia="Calibri" w:hAnsi="Arial" w:cs="Arial"/>
          <w:bCs/>
          <w:sz w:val="16"/>
          <w:szCs w:val="16"/>
          <w:u w:val="single"/>
        </w:rPr>
        <w:t>_______________</w:t>
      </w:r>
      <w:r w:rsidRPr="002803C2">
        <w:rPr>
          <w:rFonts w:ascii="Arial" w:eastAsia="Calibri" w:hAnsi="Arial" w:cs="Arial"/>
          <w:bCs/>
          <w:sz w:val="16"/>
          <w:szCs w:val="16"/>
          <w:u w:val="single"/>
        </w:rPr>
        <w:lastRenderedPageBreak/>
        <w:t xml:space="preserve">__________________     </w:t>
      </w:r>
      <w:r w:rsidRPr="002803C2">
        <w:rPr>
          <w:rFonts w:ascii="Arial" w:eastAsia="Calibri" w:hAnsi="Arial" w:cs="Arial"/>
          <w:bCs/>
          <w:vanish/>
          <w:sz w:val="16"/>
          <w:szCs w:val="16"/>
          <w:u w:val="single"/>
        </w:rPr>
        <w:t>;</w:t>
      </w:r>
    </w:p>
    <w:p w14:paraId="507B629E" w14:textId="77777777" w:rsidR="001E50E8" w:rsidRPr="002803C2" w:rsidRDefault="001E50E8" w:rsidP="001E50E8">
      <w:pPr>
        <w:ind w:left="4253"/>
        <w:jc w:val="both"/>
        <w:rPr>
          <w:rFonts w:ascii="Arial" w:hAnsi="Arial" w:cs="Arial"/>
          <w:bCs/>
          <w:i/>
          <w:iCs/>
          <w:sz w:val="16"/>
          <w:szCs w:val="16"/>
        </w:rPr>
      </w:pPr>
      <w:r w:rsidRPr="002803C2">
        <w:rPr>
          <w:rFonts w:ascii="Arial" w:eastAsia="Calibri" w:hAnsi="Arial" w:cs="Arial"/>
          <w:bCs/>
          <w:i/>
          <w:iCs/>
          <w:sz w:val="16"/>
          <w:szCs w:val="16"/>
        </w:rPr>
        <w:t>(фамилия, имя, отчество (последнее – при наличии), на</w:t>
      </w:r>
      <w:r w:rsidRPr="002803C2">
        <w:rPr>
          <w:rFonts w:ascii="Arial" w:eastAsia="Calibri" w:hAnsi="Arial" w:cs="Arial"/>
          <w:bCs/>
          <w:i/>
          <w:iCs/>
          <w:sz w:val="16"/>
          <w:szCs w:val="16"/>
        </w:rPr>
        <w:lastRenderedPageBreak/>
        <w:t>именование и данные документа, удостоверяющего личность – для физическ</w:t>
      </w:r>
      <w:r w:rsidRPr="002803C2">
        <w:rPr>
          <w:rFonts w:ascii="Arial" w:eastAsia="Calibri" w:hAnsi="Arial" w:cs="Arial"/>
          <w:bCs/>
          <w:i/>
          <w:iCs/>
          <w:sz w:val="16"/>
          <w:szCs w:val="16"/>
        </w:rPr>
        <w:lastRenderedPageBreak/>
        <w:t>ого лица; наименование индивидуального предпринимателя, ИНН, ОГРНИП – дл</w:t>
      </w:r>
      <w:r w:rsidRPr="002803C2">
        <w:rPr>
          <w:rFonts w:ascii="Arial" w:eastAsia="Calibri" w:hAnsi="Arial" w:cs="Arial"/>
          <w:bCs/>
          <w:i/>
          <w:iCs/>
          <w:sz w:val="16"/>
          <w:szCs w:val="16"/>
        </w:rPr>
        <w:lastRenderedPageBreak/>
        <w:t>я физического лица, зарегистрированного в качестве индивидуального пре</w:t>
      </w:r>
      <w:r w:rsidRPr="002803C2">
        <w:rPr>
          <w:rFonts w:ascii="Arial" w:eastAsia="Calibri" w:hAnsi="Arial" w:cs="Arial"/>
          <w:bCs/>
          <w:i/>
          <w:iCs/>
          <w:sz w:val="16"/>
          <w:szCs w:val="16"/>
        </w:rPr>
        <w:lastRenderedPageBreak/>
        <w:t>дпринимателя)</w:t>
      </w:r>
      <w:proofErr w:type="gramStart"/>
      <w:r w:rsidRPr="002803C2">
        <w:rPr>
          <w:rFonts w:ascii="Arial" w:eastAsia="Calibri" w:hAnsi="Arial" w:cs="Arial"/>
          <w:bCs/>
          <w:i/>
          <w:iCs/>
          <w:sz w:val="16"/>
          <w:szCs w:val="16"/>
        </w:rPr>
        <w:t>;п</w:t>
      </w:r>
      <w:proofErr w:type="gramEnd"/>
      <w:r w:rsidRPr="002803C2">
        <w:rPr>
          <w:rFonts w:ascii="Arial" w:eastAsia="Calibri" w:hAnsi="Arial" w:cs="Arial"/>
          <w:bCs/>
          <w:i/>
          <w:iCs/>
          <w:sz w:val="16"/>
          <w:szCs w:val="16"/>
        </w:rPr>
        <w:t>олное наименование юридического лица, ИНН, ОГРН, юридичес</w:t>
      </w:r>
      <w:r w:rsidRPr="002803C2">
        <w:rPr>
          <w:rFonts w:ascii="Arial" w:eastAsia="Calibri" w:hAnsi="Arial" w:cs="Arial"/>
          <w:bCs/>
          <w:i/>
          <w:iCs/>
          <w:sz w:val="16"/>
          <w:szCs w:val="16"/>
        </w:rPr>
        <w:lastRenderedPageBreak/>
        <w:t>кий адрес – для юридического лица)</w:t>
      </w:r>
    </w:p>
    <w:p w14:paraId="288337A5" w14:textId="77777777" w:rsidR="001E50E8" w:rsidRPr="002803C2" w:rsidRDefault="001E50E8" w:rsidP="001E50E8">
      <w:pPr>
        <w:ind w:left="4253"/>
        <w:jc w:val="both"/>
        <w:rPr>
          <w:rFonts w:ascii="Arial" w:hAnsi="Arial" w:cs="Arial"/>
          <w:bCs/>
          <w:sz w:val="16"/>
          <w:szCs w:val="16"/>
          <w:u w:val="single"/>
        </w:rPr>
      </w:pPr>
      <w:r w:rsidRPr="002803C2">
        <w:rPr>
          <w:rFonts w:ascii="Arial" w:eastAsia="Calibri" w:hAnsi="Arial" w:cs="Arial"/>
          <w:bCs/>
          <w:sz w:val="16"/>
          <w:szCs w:val="16"/>
        </w:rPr>
        <w:t xml:space="preserve">Контактные данные: </w:t>
      </w:r>
      <w:r w:rsidRPr="002803C2">
        <w:rPr>
          <w:rFonts w:ascii="Arial" w:eastAsia="Calibri" w:hAnsi="Arial" w:cs="Arial"/>
          <w:bCs/>
          <w:sz w:val="16"/>
          <w:szCs w:val="16"/>
          <w:u w:val="single"/>
        </w:rPr>
        <w:t>________________</w:t>
      </w:r>
      <w:r w:rsidRPr="002803C2">
        <w:rPr>
          <w:rFonts w:ascii="Arial" w:eastAsia="Calibri" w:hAnsi="Arial" w:cs="Arial"/>
          <w:bCs/>
          <w:sz w:val="16"/>
          <w:szCs w:val="16"/>
          <w:u w:val="single"/>
        </w:rPr>
        <w:lastRenderedPageBreak/>
        <w:t>________</w:t>
      </w:r>
    </w:p>
    <w:p w14:paraId="4CFA6C2A" w14:textId="77777777" w:rsidR="001E50E8" w:rsidRPr="002803C2" w:rsidRDefault="001E50E8" w:rsidP="001E50E8">
      <w:pPr>
        <w:ind w:left="4253"/>
        <w:jc w:val="both"/>
        <w:rPr>
          <w:rFonts w:ascii="Arial" w:hAnsi="Arial" w:cs="Arial"/>
          <w:bCs/>
          <w:i/>
          <w:iCs/>
          <w:sz w:val="16"/>
          <w:szCs w:val="16"/>
        </w:rPr>
      </w:pPr>
      <w:r w:rsidRPr="002803C2">
        <w:rPr>
          <w:rFonts w:ascii="Arial" w:eastAsia="Calibri" w:hAnsi="Arial" w:cs="Arial"/>
          <w:bCs/>
          <w:i/>
          <w:iCs/>
          <w:sz w:val="16"/>
          <w:szCs w:val="16"/>
        </w:rPr>
        <w:t xml:space="preserve">(почтовый индекс и адрес – для физического лица, в </w:t>
      </w:r>
      <w:proofErr w:type="spellStart"/>
      <w:r w:rsidRPr="002803C2">
        <w:rPr>
          <w:rFonts w:ascii="Arial" w:eastAsia="Calibri" w:hAnsi="Arial" w:cs="Arial"/>
          <w:bCs/>
          <w:i/>
          <w:iCs/>
          <w:sz w:val="16"/>
          <w:szCs w:val="16"/>
        </w:rPr>
        <w:t>т.ч</w:t>
      </w:r>
      <w:proofErr w:type="spellEnd"/>
      <w:r w:rsidRPr="002803C2">
        <w:rPr>
          <w:rFonts w:ascii="Arial" w:eastAsia="Calibri" w:hAnsi="Arial" w:cs="Arial"/>
          <w:bCs/>
          <w:i/>
          <w:iCs/>
          <w:sz w:val="16"/>
          <w:szCs w:val="16"/>
        </w:rPr>
        <w:t>. зареги</w:t>
      </w:r>
      <w:r w:rsidRPr="002803C2">
        <w:rPr>
          <w:rFonts w:ascii="Arial" w:eastAsia="Calibri" w:hAnsi="Arial" w:cs="Arial"/>
          <w:bCs/>
          <w:i/>
          <w:iCs/>
          <w:sz w:val="16"/>
          <w:szCs w:val="16"/>
        </w:rPr>
        <w:lastRenderedPageBreak/>
        <w:t>стрированного в качестве индивидуального предпринимателя, телефон, адре</w:t>
      </w:r>
      <w:r w:rsidRPr="002803C2">
        <w:rPr>
          <w:rFonts w:ascii="Arial" w:eastAsia="Calibri" w:hAnsi="Arial" w:cs="Arial"/>
          <w:bCs/>
          <w:i/>
          <w:iCs/>
          <w:sz w:val="16"/>
          <w:szCs w:val="16"/>
        </w:rPr>
        <w:lastRenderedPageBreak/>
        <w:t>с электронной почты)</w:t>
      </w:r>
    </w:p>
    <w:p w14:paraId="3E145C14" w14:textId="77777777" w:rsidR="001E50E8" w:rsidRPr="002803C2" w:rsidRDefault="001E50E8" w:rsidP="001E50E8">
      <w:pPr>
        <w:ind w:left="4678" w:hanging="142"/>
        <w:rPr>
          <w:rFonts w:ascii="Arial" w:hAnsi="Arial" w:cs="Arial"/>
          <w:bCs/>
          <w:sz w:val="16"/>
          <w:szCs w:val="16"/>
        </w:rPr>
      </w:pPr>
    </w:p>
    <w:p w14:paraId="2E1D366C" w14:textId="77777777" w:rsidR="001E50E8" w:rsidRPr="002803C2" w:rsidRDefault="001E50E8" w:rsidP="001E50E8">
      <w:pPr>
        <w:jc w:val="center"/>
        <w:rPr>
          <w:rFonts w:ascii="Arial" w:hAnsi="Arial" w:cs="Arial"/>
          <w:bCs/>
          <w:sz w:val="16"/>
          <w:szCs w:val="16"/>
        </w:rPr>
      </w:pPr>
      <w:r w:rsidRPr="002803C2">
        <w:rPr>
          <w:rFonts w:ascii="Arial" w:eastAsia="Calibri" w:hAnsi="Arial" w:cs="Arial"/>
          <w:bCs/>
          <w:sz w:val="16"/>
          <w:szCs w:val="16"/>
        </w:rPr>
        <w:t>РЕШЕНИЕ</w:t>
      </w:r>
    </w:p>
    <w:p w14:paraId="31BD87D4" w14:textId="77777777" w:rsidR="001E50E8" w:rsidRPr="002803C2" w:rsidRDefault="001E50E8" w:rsidP="001E50E8">
      <w:pPr>
        <w:jc w:val="center"/>
        <w:rPr>
          <w:rFonts w:ascii="Arial" w:hAnsi="Arial" w:cs="Arial"/>
          <w:sz w:val="16"/>
          <w:szCs w:val="16"/>
        </w:rPr>
      </w:pPr>
      <w:r w:rsidRPr="002803C2">
        <w:rPr>
          <w:rFonts w:ascii="Arial" w:eastAsia="Calibri" w:hAnsi="Arial" w:cs="Arial"/>
          <w:sz w:val="16"/>
          <w:szCs w:val="16"/>
        </w:rPr>
        <w:t>о закрытии разрешения на осуществление земляных работ</w:t>
      </w:r>
    </w:p>
    <w:p w14:paraId="4F10AB81" w14:textId="77777777" w:rsidR="001E50E8" w:rsidRPr="002803C2" w:rsidRDefault="001E50E8" w:rsidP="001E50E8">
      <w:pPr>
        <w:jc w:val="center"/>
        <w:rPr>
          <w:rFonts w:ascii="Arial" w:hAnsi="Arial" w:cs="Arial"/>
          <w:sz w:val="16"/>
          <w:szCs w:val="16"/>
        </w:rPr>
      </w:pPr>
      <w:r w:rsidRPr="002803C2">
        <w:rPr>
          <w:rFonts w:ascii="Arial" w:eastAsia="Calibri" w:hAnsi="Arial" w:cs="Arial"/>
          <w:bCs/>
          <w:sz w:val="16"/>
          <w:szCs w:val="16"/>
          <w:u w:val="single"/>
        </w:rPr>
        <w:t>_____________________________</w:t>
      </w:r>
    </w:p>
    <w:p w14:paraId="4D904562" w14:textId="77777777" w:rsidR="001E50E8" w:rsidRPr="002803C2" w:rsidRDefault="001E50E8" w:rsidP="001E50E8">
      <w:pPr>
        <w:jc w:val="center"/>
        <w:rPr>
          <w:rFonts w:ascii="Arial" w:hAnsi="Arial" w:cs="Arial"/>
          <w:sz w:val="16"/>
          <w:szCs w:val="16"/>
        </w:rPr>
      </w:pPr>
    </w:p>
    <w:p w14:paraId="32C2B26B" w14:textId="77777777" w:rsidR="001E50E8" w:rsidRPr="002803C2" w:rsidRDefault="001E50E8" w:rsidP="001E50E8">
      <w:pPr>
        <w:jc w:val="both"/>
        <w:rPr>
          <w:rFonts w:ascii="Arial" w:hAnsi="Arial" w:cs="Arial"/>
          <w:bCs/>
          <w:sz w:val="16"/>
          <w:szCs w:val="16"/>
          <w:u w:val="single"/>
        </w:rPr>
      </w:pPr>
      <w:r w:rsidRPr="002803C2">
        <w:rPr>
          <w:rFonts w:ascii="Arial" w:eastAsia="Calibri" w:hAnsi="Arial" w:cs="Arial"/>
          <w:sz w:val="16"/>
          <w:szCs w:val="16"/>
        </w:rPr>
        <w:t>№</w:t>
      </w:r>
      <w:r w:rsidRPr="002803C2">
        <w:rPr>
          <w:rFonts w:ascii="Arial" w:eastAsia="Calibri" w:hAnsi="Arial" w:cs="Arial"/>
          <w:bCs/>
          <w:sz w:val="16"/>
          <w:szCs w:val="16"/>
          <w:u w:val="single"/>
        </w:rPr>
        <w:t>_____________</w:t>
      </w:r>
      <w:r w:rsidRPr="002803C2">
        <w:rPr>
          <w:rFonts w:ascii="Arial" w:eastAsia="Calibri" w:hAnsi="Arial" w:cs="Arial"/>
          <w:sz w:val="16"/>
          <w:szCs w:val="16"/>
        </w:rPr>
        <w:t xml:space="preserve">                                                                    Дата </w:t>
      </w:r>
      <w:r w:rsidRPr="002803C2">
        <w:rPr>
          <w:rFonts w:ascii="Arial" w:eastAsia="Calibri" w:hAnsi="Arial" w:cs="Arial"/>
          <w:bCs/>
          <w:sz w:val="16"/>
          <w:szCs w:val="16"/>
          <w:u w:val="single"/>
        </w:rPr>
        <w:t>________________</w:t>
      </w:r>
    </w:p>
    <w:p w14:paraId="72438956" w14:textId="77777777" w:rsidR="001E50E8" w:rsidRPr="002803C2" w:rsidRDefault="001E50E8" w:rsidP="001E50E8">
      <w:pPr>
        <w:spacing w:line="360" w:lineRule="auto"/>
        <w:jc w:val="center"/>
        <w:rPr>
          <w:rFonts w:ascii="Arial" w:hAnsi="Arial" w:cs="Arial"/>
          <w:bCs/>
          <w:sz w:val="16"/>
          <w:szCs w:val="16"/>
          <w:u w:val="single"/>
        </w:rPr>
      </w:pPr>
    </w:p>
    <w:p w14:paraId="23F8999C" w14:textId="77777777" w:rsidR="001E50E8" w:rsidRPr="002803C2" w:rsidRDefault="001E50E8" w:rsidP="001E50E8">
      <w:pPr>
        <w:jc w:val="both"/>
        <w:rPr>
          <w:rFonts w:ascii="Arial" w:eastAsia="Calibri" w:hAnsi="Arial" w:cs="Arial"/>
          <w:bCs/>
          <w:sz w:val="16"/>
          <w:szCs w:val="16"/>
          <w:u w:val="single"/>
        </w:rPr>
      </w:pPr>
      <w:r w:rsidRPr="002803C2">
        <w:rPr>
          <w:rFonts w:ascii="Arial" w:eastAsia="Calibri" w:hAnsi="Arial" w:cs="Arial"/>
          <w:bCs/>
          <w:i/>
          <w:sz w:val="16"/>
          <w:szCs w:val="16"/>
          <w:u w:val="single"/>
        </w:rPr>
        <w:t>______________________</w:t>
      </w:r>
      <w:r w:rsidRPr="002803C2">
        <w:rPr>
          <w:rFonts w:ascii="Arial" w:eastAsia="Calibri" w:hAnsi="Arial" w:cs="Arial"/>
          <w:bCs/>
          <w:sz w:val="16"/>
          <w:szCs w:val="16"/>
        </w:rPr>
        <w:t xml:space="preserve"> уведомляет Вас о закрытии разрешения на производство земляных работ № </w:t>
      </w:r>
      <w:r w:rsidRPr="002803C2">
        <w:rPr>
          <w:rFonts w:ascii="Arial" w:eastAsia="Calibri" w:hAnsi="Arial" w:cs="Arial"/>
          <w:bCs/>
          <w:sz w:val="16"/>
          <w:szCs w:val="16"/>
          <w:u w:val="single"/>
        </w:rPr>
        <w:t>________________</w:t>
      </w:r>
      <w:r w:rsidRPr="002803C2">
        <w:rPr>
          <w:rFonts w:ascii="Arial" w:eastAsia="Calibri" w:hAnsi="Arial" w:cs="Arial"/>
          <w:bCs/>
          <w:sz w:val="16"/>
          <w:szCs w:val="16"/>
        </w:rPr>
        <w:t xml:space="preserve"> на выполнение работ </w:t>
      </w:r>
      <w:r w:rsidRPr="002803C2">
        <w:rPr>
          <w:rFonts w:ascii="Arial" w:eastAsia="Calibri" w:hAnsi="Arial" w:cs="Arial"/>
          <w:bCs/>
          <w:sz w:val="16"/>
          <w:szCs w:val="16"/>
          <w:u w:val="single"/>
        </w:rPr>
        <w:t>_____________________________________________________________________</w:t>
      </w:r>
    </w:p>
    <w:p w14:paraId="1329C8C5" w14:textId="77777777" w:rsidR="001E50E8" w:rsidRPr="002803C2" w:rsidRDefault="001E50E8" w:rsidP="001E50E8">
      <w:pPr>
        <w:jc w:val="both"/>
        <w:rPr>
          <w:rFonts w:ascii="Arial" w:eastAsia="Calibri" w:hAnsi="Arial" w:cs="Arial"/>
          <w:bCs/>
          <w:sz w:val="16"/>
          <w:szCs w:val="16"/>
          <w:u w:val="single"/>
        </w:rPr>
      </w:pPr>
      <w:r w:rsidRPr="002803C2">
        <w:rPr>
          <w:rFonts w:ascii="Arial" w:eastAsia="Calibri" w:hAnsi="Arial" w:cs="Arial"/>
          <w:bCs/>
          <w:sz w:val="16"/>
          <w:szCs w:val="16"/>
          <w:u w:val="single"/>
        </w:rPr>
        <w:t>______________________________________________________________________</w:t>
      </w:r>
    </w:p>
    <w:p w14:paraId="4507F1E7" w14:textId="77777777" w:rsidR="001E50E8" w:rsidRPr="002803C2" w:rsidRDefault="001E50E8" w:rsidP="001E50E8">
      <w:pPr>
        <w:jc w:val="both"/>
        <w:rPr>
          <w:rFonts w:ascii="Arial" w:eastAsia="Calibri" w:hAnsi="Arial" w:cs="Arial"/>
          <w:bCs/>
          <w:sz w:val="16"/>
          <w:szCs w:val="16"/>
        </w:rPr>
      </w:pPr>
      <w:proofErr w:type="gramStart"/>
      <w:r w:rsidRPr="002803C2">
        <w:rPr>
          <w:rFonts w:ascii="Arial" w:eastAsia="Calibri" w:hAnsi="Arial" w:cs="Arial"/>
          <w:bCs/>
          <w:sz w:val="16"/>
          <w:szCs w:val="16"/>
        </w:rPr>
        <w:t>проведенных</w:t>
      </w:r>
      <w:proofErr w:type="gramEnd"/>
      <w:r w:rsidRPr="002803C2">
        <w:rPr>
          <w:rFonts w:ascii="Arial" w:eastAsia="Calibri" w:hAnsi="Arial" w:cs="Arial"/>
          <w:bCs/>
          <w:sz w:val="16"/>
          <w:szCs w:val="16"/>
        </w:rPr>
        <w:t xml:space="preserve"> по адресу ______________________________________________________________________</w:t>
      </w:r>
    </w:p>
    <w:p w14:paraId="5CD7F791" w14:textId="77777777" w:rsidR="001E50E8" w:rsidRPr="002803C2" w:rsidRDefault="001E50E8" w:rsidP="001E50E8">
      <w:pPr>
        <w:jc w:val="both"/>
        <w:rPr>
          <w:rFonts w:ascii="Arial" w:hAnsi="Arial" w:cs="Arial"/>
          <w:bCs/>
          <w:sz w:val="16"/>
          <w:szCs w:val="16"/>
          <w:u w:val="single"/>
        </w:rPr>
      </w:pPr>
      <w:r w:rsidRPr="002803C2">
        <w:rPr>
          <w:rFonts w:ascii="Arial" w:eastAsia="Calibri" w:hAnsi="Arial" w:cs="Arial"/>
          <w:bCs/>
          <w:sz w:val="16"/>
          <w:szCs w:val="16"/>
        </w:rPr>
        <w:t>______________________________________________________________________</w:t>
      </w:r>
    </w:p>
    <w:p w14:paraId="64416EE8" w14:textId="77777777" w:rsidR="001E50E8" w:rsidRPr="002803C2" w:rsidRDefault="001E50E8" w:rsidP="001E50E8">
      <w:pPr>
        <w:pStyle w:val="affffff7"/>
        <w:spacing w:line="240" w:lineRule="auto"/>
        <w:rPr>
          <w:rFonts w:ascii="Arial" w:hAnsi="Arial" w:cs="Arial"/>
          <w:sz w:val="16"/>
          <w:szCs w:val="16"/>
        </w:rPr>
      </w:pPr>
    </w:p>
    <w:p w14:paraId="3D48B670" w14:textId="77777777" w:rsidR="001E50E8" w:rsidRPr="002803C2" w:rsidRDefault="001E50E8" w:rsidP="001E50E8">
      <w:pPr>
        <w:jc w:val="both"/>
        <w:rPr>
          <w:rFonts w:ascii="Arial" w:hAnsi="Arial" w:cs="Arial"/>
          <w:sz w:val="16"/>
          <w:szCs w:val="16"/>
        </w:rPr>
      </w:pPr>
      <w:r w:rsidRPr="002803C2">
        <w:rPr>
          <w:rFonts w:ascii="Arial" w:eastAsia="Calibri" w:hAnsi="Arial" w:cs="Arial"/>
          <w:sz w:val="16"/>
          <w:szCs w:val="16"/>
        </w:rPr>
        <w:t>Особые отметки _____________________________________________________________________</w:t>
      </w:r>
    </w:p>
    <w:p w14:paraId="298BBFB4" w14:textId="77777777" w:rsidR="001E50E8" w:rsidRPr="002803C2" w:rsidRDefault="001E50E8" w:rsidP="001E50E8">
      <w:pPr>
        <w:jc w:val="both"/>
        <w:rPr>
          <w:rFonts w:ascii="Arial" w:hAnsi="Arial" w:cs="Arial"/>
          <w:sz w:val="16"/>
          <w:szCs w:val="16"/>
        </w:rPr>
      </w:pPr>
      <w:r w:rsidRPr="002803C2">
        <w:rPr>
          <w:rFonts w:ascii="Arial" w:eastAsia="Calibri" w:hAnsi="Arial" w:cs="Arial"/>
          <w:bCs/>
          <w:sz w:val="16"/>
          <w:szCs w:val="16"/>
          <w:u w:val="single"/>
        </w:rPr>
        <w:t>______________________________________________________________________</w:t>
      </w:r>
    </w:p>
    <w:p w14:paraId="71462E22" w14:textId="77777777" w:rsidR="001E50E8" w:rsidRPr="002803C2" w:rsidRDefault="001E50E8" w:rsidP="001E50E8">
      <w:pPr>
        <w:tabs>
          <w:tab w:val="left" w:pos="4820"/>
        </w:tabs>
        <w:ind w:left="4820" w:firstLine="2551"/>
        <w:contextualSpacing/>
        <w:rPr>
          <w:rFonts w:ascii="Arial" w:hAnsi="Arial" w:cs="Arial"/>
          <w:sz w:val="16"/>
          <w:szCs w:val="16"/>
        </w:rPr>
      </w:pPr>
    </w:p>
    <w:p w14:paraId="2C64D513" w14:textId="77777777" w:rsidR="001E50E8" w:rsidRPr="002803C2" w:rsidRDefault="001E50E8" w:rsidP="001E50E8">
      <w:pPr>
        <w:tabs>
          <w:tab w:val="left" w:pos="4820"/>
        </w:tabs>
        <w:ind w:left="4820" w:firstLine="2551"/>
        <w:contextualSpacing/>
        <w:rPr>
          <w:rFonts w:ascii="Arial" w:hAnsi="Arial" w:cs="Arial"/>
          <w:sz w:val="16"/>
          <w:szCs w:val="16"/>
        </w:rPr>
      </w:pPr>
    </w:p>
    <w:tbl>
      <w:tblPr>
        <w:tblW w:w="0" w:type="auto"/>
        <w:tblLook w:val="04A0" w:firstRow="1" w:lastRow="0" w:firstColumn="1" w:lastColumn="0" w:noHBand="0" w:noVBand="1"/>
      </w:tblPr>
      <w:tblGrid>
        <w:gridCol w:w="2468"/>
        <w:gridCol w:w="2062"/>
      </w:tblGrid>
      <w:tr w:rsidR="001E50E8" w:rsidRPr="002803C2" w14:paraId="18E8C1F0" w14:textId="77777777" w:rsidTr="001E50E8">
        <w:tc>
          <w:tcPr>
            <w:tcW w:w="5098" w:type="dxa"/>
            <w:tcBorders>
              <w:right w:val="single" w:sz="4" w:space="0" w:color="auto"/>
            </w:tcBorders>
            <w:shd w:val="clear" w:color="auto" w:fill="auto"/>
          </w:tcPr>
          <w:p w14:paraId="334F0428" w14:textId="77777777" w:rsidR="001E50E8" w:rsidRPr="002803C2" w:rsidRDefault="001E50E8" w:rsidP="001E50E8">
            <w:pPr>
              <w:spacing w:after="160" w:line="259" w:lineRule="auto"/>
              <w:jc w:val="center"/>
              <w:rPr>
                <w:rFonts w:ascii="Arial" w:hAnsi="Arial" w:cs="Arial"/>
                <w:bCs/>
                <w:sz w:val="16"/>
                <w:szCs w:val="16"/>
              </w:rPr>
            </w:pPr>
            <w:r w:rsidRPr="002803C2">
              <w:rPr>
                <w:rFonts w:ascii="Arial" w:hAnsi="Arial" w:cs="Arial"/>
                <w:bCs/>
                <w:sz w:val="16"/>
                <w:szCs w:val="16"/>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shd w:val="clear" w:color="auto" w:fill="auto"/>
          </w:tcPr>
          <w:p w14:paraId="795F4C98" w14:textId="77777777" w:rsidR="001E50E8" w:rsidRPr="002803C2" w:rsidRDefault="001E50E8" w:rsidP="001E50E8">
            <w:pPr>
              <w:jc w:val="center"/>
              <w:rPr>
                <w:rFonts w:ascii="Arial" w:hAnsi="Arial" w:cs="Arial"/>
                <w:bCs/>
                <w:sz w:val="16"/>
                <w:szCs w:val="16"/>
              </w:rPr>
            </w:pPr>
            <w:r w:rsidRPr="002803C2">
              <w:rPr>
                <w:rFonts w:ascii="Arial" w:hAnsi="Arial" w:cs="Arial"/>
                <w:bCs/>
                <w:sz w:val="16"/>
                <w:szCs w:val="16"/>
              </w:rPr>
              <w:t>Сведения о сертификате</w:t>
            </w:r>
          </w:p>
          <w:p w14:paraId="580A49CB" w14:textId="77777777" w:rsidR="001E50E8" w:rsidRPr="002803C2" w:rsidRDefault="001E50E8" w:rsidP="001E50E8">
            <w:pPr>
              <w:jc w:val="center"/>
              <w:rPr>
                <w:rFonts w:ascii="Arial" w:hAnsi="Arial" w:cs="Arial"/>
                <w:bCs/>
                <w:sz w:val="16"/>
                <w:szCs w:val="16"/>
              </w:rPr>
            </w:pPr>
            <w:r w:rsidRPr="002803C2">
              <w:rPr>
                <w:rFonts w:ascii="Arial" w:hAnsi="Arial" w:cs="Arial"/>
                <w:bCs/>
                <w:sz w:val="16"/>
                <w:szCs w:val="16"/>
              </w:rPr>
              <w:t>электронной</w:t>
            </w:r>
          </w:p>
          <w:p w14:paraId="1DBDE437" w14:textId="77777777" w:rsidR="001E50E8" w:rsidRPr="002803C2" w:rsidRDefault="001E50E8" w:rsidP="001E50E8">
            <w:pPr>
              <w:jc w:val="center"/>
              <w:rPr>
                <w:rFonts w:ascii="Arial" w:hAnsi="Arial" w:cs="Arial"/>
                <w:bCs/>
                <w:sz w:val="16"/>
                <w:szCs w:val="16"/>
              </w:rPr>
            </w:pPr>
            <w:r w:rsidRPr="002803C2">
              <w:rPr>
                <w:rFonts w:ascii="Arial" w:hAnsi="Arial" w:cs="Arial"/>
                <w:bCs/>
                <w:sz w:val="16"/>
                <w:szCs w:val="16"/>
              </w:rPr>
              <w:lastRenderedPageBreak/>
              <w:t>подписи</w:t>
            </w:r>
          </w:p>
        </w:tc>
      </w:tr>
    </w:tbl>
    <w:p w14:paraId="3464D141" w14:textId="77777777" w:rsidR="001E50E8" w:rsidRPr="002803C2" w:rsidRDefault="001E50E8" w:rsidP="001E50E8">
      <w:pPr>
        <w:tabs>
          <w:tab w:val="left" w:pos="0"/>
        </w:tabs>
        <w:rPr>
          <w:rFonts w:ascii="Arial" w:hAnsi="Arial" w:cs="Arial"/>
          <w:sz w:val="16"/>
          <w:szCs w:val="16"/>
        </w:rPr>
        <w:sectPr w:rsidR="001E50E8" w:rsidRPr="002803C2" w:rsidSect="001E50E8">
          <w:headerReference w:type="default" r:id="rId36"/>
          <w:footerReference w:type="default" r:id="rId37"/>
          <w:pgSz w:w="11900" w:h="16840"/>
          <w:pgMar w:top="1134" w:right="850" w:bottom="1134" w:left="1701" w:header="584" w:footer="6" w:gutter="0"/>
          <w:cols w:num="2" w:space="720"/>
          <w:docGrid w:linePitch="360"/>
        </w:sectPr>
      </w:pPr>
    </w:p>
    <w:p w14:paraId="1ABC85E1" w14:textId="77777777" w:rsidR="001E50E8" w:rsidRPr="002803C2" w:rsidRDefault="001E50E8" w:rsidP="001E50E8">
      <w:pPr>
        <w:pStyle w:val="11"/>
        <w:spacing w:before="700" w:after="460"/>
        <w:ind w:left="5318" w:firstLine="0"/>
        <w:contextualSpacing/>
        <w:jc w:val="right"/>
        <w:rPr>
          <w:rFonts w:ascii="Arial" w:eastAsia="Calibri" w:hAnsi="Arial" w:cs="Arial"/>
          <w:b/>
          <w:sz w:val="16"/>
          <w:szCs w:val="16"/>
        </w:rPr>
      </w:pPr>
      <w:r w:rsidRPr="002803C2">
        <w:rPr>
          <w:rFonts w:ascii="Arial" w:eastAsia="Calibri" w:hAnsi="Arial" w:cs="Arial"/>
          <w:b/>
          <w:sz w:val="16"/>
          <w:szCs w:val="16"/>
        </w:rPr>
        <w:lastRenderedPageBreak/>
        <w:t>Приложение № 8</w:t>
      </w:r>
    </w:p>
    <w:p w14:paraId="4D68C55B" w14:textId="77777777" w:rsidR="001E50E8" w:rsidRPr="002803C2" w:rsidRDefault="001E50E8" w:rsidP="001E50E8">
      <w:pPr>
        <w:pStyle w:val="11"/>
        <w:spacing w:before="700" w:after="460"/>
        <w:ind w:left="5318" w:firstLine="0"/>
        <w:contextualSpacing/>
        <w:jc w:val="right"/>
        <w:rPr>
          <w:rFonts w:ascii="Arial" w:hAnsi="Arial" w:cs="Arial"/>
          <w:b/>
          <w:sz w:val="16"/>
          <w:szCs w:val="16"/>
        </w:rPr>
      </w:pPr>
      <w:r w:rsidRPr="002803C2">
        <w:rPr>
          <w:rFonts w:ascii="Arial" w:hAnsi="Arial" w:cs="Arial"/>
          <w:b/>
          <w:sz w:val="16"/>
          <w:szCs w:val="16"/>
        </w:rPr>
        <w:t>к Административному регламенту</w:t>
      </w:r>
    </w:p>
    <w:p w14:paraId="47680BE0" w14:textId="77777777" w:rsidR="001E50E8" w:rsidRPr="002803C2" w:rsidRDefault="001E50E8" w:rsidP="001E50E8">
      <w:pPr>
        <w:pStyle w:val="11"/>
        <w:spacing w:before="700" w:after="460"/>
        <w:ind w:left="5318" w:firstLine="0"/>
        <w:contextualSpacing/>
        <w:jc w:val="right"/>
        <w:rPr>
          <w:rFonts w:ascii="Arial" w:hAnsi="Arial" w:cs="Arial"/>
          <w:b/>
          <w:sz w:val="16"/>
          <w:szCs w:val="16"/>
        </w:rPr>
      </w:pPr>
      <w:r w:rsidRPr="002803C2">
        <w:rPr>
          <w:rFonts w:ascii="Arial" w:hAnsi="Arial" w:cs="Arial"/>
          <w:b/>
          <w:sz w:val="16"/>
          <w:szCs w:val="16"/>
        </w:rPr>
        <w:t>предоставления Муниципальной услуги</w:t>
      </w:r>
    </w:p>
    <w:p w14:paraId="7D9C65B7" w14:textId="77777777" w:rsidR="001E50E8" w:rsidRPr="002803C2" w:rsidRDefault="001E50E8" w:rsidP="001E50E8">
      <w:pPr>
        <w:pStyle w:val="11"/>
        <w:ind w:firstLine="0"/>
        <w:jc w:val="center"/>
        <w:rPr>
          <w:rFonts w:ascii="Arial" w:hAnsi="Arial" w:cs="Arial"/>
          <w:b/>
          <w:bCs/>
          <w:sz w:val="16"/>
          <w:szCs w:val="16"/>
        </w:rPr>
      </w:pPr>
    </w:p>
    <w:p w14:paraId="73F71969" w14:textId="77777777" w:rsidR="001E50E8" w:rsidRPr="002803C2" w:rsidRDefault="001E50E8" w:rsidP="001E50E8">
      <w:pPr>
        <w:jc w:val="center"/>
        <w:rPr>
          <w:rFonts w:ascii="Arial" w:hAnsi="Arial" w:cs="Arial"/>
          <w:b/>
          <w:sz w:val="16"/>
          <w:szCs w:val="16"/>
        </w:rPr>
      </w:pPr>
      <w:r w:rsidRPr="002803C2">
        <w:rPr>
          <w:rFonts w:ascii="Arial" w:hAnsi="Arial" w:cs="Arial"/>
          <w:b/>
          <w:sz w:val="16"/>
          <w:szCs w:val="16"/>
        </w:rPr>
        <w:t>ОПИСАНИЕ</w:t>
      </w:r>
    </w:p>
    <w:p w14:paraId="6996BBC4" w14:textId="77777777" w:rsidR="001E50E8" w:rsidRPr="002803C2" w:rsidRDefault="001E50E8" w:rsidP="001E50E8">
      <w:pPr>
        <w:jc w:val="center"/>
        <w:rPr>
          <w:rFonts w:ascii="Arial" w:hAnsi="Arial" w:cs="Arial"/>
          <w:b/>
          <w:sz w:val="16"/>
          <w:szCs w:val="16"/>
        </w:rPr>
      </w:pPr>
      <w:r w:rsidRPr="002803C2">
        <w:rPr>
          <w:rFonts w:ascii="Arial" w:hAnsi="Arial" w:cs="Arial"/>
          <w:b/>
          <w:sz w:val="16"/>
          <w:szCs w:val="16"/>
        </w:rPr>
        <w:t>административных действий (процедур)</w:t>
      </w:r>
    </w:p>
    <w:p w14:paraId="56AE3A53" w14:textId="77777777" w:rsidR="001E50E8" w:rsidRPr="002803C2" w:rsidRDefault="001E50E8" w:rsidP="001E50E8">
      <w:pPr>
        <w:jc w:val="center"/>
        <w:rPr>
          <w:rFonts w:ascii="Arial" w:hAnsi="Arial" w:cs="Arial"/>
          <w:b/>
          <w:sz w:val="16"/>
          <w:szCs w:val="16"/>
        </w:rPr>
      </w:pPr>
      <w:r w:rsidRPr="002803C2">
        <w:rPr>
          <w:rFonts w:ascii="Arial" w:hAnsi="Arial" w:cs="Arial"/>
          <w:b/>
          <w:sz w:val="16"/>
          <w:szCs w:val="16"/>
        </w:rPr>
        <w:t>в зависимости от варианта предоставления муниципальной услуги</w:t>
      </w:r>
    </w:p>
    <w:p w14:paraId="7500601C" w14:textId="77777777" w:rsidR="001E50E8" w:rsidRPr="002803C2" w:rsidRDefault="001E50E8" w:rsidP="001E50E8">
      <w:pPr>
        <w:jc w:val="center"/>
        <w:rPr>
          <w:rFonts w:ascii="Arial" w:hAnsi="Arial" w:cs="Arial"/>
          <w:sz w:val="16"/>
          <w:szCs w:val="16"/>
        </w:rPr>
      </w:pPr>
    </w:p>
    <w:p w14:paraId="2A7409D6"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Вариант предоставления муниципальной услуги в соответствии с пунктом 12.1. Административного регламента («Получение разрешения на производство земляных работ»)</w:t>
      </w:r>
    </w:p>
    <w:p w14:paraId="40AA0D5D" w14:textId="77777777" w:rsidR="001E50E8" w:rsidRPr="002803C2" w:rsidRDefault="001E50E8" w:rsidP="001E50E8">
      <w:pPr>
        <w:jc w:val="center"/>
        <w:rPr>
          <w:rFonts w:ascii="Arial" w:hAnsi="Arial" w:cs="Arial"/>
          <w:sz w:val="16"/>
          <w:szCs w:val="16"/>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297"/>
        <w:gridCol w:w="1664"/>
        <w:gridCol w:w="1701"/>
        <w:gridCol w:w="1872"/>
        <w:gridCol w:w="1984"/>
        <w:gridCol w:w="2948"/>
      </w:tblGrid>
      <w:tr w:rsidR="001E50E8" w:rsidRPr="002803C2" w14:paraId="7391D3E3" w14:textId="77777777" w:rsidTr="001E50E8">
        <w:tc>
          <w:tcPr>
            <w:tcW w:w="2093" w:type="dxa"/>
            <w:shd w:val="clear" w:color="auto" w:fill="auto"/>
          </w:tcPr>
          <w:p w14:paraId="56CF9295"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Основание для начала административной процедуры</w:t>
            </w:r>
          </w:p>
        </w:tc>
        <w:tc>
          <w:tcPr>
            <w:tcW w:w="3297" w:type="dxa"/>
            <w:shd w:val="clear" w:color="auto" w:fill="auto"/>
          </w:tcPr>
          <w:p w14:paraId="74374A3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Содержание административных действий</w:t>
            </w:r>
          </w:p>
        </w:tc>
        <w:tc>
          <w:tcPr>
            <w:tcW w:w="1664" w:type="dxa"/>
            <w:shd w:val="clear" w:color="auto" w:fill="auto"/>
          </w:tcPr>
          <w:p w14:paraId="08285737"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Срок выполнения административных действий</w:t>
            </w:r>
          </w:p>
        </w:tc>
        <w:tc>
          <w:tcPr>
            <w:tcW w:w="1701" w:type="dxa"/>
            <w:shd w:val="clear" w:color="auto" w:fill="auto"/>
          </w:tcPr>
          <w:p w14:paraId="0EA68411"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Должностное лицо, ответственное за выполнение административного действия</w:t>
            </w:r>
          </w:p>
        </w:tc>
        <w:tc>
          <w:tcPr>
            <w:tcW w:w="1872" w:type="dxa"/>
            <w:shd w:val="clear" w:color="auto" w:fill="auto"/>
          </w:tcPr>
          <w:p w14:paraId="252544AA"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Место выполнения административного действия/ используемая информационная система</w:t>
            </w:r>
          </w:p>
        </w:tc>
        <w:tc>
          <w:tcPr>
            <w:tcW w:w="1984" w:type="dxa"/>
            <w:shd w:val="clear" w:color="auto" w:fill="auto"/>
          </w:tcPr>
          <w:p w14:paraId="21C7E1FC"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Критерии принятия решения</w:t>
            </w:r>
          </w:p>
        </w:tc>
        <w:tc>
          <w:tcPr>
            <w:tcW w:w="2948" w:type="dxa"/>
            <w:shd w:val="clear" w:color="auto" w:fill="auto"/>
          </w:tcPr>
          <w:p w14:paraId="0C354B2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Результат административного действия, способ фиксации</w:t>
            </w:r>
          </w:p>
        </w:tc>
      </w:tr>
      <w:tr w:rsidR="001E50E8" w:rsidRPr="002803C2" w14:paraId="10387AB1" w14:textId="77777777" w:rsidTr="001E50E8">
        <w:tc>
          <w:tcPr>
            <w:tcW w:w="2093" w:type="dxa"/>
            <w:shd w:val="clear" w:color="auto" w:fill="auto"/>
          </w:tcPr>
          <w:p w14:paraId="3C7AA3CD"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1</w:t>
            </w:r>
          </w:p>
        </w:tc>
        <w:tc>
          <w:tcPr>
            <w:tcW w:w="3297" w:type="dxa"/>
            <w:shd w:val="clear" w:color="auto" w:fill="auto"/>
          </w:tcPr>
          <w:p w14:paraId="47EABE86"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2</w:t>
            </w:r>
          </w:p>
        </w:tc>
        <w:tc>
          <w:tcPr>
            <w:tcW w:w="1664" w:type="dxa"/>
            <w:shd w:val="clear" w:color="auto" w:fill="auto"/>
          </w:tcPr>
          <w:p w14:paraId="139BE65C"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3</w:t>
            </w:r>
          </w:p>
        </w:tc>
        <w:tc>
          <w:tcPr>
            <w:tcW w:w="1701" w:type="dxa"/>
            <w:shd w:val="clear" w:color="auto" w:fill="auto"/>
          </w:tcPr>
          <w:p w14:paraId="5EE11C6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4</w:t>
            </w:r>
          </w:p>
        </w:tc>
        <w:tc>
          <w:tcPr>
            <w:tcW w:w="1872" w:type="dxa"/>
            <w:shd w:val="clear" w:color="auto" w:fill="auto"/>
          </w:tcPr>
          <w:p w14:paraId="7D0C8CF6"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5</w:t>
            </w:r>
          </w:p>
        </w:tc>
        <w:tc>
          <w:tcPr>
            <w:tcW w:w="1984" w:type="dxa"/>
            <w:shd w:val="clear" w:color="auto" w:fill="auto"/>
          </w:tcPr>
          <w:p w14:paraId="6588B3D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6</w:t>
            </w:r>
          </w:p>
        </w:tc>
        <w:tc>
          <w:tcPr>
            <w:tcW w:w="2948" w:type="dxa"/>
            <w:shd w:val="clear" w:color="auto" w:fill="auto"/>
          </w:tcPr>
          <w:p w14:paraId="4869719D"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7</w:t>
            </w:r>
          </w:p>
        </w:tc>
      </w:tr>
      <w:tr w:rsidR="001E50E8" w:rsidRPr="002803C2" w14:paraId="00B7F3A7" w14:textId="77777777" w:rsidTr="001E50E8">
        <w:tc>
          <w:tcPr>
            <w:tcW w:w="15559" w:type="dxa"/>
            <w:gridSpan w:val="7"/>
            <w:shd w:val="clear" w:color="auto" w:fill="auto"/>
          </w:tcPr>
          <w:p w14:paraId="61C785EE" w14:textId="77777777" w:rsidR="001E50E8" w:rsidRPr="002803C2" w:rsidRDefault="001E50E8" w:rsidP="001E50E8">
            <w:pPr>
              <w:pStyle w:val="af4"/>
              <w:widowControl w:val="0"/>
              <w:autoSpaceDE w:val="0"/>
              <w:autoSpaceDN w:val="0"/>
              <w:adjustRightInd w:val="0"/>
              <w:ind w:left="29"/>
              <w:jc w:val="center"/>
              <w:rPr>
                <w:rFonts w:ascii="Arial" w:hAnsi="Arial" w:cs="Arial"/>
                <w:sz w:val="16"/>
                <w:szCs w:val="16"/>
              </w:rPr>
            </w:pPr>
            <w:r w:rsidRPr="002803C2">
              <w:rPr>
                <w:rFonts w:ascii="Arial" w:hAnsi="Arial" w:cs="Arial"/>
                <w:sz w:val="16"/>
                <w:szCs w:val="16"/>
              </w:rPr>
              <w:t>1. Прием запроса и документов и (или) информации,</w:t>
            </w:r>
          </w:p>
          <w:p w14:paraId="3E69ED0D" w14:textId="77777777" w:rsidR="001E50E8" w:rsidRPr="002803C2" w:rsidRDefault="001E50E8" w:rsidP="001E50E8">
            <w:pPr>
              <w:jc w:val="center"/>
              <w:rPr>
                <w:rFonts w:ascii="Arial" w:hAnsi="Arial" w:cs="Arial"/>
                <w:sz w:val="16"/>
                <w:szCs w:val="16"/>
              </w:rPr>
            </w:pPr>
            <w:proofErr w:type="gramStart"/>
            <w:r w:rsidRPr="002803C2">
              <w:rPr>
                <w:rFonts w:ascii="Arial" w:hAnsi="Arial" w:cs="Arial"/>
                <w:sz w:val="16"/>
                <w:szCs w:val="16"/>
              </w:rPr>
              <w:t>необходимых</w:t>
            </w:r>
            <w:proofErr w:type="gramEnd"/>
            <w:r w:rsidRPr="002803C2">
              <w:rPr>
                <w:rFonts w:ascii="Arial" w:hAnsi="Arial" w:cs="Arial"/>
                <w:sz w:val="16"/>
                <w:szCs w:val="16"/>
              </w:rPr>
              <w:t xml:space="preserve"> для предоставления муниципальной услуги</w:t>
            </w:r>
          </w:p>
        </w:tc>
      </w:tr>
      <w:tr w:rsidR="001E50E8" w:rsidRPr="002803C2" w14:paraId="2A59ADE3" w14:textId="77777777" w:rsidTr="001E50E8">
        <w:tc>
          <w:tcPr>
            <w:tcW w:w="2093" w:type="dxa"/>
            <w:vMerge w:val="restart"/>
            <w:shd w:val="clear" w:color="auto" w:fill="auto"/>
          </w:tcPr>
          <w:p w14:paraId="2C0AFEAC"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Поступление заявления и документов для предоставления муниципальной услуги в орган местного самоуправления </w:t>
            </w:r>
          </w:p>
        </w:tc>
        <w:tc>
          <w:tcPr>
            <w:tcW w:w="3297" w:type="dxa"/>
            <w:shd w:val="clear" w:color="auto" w:fill="auto"/>
          </w:tcPr>
          <w:p w14:paraId="3CD8DE62"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w:t>
            </w:r>
          </w:p>
        </w:tc>
        <w:tc>
          <w:tcPr>
            <w:tcW w:w="1664" w:type="dxa"/>
            <w:vMerge w:val="restart"/>
            <w:shd w:val="clear" w:color="auto" w:fill="auto"/>
          </w:tcPr>
          <w:p w14:paraId="66D82908" w14:textId="77777777" w:rsidR="001E50E8" w:rsidRPr="002803C2" w:rsidRDefault="001E50E8" w:rsidP="001E50E8">
            <w:pPr>
              <w:rPr>
                <w:rFonts w:ascii="Arial" w:hAnsi="Arial" w:cs="Arial"/>
                <w:sz w:val="16"/>
                <w:szCs w:val="16"/>
              </w:rPr>
            </w:pPr>
            <w:r w:rsidRPr="002803C2">
              <w:rPr>
                <w:rFonts w:ascii="Arial" w:hAnsi="Arial" w:cs="Arial"/>
                <w:sz w:val="16"/>
                <w:szCs w:val="16"/>
              </w:rPr>
              <w:t>До 1 рабочих дня (в общий срок предоставления муниципальной услуги не включается)</w:t>
            </w:r>
          </w:p>
          <w:p w14:paraId="0DAB0EBF"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76616C02"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14:paraId="12797287"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582B6ACD"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Уполномоченный орган/</w:t>
            </w:r>
          </w:p>
          <w:p w14:paraId="14AD1870"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МФЦ (при наличии соглашения о взаимодействии)/</w:t>
            </w:r>
          </w:p>
          <w:p w14:paraId="4F8F2B9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ЕПГУ</w:t>
            </w:r>
          </w:p>
          <w:p w14:paraId="42894FAC" w14:textId="77777777" w:rsidR="001E50E8" w:rsidRPr="002803C2" w:rsidRDefault="001E50E8" w:rsidP="001E50E8">
            <w:pPr>
              <w:rPr>
                <w:rFonts w:ascii="Arial" w:hAnsi="Arial" w:cs="Arial"/>
                <w:sz w:val="16"/>
                <w:szCs w:val="16"/>
              </w:rPr>
            </w:pPr>
          </w:p>
          <w:p w14:paraId="28C25C51" w14:textId="77777777" w:rsidR="001E50E8" w:rsidRPr="002803C2" w:rsidRDefault="001E50E8" w:rsidP="001E50E8">
            <w:pPr>
              <w:rPr>
                <w:rFonts w:ascii="Arial" w:hAnsi="Arial" w:cs="Arial"/>
                <w:sz w:val="16"/>
                <w:szCs w:val="16"/>
              </w:rPr>
            </w:pPr>
          </w:p>
        </w:tc>
        <w:tc>
          <w:tcPr>
            <w:tcW w:w="1984" w:type="dxa"/>
            <w:vMerge w:val="restart"/>
            <w:shd w:val="clear" w:color="auto" w:fill="auto"/>
          </w:tcPr>
          <w:p w14:paraId="435C594E" w14:textId="77777777" w:rsidR="001E50E8" w:rsidRPr="002803C2" w:rsidRDefault="001E50E8" w:rsidP="001E50E8">
            <w:pPr>
              <w:rPr>
                <w:rFonts w:ascii="Arial" w:hAnsi="Arial" w:cs="Arial"/>
                <w:sz w:val="16"/>
                <w:szCs w:val="16"/>
              </w:rPr>
            </w:pPr>
            <w:r w:rsidRPr="002803C2">
              <w:rPr>
                <w:rFonts w:ascii="Arial" w:hAnsi="Arial" w:cs="Arial"/>
                <w:sz w:val="16"/>
                <w:szCs w:val="16"/>
              </w:rPr>
              <w:t>Отсутствие оснований для отказа в приеме документов, предусмотренных пунктом 29 Административного регламента</w:t>
            </w:r>
          </w:p>
        </w:tc>
        <w:tc>
          <w:tcPr>
            <w:tcW w:w="2948" w:type="dxa"/>
            <w:vMerge w:val="restart"/>
            <w:shd w:val="clear" w:color="auto" w:fill="auto"/>
          </w:tcPr>
          <w:p w14:paraId="48DAE2EC"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назначение должностного лица, ответственного за предоставление муниципальной услуги.</w:t>
            </w:r>
          </w:p>
          <w:p w14:paraId="10404C8E" w14:textId="77777777" w:rsidR="001E50E8" w:rsidRPr="002803C2" w:rsidRDefault="001E50E8" w:rsidP="001E50E8">
            <w:pPr>
              <w:rPr>
                <w:rFonts w:ascii="Arial" w:hAnsi="Arial" w:cs="Arial"/>
                <w:sz w:val="16"/>
                <w:szCs w:val="16"/>
              </w:rPr>
            </w:pPr>
          </w:p>
          <w:p w14:paraId="0DC5AEBE" w14:textId="77777777" w:rsidR="001E50E8" w:rsidRPr="002803C2" w:rsidRDefault="001E50E8" w:rsidP="001E50E8">
            <w:pPr>
              <w:rPr>
                <w:rFonts w:ascii="Arial" w:hAnsi="Arial" w:cs="Arial"/>
                <w:sz w:val="16"/>
                <w:szCs w:val="16"/>
              </w:rPr>
            </w:pPr>
            <w:r w:rsidRPr="002803C2">
              <w:rPr>
                <w:rFonts w:ascii="Arial" w:hAnsi="Arial" w:cs="Arial"/>
                <w:sz w:val="16"/>
                <w:szCs w:val="16"/>
              </w:rPr>
              <w:t>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14:paraId="73CD699D" w14:textId="77777777" w:rsidR="001E50E8" w:rsidRPr="002803C2" w:rsidRDefault="001E50E8" w:rsidP="001E50E8">
            <w:pPr>
              <w:rPr>
                <w:rFonts w:ascii="Arial" w:hAnsi="Arial" w:cs="Arial"/>
                <w:sz w:val="16"/>
                <w:szCs w:val="16"/>
              </w:rPr>
            </w:pPr>
          </w:p>
        </w:tc>
      </w:tr>
      <w:tr w:rsidR="001E50E8" w:rsidRPr="002803C2" w14:paraId="67A4D2A1" w14:textId="77777777" w:rsidTr="001E50E8">
        <w:tc>
          <w:tcPr>
            <w:tcW w:w="2093" w:type="dxa"/>
            <w:vMerge/>
            <w:shd w:val="clear" w:color="auto" w:fill="auto"/>
          </w:tcPr>
          <w:p w14:paraId="4D70AF10"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76F8CB3B"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664" w:type="dxa"/>
            <w:vMerge/>
            <w:shd w:val="clear" w:color="auto" w:fill="auto"/>
          </w:tcPr>
          <w:p w14:paraId="41998F25" w14:textId="77777777" w:rsidR="001E50E8" w:rsidRPr="002803C2" w:rsidRDefault="001E50E8" w:rsidP="001E50E8">
            <w:pPr>
              <w:rPr>
                <w:rFonts w:ascii="Arial" w:hAnsi="Arial" w:cs="Arial"/>
                <w:sz w:val="16"/>
                <w:szCs w:val="16"/>
              </w:rPr>
            </w:pPr>
          </w:p>
        </w:tc>
        <w:tc>
          <w:tcPr>
            <w:tcW w:w="1701" w:type="dxa"/>
            <w:vMerge/>
            <w:shd w:val="clear" w:color="auto" w:fill="auto"/>
          </w:tcPr>
          <w:p w14:paraId="3B1549E5" w14:textId="77777777" w:rsidR="001E50E8" w:rsidRPr="002803C2" w:rsidRDefault="001E50E8" w:rsidP="001E50E8">
            <w:pPr>
              <w:rPr>
                <w:rFonts w:ascii="Arial" w:hAnsi="Arial" w:cs="Arial"/>
                <w:sz w:val="16"/>
                <w:szCs w:val="16"/>
              </w:rPr>
            </w:pPr>
          </w:p>
        </w:tc>
        <w:tc>
          <w:tcPr>
            <w:tcW w:w="1872" w:type="dxa"/>
            <w:vMerge/>
            <w:shd w:val="clear" w:color="auto" w:fill="auto"/>
          </w:tcPr>
          <w:p w14:paraId="3AC0ACA9" w14:textId="77777777" w:rsidR="001E50E8" w:rsidRPr="002803C2" w:rsidRDefault="001E50E8" w:rsidP="001E50E8">
            <w:pPr>
              <w:rPr>
                <w:rFonts w:ascii="Arial" w:hAnsi="Arial" w:cs="Arial"/>
                <w:sz w:val="16"/>
                <w:szCs w:val="16"/>
              </w:rPr>
            </w:pPr>
          </w:p>
        </w:tc>
        <w:tc>
          <w:tcPr>
            <w:tcW w:w="1984" w:type="dxa"/>
            <w:vMerge/>
            <w:shd w:val="clear" w:color="auto" w:fill="auto"/>
          </w:tcPr>
          <w:p w14:paraId="0CAC9A67" w14:textId="77777777" w:rsidR="001E50E8" w:rsidRPr="002803C2" w:rsidRDefault="001E50E8" w:rsidP="001E50E8">
            <w:pPr>
              <w:widowControl w:val="0"/>
              <w:rPr>
                <w:rFonts w:ascii="Arial" w:hAnsi="Arial" w:cs="Arial"/>
                <w:sz w:val="16"/>
                <w:szCs w:val="16"/>
              </w:rPr>
            </w:pPr>
          </w:p>
        </w:tc>
        <w:tc>
          <w:tcPr>
            <w:tcW w:w="2948" w:type="dxa"/>
            <w:vMerge/>
            <w:shd w:val="clear" w:color="auto" w:fill="auto"/>
          </w:tcPr>
          <w:p w14:paraId="54AC0E13" w14:textId="77777777" w:rsidR="001E50E8" w:rsidRPr="002803C2" w:rsidRDefault="001E50E8" w:rsidP="001E50E8">
            <w:pPr>
              <w:jc w:val="center"/>
              <w:rPr>
                <w:rFonts w:ascii="Arial" w:hAnsi="Arial" w:cs="Arial"/>
                <w:sz w:val="16"/>
                <w:szCs w:val="16"/>
              </w:rPr>
            </w:pPr>
          </w:p>
        </w:tc>
      </w:tr>
      <w:tr w:rsidR="001E50E8" w:rsidRPr="002803C2" w14:paraId="0201D13C" w14:textId="77777777" w:rsidTr="001E50E8">
        <w:tc>
          <w:tcPr>
            <w:tcW w:w="2093" w:type="dxa"/>
            <w:vMerge/>
            <w:shd w:val="clear" w:color="auto" w:fill="auto"/>
          </w:tcPr>
          <w:p w14:paraId="393161A0"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367B099F"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для предоставления муниципальной услуги</w:t>
            </w:r>
          </w:p>
        </w:tc>
        <w:tc>
          <w:tcPr>
            <w:tcW w:w="1664" w:type="dxa"/>
            <w:vMerge/>
            <w:shd w:val="clear" w:color="auto" w:fill="auto"/>
          </w:tcPr>
          <w:p w14:paraId="292CF214" w14:textId="77777777" w:rsidR="001E50E8" w:rsidRPr="002803C2" w:rsidRDefault="001E50E8" w:rsidP="001E50E8">
            <w:pPr>
              <w:rPr>
                <w:rFonts w:ascii="Arial" w:hAnsi="Arial" w:cs="Arial"/>
                <w:sz w:val="16"/>
                <w:szCs w:val="16"/>
              </w:rPr>
            </w:pPr>
          </w:p>
        </w:tc>
        <w:tc>
          <w:tcPr>
            <w:tcW w:w="1701" w:type="dxa"/>
            <w:vMerge/>
            <w:shd w:val="clear" w:color="auto" w:fill="auto"/>
          </w:tcPr>
          <w:p w14:paraId="3C4FB086" w14:textId="77777777" w:rsidR="001E50E8" w:rsidRPr="002803C2" w:rsidRDefault="001E50E8" w:rsidP="001E50E8">
            <w:pPr>
              <w:rPr>
                <w:rFonts w:ascii="Arial" w:hAnsi="Arial" w:cs="Arial"/>
                <w:sz w:val="16"/>
                <w:szCs w:val="16"/>
              </w:rPr>
            </w:pPr>
          </w:p>
        </w:tc>
        <w:tc>
          <w:tcPr>
            <w:tcW w:w="1872" w:type="dxa"/>
            <w:vMerge/>
            <w:shd w:val="clear" w:color="auto" w:fill="auto"/>
          </w:tcPr>
          <w:p w14:paraId="5833D48D" w14:textId="77777777" w:rsidR="001E50E8" w:rsidRPr="002803C2" w:rsidRDefault="001E50E8" w:rsidP="001E50E8">
            <w:pPr>
              <w:rPr>
                <w:rFonts w:ascii="Arial" w:hAnsi="Arial" w:cs="Arial"/>
                <w:sz w:val="16"/>
                <w:szCs w:val="16"/>
              </w:rPr>
            </w:pPr>
          </w:p>
        </w:tc>
        <w:tc>
          <w:tcPr>
            <w:tcW w:w="1984" w:type="dxa"/>
            <w:vMerge/>
            <w:shd w:val="clear" w:color="auto" w:fill="auto"/>
          </w:tcPr>
          <w:p w14:paraId="576E1730" w14:textId="77777777" w:rsidR="001E50E8" w:rsidRPr="002803C2" w:rsidRDefault="001E50E8" w:rsidP="001E50E8">
            <w:pPr>
              <w:rPr>
                <w:rFonts w:ascii="Arial" w:hAnsi="Arial" w:cs="Arial"/>
                <w:sz w:val="16"/>
                <w:szCs w:val="16"/>
              </w:rPr>
            </w:pPr>
          </w:p>
        </w:tc>
        <w:tc>
          <w:tcPr>
            <w:tcW w:w="2948" w:type="dxa"/>
            <w:vMerge/>
            <w:shd w:val="clear" w:color="auto" w:fill="auto"/>
          </w:tcPr>
          <w:p w14:paraId="357C70D8" w14:textId="77777777" w:rsidR="001E50E8" w:rsidRPr="002803C2" w:rsidRDefault="001E50E8" w:rsidP="001E50E8">
            <w:pPr>
              <w:rPr>
                <w:rFonts w:ascii="Arial" w:hAnsi="Arial" w:cs="Arial"/>
                <w:sz w:val="16"/>
                <w:szCs w:val="16"/>
              </w:rPr>
            </w:pPr>
          </w:p>
        </w:tc>
      </w:tr>
      <w:tr w:rsidR="001E50E8" w:rsidRPr="002803C2" w14:paraId="1919770E" w14:textId="77777777" w:rsidTr="001E50E8">
        <w:tc>
          <w:tcPr>
            <w:tcW w:w="2093" w:type="dxa"/>
            <w:vMerge/>
            <w:shd w:val="clear" w:color="auto" w:fill="auto"/>
          </w:tcPr>
          <w:p w14:paraId="1AC49835"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030FDF95"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664" w:type="dxa"/>
            <w:vMerge/>
            <w:shd w:val="clear" w:color="auto" w:fill="auto"/>
          </w:tcPr>
          <w:p w14:paraId="130115B2" w14:textId="77777777" w:rsidR="001E50E8" w:rsidRPr="002803C2" w:rsidRDefault="001E50E8" w:rsidP="001E50E8">
            <w:pPr>
              <w:rPr>
                <w:rFonts w:ascii="Arial" w:hAnsi="Arial" w:cs="Arial"/>
                <w:sz w:val="16"/>
                <w:szCs w:val="16"/>
              </w:rPr>
            </w:pPr>
          </w:p>
        </w:tc>
        <w:tc>
          <w:tcPr>
            <w:tcW w:w="1701" w:type="dxa"/>
            <w:vMerge/>
            <w:shd w:val="clear" w:color="auto" w:fill="auto"/>
          </w:tcPr>
          <w:p w14:paraId="2BAA1AD8" w14:textId="77777777" w:rsidR="001E50E8" w:rsidRPr="002803C2" w:rsidRDefault="001E50E8" w:rsidP="001E50E8">
            <w:pPr>
              <w:rPr>
                <w:rFonts w:ascii="Arial" w:hAnsi="Arial" w:cs="Arial"/>
                <w:sz w:val="16"/>
                <w:szCs w:val="16"/>
              </w:rPr>
            </w:pPr>
          </w:p>
        </w:tc>
        <w:tc>
          <w:tcPr>
            <w:tcW w:w="1872" w:type="dxa"/>
            <w:vMerge/>
            <w:shd w:val="clear" w:color="auto" w:fill="auto"/>
          </w:tcPr>
          <w:p w14:paraId="37D49E65" w14:textId="77777777" w:rsidR="001E50E8" w:rsidRPr="002803C2" w:rsidRDefault="001E50E8" w:rsidP="001E50E8">
            <w:pPr>
              <w:rPr>
                <w:rFonts w:ascii="Arial" w:hAnsi="Arial" w:cs="Arial"/>
                <w:sz w:val="16"/>
                <w:szCs w:val="16"/>
              </w:rPr>
            </w:pPr>
          </w:p>
        </w:tc>
        <w:tc>
          <w:tcPr>
            <w:tcW w:w="1984" w:type="dxa"/>
            <w:vMerge/>
            <w:shd w:val="clear" w:color="auto" w:fill="auto"/>
          </w:tcPr>
          <w:p w14:paraId="72CD5EEE" w14:textId="77777777" w:rsidR="001E50E8" w:rsidRPr="002803C2" w:rsidRDefault="001E50E8" w:rsidP="001E50E8">
            <w:pPr>
              <w:rPr>
                <w:rFonts w:ascii="Arial" w:hAnsi="Arial" w:cs="Arial"/>
                <w:sz w:val="16"/>
                <w:szCs w:val="16"/>
              </w:rPr>
            </w:pPr>
          </w:p>
        </w:tc>
        <w:tc>
          <w:tcPr>
            <w:tcW w:w="2948" w:type="dxa"/>
            <w:vMerge/>
            <w:shd w:val="clear" w:color="auto" w:fill="auto"/>
          </w:tcPr>
          <w:p w14:paraId="4BBFD349" w14:textId="77777777" w:rsidR="001E50E8" w:rsidRPr="002803C2" w:rsidRDefault="001E50E8" w:rsidP="001E50E8">
            <w:pPr>
              <w:jc w:val="center"/>
              <w:rPr>
                <w:rFonts w:ascii="Arial" w:hAnsi="Arial" w:cs="Arial"/>
                <w:sz w:val="16"/>
                <w:szCs w:val="16"/>
              </w:rPr>
            </w:pPr>
          </w:p>
        </w:tc>
      </w:tr>
      <w:tr w:rsidR="001E50E8" w:rsidRPr="002803C2" w14:paraId="700AE9CC" w14:textId="77777777" w:rsidTr="001E50E8">
        <w:tc>
          <w:tcPr>
            <w:tcW w:w="15559" w:type="dxa"/>
            <w:gridSpan w:val="7"/>
            <w:shd w:val="clear" w:color="auto" w:fill="auto"/>
          </w:tcPr>
          <w:p w14:paraId="00F91E45" w14:textId="77777777" w:rsidR="001E50E8" w:rsidRPr="002803C2" w:rsidRDefault="001E50E8" w:rsidP="001E50E8">
            <w:pPr>
              <w:pStyle w:val="af4"/>
              <w:widowControl w:val="0"/>
              <w:autoSpaceDE w:val="0"/>
              <w:autoSpaceDN w:val="0"/>
              <w:adjustRightInd w:val="0"/>
              <w:jc w:val="center"/>
              <w:rPr>
                <w:rFonts w:ascii="Arial" w:hAnsi="Arial" w:cs="Arial"/>
                <w:sz w:val="16"/>
                <w:szCs w:val="16"/>
              </w:rPr>
            </w:pPr>
            <w:r w:rsidRPr="002803C2">
              <w:rPr>
                <w:rFonts w:ascii="Arial" w:hAnsi="Arial" w:cs="Arial"/>
                <w:sz w:val="16"/>
                <w:szCs w:val="16"/>
              </w:rPr>
              <w:t>2. Межведомственное информационное взаимодействие</w:t>
            </w:r>
          </w:p>
        </w:tc>
      </w:tr>
      <w:tr w:rsidR="001E50E8" w:rsidRPr="002803C2" w14:paraId="1AC113F2" w14:textId="77777777" w:rsidTr="001E50E8">
        <w:tc>
          <w:tcPr>
            <w:tcW w:w="2093" w:type="dxa"/>
            <w:shd w:val="clear" w:color="auto" w:fill="auto"/>
          </w:tcPr>
          <w:p w14:paraId="6DB821CE" w14:textId="77777777" w:rsidR="001E50E8" w:rsidRPr="002803C2" w:rsidRDefault="001E50E8" w:rsidP="001E50E8">
            <w:pPr>
              <w:pStyle w:val="af4"/>
              <w:ind w:left="0"/>
              <w:rPr>
                <w:rFonts w:ascii="Arial" w:hAnsi="Arial" w:cs="Arial"/>
                <w:sz w:val="16"/>
                <w:szCs w:val="16"/>
              </w:rPr>
            </w:pPr>
            <w:r w:rsidRPr="002803C2">
              <w:rPr>
                <w:rFonts w:ascii="Arial" w:hAnsi="Arial" w:cs="Arial"/>
                <w:sz w:val="16"/>
                <w:szCs w:val="16"/>
              </w:rPr>
              <w:t>Поступление уполномоченному должностному лицу, ответственному за предоставление муниципальной услуги, пакета зарегистрированных документов</w:t>
            </w:r>
          </w:p>
        </w:tc>
        <w:tc>
          <w:tcPr>
            <w:tcW w:w="3297" w:type="dxa"/>
            <w:shd w:val="clear" w:color="auto" w:fill="auto"/>
          </w:tcPr>
          <w:p w14:paraId="4BF5DA64" w14:textId="77777777" w:rsidR="001E50E8" w:rsidRPr="002803C2" w:rsidRDefault="001E50E8" w:rsidP="001E50E8">
            <w:pPr>
              <w:pStyle w:val="af4"/>
              <w:ind w:left="34"/>
              <w:rPr>
                <w:rFonts w:ascii="Arial" w:hAnsi="Arial" w:cs="Arial"/>
                <w:sz w:val="16"/>
                <w:szCs w:val="16"/>
              </w:rPr>
            </w:pPr>
            <w:r w:rsidRPr="002803C2">
              <w:rPr>
                <w:rFonts w:ascii="Arial" w:hAnsi="Arial" w:cs="Arial"/>
                <w:sz w:val="16"/>
                <w:szCs w:val="16"/>
              </w:rPr>
              <w:t>Направление межведомственных запросов в органы (организации) в части документов, закрепленных в пункте 26 Административного регламента с использованием СМЭВ</w:t>
            </w:r>
          </w:p>
        </w:tc>
        <w:tc>
          <w:tcPr>
            <w:tcW w:w="1664" w:type="dxa"/>
            <w:shd w:val="clear" w:color="auto" w:fill="auto"/>
          </w:tcPr>
          <w:p w14:paraId="31C8003A" w14:textId="77777777" w:rsidR="001E50E8" w:rsidRPr="002803C2" w:rsidRDefault="001E50E8" w:rsidP="001E50E8">
            <w:pPr>
              <w:pStyle w:val="af4"/>
              <w:ind w:left="34"/>
              <w:rPr>
                <w:rFonts w:ascii="Arial" w:hAnsi="Arial" w:cs="Arial"/>
                <w:sz w:val="16"/>
                <w:szCs w:val="16"/>
              </w:rPr>
            </w:pPr>
            <w:r w:rsidRPr="002803C2">
              <w:rPr>
                <w:rFonts w:ascii="Arial" w:hAnsi="Arial" w:cs="Arial"/>
                <w:sz w:val="16"/>
                <w:szCs w:val="16"/>
              </w:rPr>
              <w:t>До 5 рабочих дней</w:t>
            </w:r>
          </w:p>
        </w:tc>
        <w:tc>
          <w:tcPr>
            <w:tcW w:w="1701" w:type="dxa"/>
            <w:shd w:val="clear" w:color="auto" w:fill="auto"/>
          </w:tcPr>
          <w:p w14:paraId="60BD7900"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5FD7DD39" w14:textId="77777777" w:rsidR="001E50E8" w:rsidRPr="002803C2" w:rsidRDefault="001E50E8" w:rsidP="001E50E8">
            <w:pPr>
              <w:pStyle w:val="af4"/>
              <w:ind w:left="34"/>
              <w:rPr>
                <w:rFonts w:ascii="Arial" w:hAnsi="Arial" w:cs="Arial"/>
                <w:sz w:val="16"/>
                <w:szCs w:val="16"/>
              </w:rPr>
            </w:pPr>
          </w:p>
        </w:tc>
        <w:tc>
          <w:tcPr>
            <w:tcW w:w="1872" w:type="dxa"/>
            <w:shd w:val="clear" w:color="auto" w:fill="auto"/>
          </w:tcPr>
          <w:p w14:paraId="774EC6F2" w14:textId="77777777" w:rsidR="001E50E8" w:rsidRPr="002803C2" w:rsidRDefault="001E50E8" w:rsidP="001E50E8">
            <w:pPr>
              <w:pStyle w:val="af4"/>
              <w:ind w:left="34"/>
              <w:rPr>
                <w:rFonts w:ascii="Arial" w:hAnsi="Arial" w:cs="Arial"/>
                <w:sz w:val="16"/>
                <w:szCs w:val="16"/>
              </w:rPr>
            </w:pPr>
            <w:r w:rsidRPr="002803C2">
              <w:rPr>
                <w:rFonts w:ascii="Arial" w:hAnsi="Arial" w:cs="Arial"/>
                <w:sz w:val="16"/>
                <w:szCs w:val="16"/>
              </w:rPr>
              <w:t>Уполномоченный орган /ЕПГУ</w:t>
            </w:r>
          </w:p>
        </w:tc>
        <w:tc>
          <w:tcPr>
            <w:tcW w:w="1984" w:type="dxa"/>
            <w:shd w:val="clear" w:color="auto" w:fill="auto"/>
          </w:tcPr>
          <w:p w14:paraId="243319B1" w14:textId="77777777" w:rsidR="001E50E8" w:rsidRPr="002803C2" w:rsidRDefault="001E50E8" w:rsidP="001E50E8">
            <w:pPr>
              <w:pStyle w:val="af4"/>
              <w:ind w:left="34"/>
              <w:rPr>
                <w:rFonts w:ascii="Arial" w:hAnsi="Arial" w:cs="Arial"/>
                <w:sz w:val="16"/>
                <w:szCs w:val="16"/>
              </w:rPr>
            </w:pPr>
            <w:r w:rsidRPr="002803C2">
              <w:rPr>
                <w:rFonts w:ascii="Arial" w:hAnsi="Arial" w:cs="Arial"/>
                <w:sz w:val="16"/>
                <w:szCs w:val="16"/>
              </w:rPr>
              <w:t>Отсутствие документов, необходимых для предоставления муниципальной услуги, находящихся в распоряжении органа местного самоуправления</w:t>
            </w:r>
          </w:p>
        </w:tc>
        <w:tc>
          <w:tcPr>
            <w:tcW w:w="2948" w:type="dxa"/>
            <w:shd w:val="clear" w:color="auto" w:fill="auto"/>
          </w:tcPr>
          <w:p w14:paraId="576D64CE" w14:textId="77777777" w:rsidR="001E50E8" w:rsidRPr="002803C2" w:rsidRDefault="001E50E8" w:rsidP="001E50E8">
            <w:pPr>
              <w:pStyle w:val="af4"/>
              <w:ind w:left="34"/>
              <w:rPr>
                <w:rFonts w:ascii="Arial" w:hAnsi="Arial" w:cs="Arial"/>
                <w:sz w:val="16"/>
                <w:szCs w:val="16"/>
              </w:rPr>
            </w:pPr>
            <w:r w:rsidRPr="002803C2">
              <w:rPr>
                <w:rFonts w:ascii="Arial" w:hAnsi="Arial" w:cs="Arial"/>
                <w:sz w:val="16"/>
                <w:szCs w:val="16"/>
              </w:rPr>
              <w:t>Получение документов (сведений), необходимых для предоставления муниципальной услуги с использованием СМЭВ</w:t>
            </w:r>
          </w:p>
        </w:tc>
      </w:tr>
      <w:tr w:rsidR="001E50E8" w:rsidRPr="002803C2" w14:paraId="7C845919" w14:textId="77777777" w:rsidTr="001E50E8">
        <w:tc>
          <w:tcPr>
            <w:tcW w:w="15559" w:type="dxa"/>
            <w:gridSpan w:val="7"/>
            <w:shd w:val="clear" w:color="auto" w:fill="auto"/>
          </w:tcPr>
          <w:p w14:paraId="7C26EDF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3. Принятие решения о предоставлении (об отказе в предоставлении) муниципальной услуги</w:t>
            </w:r>
          </w:p>
        </w:tc>
      </w:tr>
      <w:tr w:rsidR="001E50E8" w:rsidRPr="002803C2" w14:paraId="38B8E4D1" w14:textId="77777777" w:rsidTr="001E50E8">
        <w:tc>
          <w:tcPr>
            <w:tcW w:w="2093" w:type="dxa"/>
            <w:vMerge w:val="restart"/>
            <w:shd w:val="clear" w:color="auto" w:fill="auto"/>
          </w:tcPr>
          <w:p w14:paraId="7C5B06CB" w14:textId="77777777" w:rsidR="001E50E8" w:rsidRPr="002803C2" w:rsidRDefault="001E50E8" w:rsidP="001E50E8">
            <w:pPr>
              <w:rPr>
                <w:rFonts w:ascii="Arial" w:hAnsi="Arial" w:cs="Arial"/>
                <w:sz w:val="16"/>
                <w:szCs w:val="16"/>
              </w:rPr>
            </w:pPr>
            <w:r w:rsidRPr="002803C2">
              <w:rPr>
                <w:rFonts w:ascii="Arial" w:hAnsi="Arial" w:cs="Arial"/>
                <w:sz w:val="16"/>
                <w:szCs w:val="16"/>
              </w:rPr>
              <w:t>Получение документов (сведений), необходимых для предоставления муниципальной услуги</w:t>
            </w:r>
          </w:p>
        </w:tc>
        <w:tc>
          <w:tcPr>
            <w:tcW w:w="3297" w:type="dxa"/>
            <w:shd w:val="clear" w:color="auto" w:fill="auto"/>
          </w:tcPr>
          <w:p w14:paraId="4B209D8B" w14:textId="77777777" w:rsidR="001E50E8" w:rsidRPr="002803C2" w:rsidRDefault="001E50E8" w:rsidP="001E50E8">
            <w:pPr>
              <w:rPr>
                <w:rFonts w:ascii="Arial" w:hAnsi="Arial" w:cs="Arial"/>
                <w:sz w:val="16"/>
                <w:szCs w:val="16"/>
              </w:rPr>
            </w:pPr>
            <w:r w:rsidRPr="002803C2">
              <w:rPr>
                <w:rFonts w:ascii="Arial" w:hAnsi="Arial" w:cs="Arial"/>
                <w:sz w:val="16"/>
                <w:szCs w:val="16"/>
              </w:rPr>
              <w:t>Рассмотрение документов и сведений</w:t>
            </w:r>
          </w:p>
          <w:p w14:paraId="3D48CAD1" w14:textId="77777777" w:rsidR="001E50E8" w:rsidRPr="002803C2" w:rsidRDefault="001E50E8" w:rsidP="001E50E8">
            <w:pPr>
              <w:rPr>
                <w:rFonts w:ascii="Arial" w:hAnsi="Arial" w:cs="Arial"/>
                <w:sz w:val="16"/>
                <w:szCs w:val="16"/>
              </w:rPr>
            </w:pPr>
          </w:p>
        </w:tc>
        <w:tc>
          <w:tcPr>
            <w:tcW w:w="1664" w:type="dxa"/>
            <w:shd w:val="clear" w:color="auto" w:fill="auto"/>
          </w:tcPr>
          <w:p w14:paraId="2C998E4A" w14:textId="77777777" w:rsidR="001E50E8" w:rsidRPr="002803C2" w:rsidRDefault="001E50E8" w:rsidP="001E50E8">
            <w:pPr>
              <w:rPr>
                <w:rFonts w:ascii="Arial" w:hAnsi="Arial" w:cs="Arial"/>
                <w:sz w:val="16"/>
                <w:szCs w:val="16"/>
              </w:rPr>
            </w:pPr>
            <w:r w:rsidRPr="002803C2">
              <w:rPr>
                <w:rFonts w:ascii="Arial" w:hAnsi="Arial" w:cs="Arial"/>
                <w:sz w:val="16"/>
                <w:szCs w:val="16"/>
              </w:rPr>
              <w:t>До 5 рабочих дней</w:t>
            </w:r>
          </w:p>
          <w:p w14:paraId="19F488F9"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55377500"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4B9051D9"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7AA0CB4B"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84" w:type="dxa"/>
            <w:shd w:val="clear" w:color="auto" w:fill="auto"/>
          </w:tcPr>
          <w:p w14:paraId="05A3F7CF"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2948" w:type="dxa"/>
            <w:vMerge w:val="restart"/>
            <w:shd w:val="clear" w:color="auto" w:fill="auto"/>
          </w:tcPr>
          <w:p w14:paraId="7E66618A" w14:textId="77777777" w:rsidR="001E50E8" w:rsidRPr="002803C2" w:rsidRDefault="001E50E8" w:rsidP="001E50E8">
            <w:pPr>
              <w:rPr>
                <w:rFonts w:ascii="Arial" w:hAnsi="Arial" w:cs="Arial"/>
                <w:sz w:val="16"/>
                <w:szCs w:val="16"/>
              </w:rPr>
            </w:pPr>
            <w:r w:rsidRPr="002803C2">
              <w:rPr>
                <w:rFonts w:ascii="Arial" w:hAnsi="Arial" w:cs="Arial"/>
                <w:sz w:val="16"/>
                <w:szCs w:val="16"/>
              </w:rPr>
              <w:t>Принятие решения о предоставлении муниципальной услуги</w:t>
            </w:r>
          </w:p>
        </w:tc>
      </w:tr>
      <w:tr w:rsidR="001E50E8" w:rsidRPr="002803C2" w14:paraId="143B3D2D" w14:textId="77777777" w:rsidTr="001E50E8">
        <w:trPr>
          <w:trHeight w:val="2310"/>
        </w:trPr>
        <w:tc>
          <w:tcPr>
            <w:tcW w:w="2093" w:type="dxa"/>
            <w:vMerge/>
            <w:shd w:val="clear" w:color="auto" w:fill="auto"/>
          </w:tcPr>
          <w:p w14:paraId="282EFF2B" w14:textId="77777777" w:rsidR="001E50E8" w:rsidRPr="002803C2" w:rsidRDefault="001E50E8" w:rsidP="001E50E8">
            <w:pPr>
              <w:rPr>
                <w:rFonts w:ascii="Arial" w:hAnsi="Arial" w:cs="Arial"/>
                <w:sz w:val="16"/>
                <w:szCs w:val="16"/>
              </w:rPr>
            </w:pPr>
          </w:p>
        </w:tc>
        <w:tc>
          <w:tcPr>
            <w:tcW w:w="3297" w:type="dxa"/>
            <w:shd w:val="clear" w:color="auto" w:fill="auto"/>
          </w:tcPr>
          <w:p w14:paraId="2DFFD4E9"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Принятие решения о предоставлении (об отказе в предоставлении) муниципальной услуги </w:t>
            </w:r>
          </w:p>
        </w:tc>
        <w:tc>
          <w:tcPr>
            <w:tcW w:w="1664" w:type="dxa"/>
            <w:shd w:val="clear" w:color="auto" w:fill="auto"/>
          </w:tcPr>
          <w:p w14:paraId="4A97C2A4" w14:textId="77777777" w:rsidR="001E50E8" w:rsidRPr="002803C2" w:rsidRDefault="001E50E8" w:rsidP="001E50E8">
            <w:pPr>
              <w:rPr>
                <w:rFonts w:ascii="Arial" w:hAnsi="Arial" w:cs="Arial"/>
                <w:sz w:val="16"/>
                <w:szCs w:val="16"/>
              </w:rPr>
            </w:pPr>
            <w:r w:rsidRPr="002803C2">
              <w:rPr>
                <w:rFonts w:ascii="Arial" w:hAnsi="Arial" w:cs="Arial"/>
                <w:sz w:val="16"/>
                <w:szCs w:val="16"/>
              </w:rPr>
              <w:t>До 1 часа</w:t>
            </w:r>
          </w:p>
        </w:tc>
        <w:tc>
          <w:tcPr>
            <w:tcW w:w="1701" w:type="dxa"/>
            <w:vMerge/>
            <w:shd w:val="clear" w:color="auto" w:fill="auto"/>
          </w:tcPr>
          <w:p w14:paraId="3B12D8CF" w14:textId="77777777" w:rsidR="001E50E8" w:rsidRPr="002803C2" w:rsidRDefault="001E50E8" w:rsidP="001E50E8">
            <w:pPr>
              <w:rPr>
                <w:rFonts w:ascii="Arial" w:hAnsi="Arial" w:cs="Arial"/>
                <w:sz w:val="16"/>
                <w:szCs w:val="16"/>
              </w:rPr>
            </w:pPr>
          </w:p>
        </w:tc>
        <w:tc>
          <w:tcPr>
            <w:tcW w:w="1872" w:type="dxa"/>
            <w:vMerge/>
            <w:shd w:val="clear" w:color="auto" w:fill="auto"/>
          </w:tcPr>
          <w:p w14:paraId="5D143EC3" w14:textId="77777777" w:rsidR="001E50E8" w:rsidRPr="002803C2" w:rsidRDefault="001E50E8" w:rsidP="001E50E8">
            <w:pPr>
              <w:rPr>
                <w:rFonts w:ascii="Arial" w:hAnsi="Arial" w:cs="Arial"/>
                <w:sz w:val="16"/>
                <w:szCs w:val="16"/>
              </w:rPr>
            </w:pPr>
          </w:p>
        </w:tc>
        <w:tc>
          <w:tcPr>
            <w:tcW w:w="1984" w:type="dxa"/>
            <w:shd w:val="clear" w:color="auto" w:fill="auto"/>
          </w:tcPr>
          <w:p w14:paraId="6CB89634" w14:textId="77777777" w:rsidR="001E50E8" w:rsidRPr="002803C2" w:rsidRDefault="001E50E8" w:rsidP="001E50E8">
            <w:pPr>
              <w:widowControl w:val="0"/>
              <w:rPr>
                <w:rFonts w:ascii="Arial" w:hAnsi="Arial" w:cs="Arial"/>
                <w:sz w:val="16"/>
                <w:szCs w:val="16"/>
              </w:rPr>
            </w:pPr>
            <w:r w:rsidRPr="002803C2">
              <w:rPr>
                <w:rFonts w:ascii="Arial" w:hAnsi="Arial" w:cs="Arial"/>
                <w:sz w:val="16"/>
                <w:szCs w:val="16"/>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2948" w:type="dxa"/>
            <w:vMerge/>
            <w:shd w:val="clear" w:color="auto" w:fill="auto"/>
          </w:tcPr>
          <w:p w14:paraId="00674128" w14:textId="77777777" w:rsidR="001E50E8" w:rsidRPr="002803C2" w:rsidRDefault="001E50E8" w:rsidP="001E50E8">
            <w:pPr>
              <w:rPr>
                <w:rFonts w:ascii="Arial" w:hAnsi="Arial" w:cs="Arial"/>
                <w:sz w:val="16"/>
                <w:szCs w:val="16"/>
              </w:rPr>
            </w:pPr>
          </w:p>
        </w:tc>
      </w:tr>
      <w:tr w:rsidR="001E50E8" w:rsidRPr="002803C2" w14:paraId="78C1ABD5" w14:textId="77777777" w:rsidTr="001E50E8">
        <w:tc>
          <w:tcPr>
            <w:tcW w:w="15559" w:type="dxa"/>
            <w:gridSpan w:val="7"/>
            <w:shd w:val="clear" w:color="auto" w:fill="auto"/>
          </w:tcPr>
          <w:p w14:paraId="3FA6B02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 xml:space="preserve">4. Предоставление результата муниципальной услуги </w:t>
            </w:r>
          </w:p>
        </w:tc>
      </w:tr>
      <w:tr w:rsidR="001E50E8" w:rsidRPr="002803C2" w14:paraId="099DE7C7" w14:textId="77777777" w:rsidTr="001E50E8">
        <w:tc>
          <w:tcPr>
            <w:tcW w:w="2093" w:type="dxa"/>
            <w:shd w:val="clear" w:color="auto" w:fill="auto"/>
          </w:tcPr>
          <w:p w14:paraId="38E9F59A" w14:textId="77777777" w:rsidR="001E50E8" w:rsidRPr="002803C2" w:rsidRDefault="001E50E8" w:rsidP="001E50E8">
            <w:pPr>
              <w:rPr>
                <w:rFonts w:ascii="Arial" w:hAnsi="Arial" w:cs="Arial"/>
                <w:sz w:val="16"/>
                <w:szCs w:val="16"/>
              </w:rPr>
            </w:pPr>
            <w:r w:rsidRPr="002803C2">
              <w:rPr>
                <w:rFonts w:ascii="Arial" w:hAnsi="Arial" w:cs="Arial"/>
                <w:sz w:val="16"/>
                <w:szCs w:val="16"/>
              </w:rPr>
              <w:lastRenderedPageBreak/>
              <w:t>Принятие решения о предоставлении муниципальной услуги</w:t>
            </w:r>
          </w:p>
        </w:tc>
        <w:tc>
          <w:tcPr>
            <w:tcW w:w="3297" w:type="dxa"/>
            <w:shd w:val="clear" w:color="auto" w:fill="auto"/>
          </w:tcPr>
          <w:p w14:paraId="027FEC17" w14:textId="77777777" w:rsidR="001E50E8" w:rsidRPr="002803C2" w:rsidRDefault="001E50E8" w:rsidP="001E50E8">
            <w:pPr>
              <w:rPr>
                <w:rFonts w:ascii="Arial" w:hAnsi="Arial" w:cs="Arial"/>
                <w:sz w:val="16"/>
                <w:szCs w:val="16"/>
              </w:rPr>
            </w:pPr>
            <w:r w:rsidRPr="002803C2">
              <w:rPr>
                <w:rFonts w:ascii="Arial" w:hAnsi="Arial" w:cs="Arial"/>
                <w:sz w:val="16"/>
                <w:szCs w:val="16"/>
              </w:rPr>
              <w:t>Направление заявителю результата предоставления муниципальной услуги в личный кабинет на ЕПГУ/на бумажном носителе</w:t>
            </w:r>
          </w:p>
        </w:tc>
        <w:tc>
          <w:tcPr>
            <w:tcW w:w="1664" w:type="dxa"/>
            <w:shd w:val="clear" w:color="auto" w:fill="auto"/>
          </w:tcPr>
          <w:p w14:paraId="0090EB5A" w14:textId="77777777" w:rsidR="001E50E8" w:rsidRPr="002803C2" w:rsidRDefault="001E50E8" w:rsidP="001E50E8">
            <w:pPr>
              <w:rPr>
                <w:rFonts w:ascii="Arial" w:hAnsi="Arial" w:cs="Arial"/>
                <w:sz w:val="16"/>
                <w:szCs w:val="16"/>
              </w:rPr>
            </w:pPr>
            <w:r w:rsidRPr="002803C2">
              <w:rPr>
                <w:rFonts w:ascii="Arial" w:hAnsi="Arial" w:cs="Arial"/>
                <w:sz w:val="16"/>
                <w:szCs w:val="16"/>
              </w:rPr>
              <w:t>После окончания процедуры принятия решения (в общий срок предоставления муниципальной услуги не включается)</w:t>
            </w:r>
          </w:p>
        </w:tc>
        <w:tc>
          <w:tcPr>
            <w:tcW w:w="1701" w:type="dxa"/>
            <w:shd w:val="clear" w:color="auto" w:fill="auto"/>
          </w:tcPr>
          <w:p w14:paraId="52A189A1"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1A29BD3A" w14:textId="77777777" w:rsidR="001E50E8" w:rsidRPr="002803C2" w:rsidRDefault="001E50E8" w:rsidP="001E50E8">
            <w:pPr>
              <w:rPr>
                <w:rFonts w:ascii="Arial" w:hAnsi="Arial" w:cs="Arial"/>
                <w:sz w:val="16"/>
                <w:szCs w:val="16"/>
              </w:rPr>
            </w:pPr>
          </w:p>
        </w:tc>
        <w:tc>
          <w:tcPr>
            <w:tcW w:w="1872" w:type="dxa"/>
            <w:shd w:val="clear" w:color="auto" w:fill="auto"/>
          </w:tcPr>
          <w:p w14:paraId="4E4D1557"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84" w:type="dxa"/>
            <w:shd w:val="clear" w:color="auto" w:fill="auto"/>
          </w:tcPr>
          <w:p w14:paraId="7E387814"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2948" w:type="dxa"/>
            <w:shd w:val="clear" w:color="auto" w:fill="auto"/>
          </w:tcPr>
          <w:p w14:paraId="5763906C" w14:textId="77777777" w:rsidR="001E50E8" w:rsidRPr="002803C2" w:rsidRDefault="001E50E8" w:rsidP="001E50E8">
            <w:pPr>
              <w:rPr>
                <w:rFonts w:ascii="Arial" w:hAnsi="Arial" w:cs="Arial"/>
                <w:sz w:val="16"/>
                <w:szCs w:val="16"/>
              </w:rPr>
            </w:pPr>
            <w:r w:rsidRPr="002803C2">
              <w:rPr>
                <w:rFonts w:ascii="Arial" w:hAnsi="Arial" w:cs="Arial"/>
                <w:sz w:val="16"/>
                <w:szCs w:val="16"/>
              </w:rPr>
              <w:t>Предоставление сведений о результате муниципальной услуги в личный кабинет на ЕПГУ/в бумажном виде</w:t>
            </w:r>
          </w:p>
          <w:p w14:paraId="21A87480" w14:textId="77777777" w:rsidR="001E50E8" w:rsidRPr="002803C2" w:rsidRDefault="001E50E8" w:rsidP="001E50E8">
            <w:pPr>
              <w:rPr>
                <w:rFonts w:ascii="Arial" w:hAnsi="Arial" w:cs="Arial"/>
                <w:sz w:val="16"/>
                <w:szCs w:val="16"/>
              </w:rPr>
            </w:pPr>
          </w:p>
          <w:p w14:paraId="568A103D" w14:textId="77777777" w:rsidR="001E50E8" w:rsidRPr="002803C2" w:rsidRDefault="001E50E8" w:rsidP="001E50E8">
            <w:pPr>
              <w:rPr>
                <w:rFonts w:ascii="Arial" w:hAnsi="Arial" w:cs="Arial"/>
                <w:sz w:val="16"/>
                <w:szCs w:val="16"/>
              </w:rPr>
            </w:pPr>
            <w:r w:rsidRPr="002803C2">
              <w:rPr>
                <w:rFonts w:ascii="Arial" w:hAnsi="Arial" w:cs="Arial"/>
                <w:sz w:val="16"/>
                <w:szCs w:val="16"/>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14:paraId="09D17B30" w14:textId="77777777" w:rsidR="001E50E8" w:rsidRPr="002803C2" w:rsidRDefault="001E50E8" w:rsidP="001E50E8">
      <w:pPr>
        <w:jc w:val="center"/>
        <w:rPr>
          <w:rFonts w:ascii="Arial" w:hAnsi="Arial" w:cs="Arial"/>
          <w:sz w:val="16"/>
          <w:szCs w:val="16"/>
        </w:rPr>
      </w:pPr>
    </w:p>
    <w:p w14:paraId="446F9543"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Вариант предоставления муниципальной услуги в соответствии с пунктом 12.2. Административного регламента («Получение разрешения на производство земляных работ в связи с аварийно-восстановительными работами»)</w:t>
      </w:r>
    </w:p>
    <w:p w14:paraId="07BE075B" w14:textId="77777777" w:rsidR="001E50E8" w:rsidRPr="002803C2" w:rsidRDefault="001E50E8" w:rsidP="001E50E8">
      <w:pPr>
        <w:jc w:val="center"/>
        <w:rPr>
          <w:rFonts w:ascii="Arial" w:hAnsi="Arial" w:cs="Arial"/>
          <w:sz w:val="16"/>
          <w:szCs w:val="16"/>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297"/>
        <w:gridCol w:w="1664"/>
        <w:gridCol w:w="1701"/>
        <w:gridCol w:w="1872"/>
        <w:gridCol w:w="1919"/>
        <w:gridCol w:w="3013"/>
      </w:tblGrid>
      <w:tr w:rsidR="001E50E8" w:rsidRPr="002803C2" w14:paraId="491295BB" w14:textId="77777777" w:rsidTr="001E50E8">
        <w:tc>
          <w:tcPr>
            <w:tcW w:w="2093" w:type="dxa"/>
            <w:shd w:val="clear" w:color="auto" w:fill="auto"/>
          </w:tcPr>
          <w:p w14:paraId="202CE3A2"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Основание для начала административной процедуры</w:t>
            </w:r>
          </w:p>
        </w:tc>
        <w:tc>
          <w:tcPr>
            <w:tcW w:w="3297" w:type="dxa"/>
            <w:shd w:val="clear" w:color="auto" w:fill="auto"/>
          </w:tcPr>
          <w:p w14:paraId="752592D1"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Содержание административных действий</w:t>
            </w:r>
          </w:p>
        </w:tc>
        <w:tc>
          <w:tcPr>
            <w:tcW w:w="1664" w:type="dxa"/>
            <w:shd w:val="clear" w:color="auto" w:fill="auto"/>
          </w:tcPr>
          <w:p w14:paraId="3D7E5B61"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Срок выполнения административных действий</w:t>
            </w:r>
          </w:p>
        </w:tc>
        <w:tc>
          <w:tcPr>
            <w:tcW w:w="1701" w:type="dxa"/>
            <w:shd w:val="clear" w:color="auto" w:fill="auto"/>
          </w:tcPr>
          <w:p w14:paraId="33847108"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Должностное лицо, ответственное за выполнение административного действия</w:t>
            </w:r>
          </w:p>
        </w:tc>
        <w:tc>
          <w:tcPr>
            <w:tcW w:w="1872" w:type="dxa"/>
            <w:shd w:val="clear" w:color="auto" w:fill="auto"/>
          </w:tcPr>
          <w:p w14:paraId="7AF0FCB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Место выполнения административного действия/ используемая информационная система</w:t>
            </w:r>
          </w:p>
        </w:tc>
        <w:tc>
          <w:tcPr>
            <w:tcW w:w="1919" w:type="dxa"/>
            <w:shd w:val="clear" w:color="auto" w:fill="auto"/>
          </w:tcPr>
          <w:p w14:paraId="0A1D181C"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Критерии принятия решения</w:t>
            </w:r>
          </w:p>
        </w:tc>
        <w:tc>
          <w:tcPr>
            <w:tcW w:w="3013" w:type="dxa"/>
            <w:shd w:val="clear" w:color="auto" w:fill="auto"/>
          </w:tcPr>
          <w:p w14:paraId="1932B33B"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Результат административного действия, способ фиксации</w:t>
            </w:r>
          </w:p>
        </w:tc>
      </w:tr>
      <w:tr w:rsidR="001E50E8" w:rsidRPr="002803C2" w14:paraId="5957E7A6" w14:textId="77777777" w:rsidTr="001E50E8">
        <w:tc>
          <w:tcPr>
            <w:tcW w:w="2093" w:type="dxa"/>
            <w:shd w:val="clear" w:color="auto" w:fill="auto"/>
          </w:tcPr>
          <w:p w14:paraId="690702B8"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1</w:t>
            </w:r>
          </w:p>
        </w:tc>
        <w:tc>
          <w:tcPr>
            <w:tcW w:w="3297" w:type="dxa"/>
            <w:shd w:val="clear" w:color="auto" w:fill="auto"/>
          </w:tcPr>
          <w:p w14:paraId="4D003A3D"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2</w:t>
            </w:r>
          </w:p>
        </w:tc>
        <w:tc>
          <w:tcPr>
            <w:tcW w:w="1664" w:type="dxa"/>
            <w:shd w:val="clear" w:color="auto" w:fill="auto"/>
          </w:tcPr>
          <w:p w14:paraId="1CC7177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3</w:t>
            </w:r>
          </w:p>
        </w:tc>
        <w:tc>
          <w:tcPr>
            <w:tcW w:w="1701" w:type="dxa"/>
            <w:shd w:val="clear" w:color="auto" w:fill="auto"/>
          </w:tcPr>
          <w:p w14:paraId="1CDD14B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4</w:t>
            </w:r>
          </w:p>
        </w:tc>
        <w:tc>
          <w:tcPr>
            <w:tcW w:w="1872" w:type="dxa"/>
            <w:shd w:val="clear" w:color="auto" w:fill="auto"/>
          </w:tcPr>
          <w:p w14:paraId="687179F0"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5</w:t>
            </w:r>
          </w:p>
        </w:tc>
        <w:tc>
          <w:tcPr>
            <w:tcW w:w="1919" w:type="dxa"/>
            <w:shd w:val="clear" w:color="auto" w:fill="auto"/>
          </w:tcPr>
          <w:p w14:paraId="645FDFE0"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6</w:t>
            </w:r>
          </w:p>
        </w:tc>
        <w:tc>
          <w:tcPr>
            <w:tcW w:w="3013" w:type="dxa"/>
            <w:shd w:val="clear" w:color="auto" w:fill="auto"/>
          </w:tcPr>
          <w:p w14:paraId="4D1C7F9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7</w:t>
            </w:r>
          </w:p>
        </w:tc>
      </w:tr>
      <w:tr w:rsidR="001E50E8" w:rsidRPr="002803C2" w14:paraId="11059836" w14:textId="77777777" w:rsidTr="001E50E8">
        <w:tc>
          <w:tcPr>
            <w:tcW w:w="15559" w:type="dxa"/>
            <w:gridSpan w:val="7"/>
            <w:shd w:val="clear" w:color="auto" w:fill="auto"/>
          </w:tcPr>
          <w:p w14:paraId="1C5EA7B2" w14:textId="77777777" w:rsidR="001E50E8" w:rsidRPr="002803C2" w:rsidRDefault="001E50E8" w:rsidP="001E50E8">
            <w:pPr>
              <w:pStyle w:val="af4"/>
              <w:widowControl w:val="0"/>
              <w:autoSpaceDE w:val="0"/>
              <w:autoSpaceDN w:val="0"/>
              <w:adjustRightInd w:val="0"/>
              <w:ind w:left="0"/>
              <w:jc w:val="center"/>
              <w:rPr>
                <w:rFonts w:ascii="Arial" w:hAnsi="Arial" w:cs="Arial"/>
                <w:sz w:val="16"/>
                <w:szCs w:val="16"/>
              </w:rPr>
            </w:pPr>
            <w:r w:rsidRPr="002803C2">
              <w:rPr>
                <w:rFonts w:ascii="Arial" w:hAnsi="Arial" w:cs="Arial"/>
                <w:sz w:val="16"/>
                <w:szCs w:val="16"/>
              </w:rPr>
              <w:t>1. Прием запроса и документов и (или) информации,</w:t>
            </w:r>
          </w:p>
          <w:p w14:paraId="765409B7" w14:textId="77777777" w:rsidR="001E50E8" w:rsidRPr="002803C2" w:rsidRDefault="001E50E8" w:rsidP="001E50E8">
            <w:pPr>
              <w:jc w:val="center"/>
              <w:rPr>
                <w:rFonts w:ascii="Arial" w:hAnsi="Arial" w:cs="Arial"/>
                <w:sz w:val="16"/>
                <w:szCs w:val="16"/>
              </w:rPr>
            </w:pPr>
            <w:proofErr w:type="gramStart"/>
            <w:r w:rsidRPr="002803C2">
              <w:rPr>
                <w:rFonts w:ascii="Arial" w:hAnsi="Arial" w:cs="Arial"/>
                <w:sz w:val="16"/>
                <w:szCs w:val="16"/>
              </w:rPr>
              <w:t>необходимых</w:t>
            </w:r>
            <w:proofErr w:type="gramEnd"/>
            <w:r w:rsidRPr="002803C2">
              <w:rPr>
                <w:rFonts w:ascii="Arial" w:hAnsi="Arial" w:cs="Arial"/>
                <w:sz w:val="16"/>
                <w:szCs w:val="16"/>
              </w:rPr>
              <w:t xml:space="preserve"> для предоставления муниципальной услуги</w:t>
            </w:r>
          </w:p>
        </w:tc>
      </w:tr>
      <w:tr w:rsidR="001E50E8" w:rsidRPr="002803C2" w14:paraId="74205BC8" w14:textId="77777777" w:rsidTr="001E50E8">
        <w:tc>
          <w:tcPr>
            <w:tcW w:w="2093" w:type="dxa"/>
            <w:vMerge w:val="restart"/>
            <w:shd w:val="clear" w:color="auto" w:fill="auto"/>
          </w:tcPr>
          <w:p w14:paraId="1EAD044B"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Поступление заявления и документов для предоставления муниципальной услуги в </w:t>
            </w:r>
            <w:r w:rsidRPr="002803C2">
              <w:rPr>
                <w:rFonts w:ascii="Arial" w:hAnsi="Arial" w:cs="Arial"/>
                <w:sz w:val="16"/>
                <w:szCs w:val="16"/>
              </w:rPr>
              <w:lastRenderedPageBreak/>
              <w:t xml:space="preserve">орган местного самоуправления </w:t>
            </w:r>
          </w:p>
        </w:tc>
        <w:tc>
          <w:tcPr>
            <w:tcW w:w="3297" w:type="dxa"/>
            <w:shd w:val="clear" w:color="auto" w:fill="auto"/>
          </w:tcPr>
          <w:p w14:paraId="6E8A7F52"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w:t>
            </w:r>
          </w:p>
        </w:tc>
        <w:tc>
          <w:tcPr>
            <w:tcW w:w="1664" w:type="dxa"/>
            <w:vMerge w:val="restart"/>
            <w:shd w:val="clear" w:color="auto" w:fill="auto"/>
          </w:tcPr>
          <w:p w14:paraId="524350F8" w14:textId="77777777" w:rsidR="001E50E8" w:rsidRPr="002803C2" w:rsidRDefault="001E50E8" w:rsidP="001E50E8">
            <w:pPr>
              <w:rPr>
                <w:rFonts w:ascii="Arial" w:hAnsi="Arial" w:cs="Arial"/>
                <w:sz w:val="16"/>
                <w:szCs w:val="16"/>
              </w:rPr>
            </w:pPr>
            <w:r w:rsidRPr="002803C2">
              <w:rPr>
                <w:rFonts w:ascii="Arial" w:hAnsi="Arial" w:cs="Arial"/>
                <w:sz w:val="16"/>
                <w:szCs w:val="16"/>
              </w:rPr>
              <w:t>До 1 рабочих дня (в общий срок предоставления муниципальной услуги не включается)</w:t>
            </w:r>
          </w:p>
          <w:p w14:paraId="7B860E63"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60E2D311"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14:paraId="78C80A9D"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2D4C2844"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Уполномоченный орган/</w:t>
            </w:r>
          </w:p>
          <w:p w14:paraId="5DB17CA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МФЦ (при наличии  соглашения о взаимодействии)/</w:t>
            </w:r>
          </w:p>
          <w:p w14:paraId="7D0855ED"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ЕПГУ</w:t>
            </w:r>
          </w:p>
          <w:p w14:paraId="43D572F0" w14:textId="77777777" w:rsidR="001E50E8" w:rsidRPr="002803C2" w:rsidRDefault="001E50E8" w:rsidP="001E50E8">
            <w:pPr>
              <w:rPr>
                <w:rFonts w:ascii="Arial" w:hAnsi="Arial" w:cs="Arial"/>
                <w:sz w:val="16"/>
                <w:szCs w:val="16"/>
              </w:rPr>
            </w:pPr>
          </w:p>
          <w:p w14:paraId="6EA7352E" w14:textId="77777777" w:rsidR="001E50E8" w:rsidRPr="002803C2" w:rsidRDefault="001E50E8" w:rsidP="001E50E8">
            <w:pPr>
              <w:rPr>
                <w:rFonts w:ascii="Arial" w:hAnsi="Arial" w:cs="Arial"/>
                <w:sz w:val="16"/>
                <w:szCs w:val="16"/>
              </w:rPr>
            </w:pPr>
          </w:p>
        </w:tc>
        <w:tc>
          <w:tcPr>
            <w:tcW w:w="1919" w:type="dxa"/>
            <w:vMerge w:val="restart"/>
            <w:shd w:val="clear" w:color="auto" w:fill="auto"/>
          </w:tcPr>
          <w:p w14:paraId="1FB0174E" w14:textId="77777777" w:rsidR="001E50E8" w:rsidRPr="002803C2" w:rsidRDefault="001E50E8" w:rsidP="001E50E8">
            <w:pPr>
              <w:rPr>
                <w:rFonts w:ascii="Arial" w:hAnsi="Arial" w:cs="Arial"/>
                <w:sz w:val="16"/>
                <w:szCs w:val="16"/>
              </w:rPr>
            </w:pPr>
            <w:r w:rsidRPr="002803C2">
              <w:rPr>
                <w:rFonts w:ascii="Arial" w:hAnsi="Arial" w:cs="Arial"/>
                <w:sz w:val="16"/>
                <w:szCs w:val="16"/>
              </w:rPr>
              <w:t>Отсутствие оснований для отказа в приеме документов, предусмотренных пунктом 29 Административного регламента</w:t>
            </w:r>
          </w:p>
        </w:tc>
        <w:tc>
          <w:tcPr>
            <w:tcW w:w="3013" w:type="dxa"/>
            <w:vMerge w:val="restart"/>
            <w:shd w:val="clear" w:color="auto" w:fill="auto"/>
          </w:tcPr>
          <w:p w14:paraId="417ACCE6"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назначение должностного лица, ответственного за предоставление муниципальной услуги.</w:t>
            </w:r>
          </w:p>
          <w:p w14:paraId="1F136AEC" w14:textId="77777777" w:rsidR="001E50E8" w:rsidRPr="002803C2" w:rsidRDefault="001E50E8" w:rsidP="001E50E8">
            <w:pPr>
              <w:rPr>
                <w:rFonts w:ascii="Arial" w:hAnsi="Arial" w:cs="Arial"/>
                <w:sz w:val="16"/>
                <w:szCs w:val="16"/>
              </w:rPr>
            </w:pPr>
            <w:r w:rsidRPr="002803C2">
              <w:rPr>
                <w:rFonts w:ascii="Arial" w:hAnsi="Arial" w:cs="Arial"/>
                <w:sz w:val="16"/>
                <w:szCs w:val="16"/>
              </w:rPr>
              <w:t>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14:paraId="46F9B1A2" w14:textId="77777777" w:rsidR="001E50E8" w:rsidRPr="002803C2" w:rsidRDefault="001E50E8" w:rsidP="001E50E8">
            <w:pPr>
              <w:rPr>
                <w:rFonts w:ascii="Arial" w:hAnsi="Arial" w:cs="Arial"/>
                <w:sz w:val="16"/>
                <w:szCs w:val="16"/>
              </w:rPr>
            </w:pPr>
          </w:p>
        </w:tc>
      </w:tr>
      <w:tr w:rsidR="001E50E8" w:rsidRPr="002803C2" w14:paraId="20E04F38" w14:textId="77777777" w:rsidTr="001E50E8">
        <w:tc>
          <w:tcPr>
            <w:tcW w:w="2093" w:type="dxa"/>
            <w:vMerge/>
            <w:shd w:val="clear" w:color="auto" w:fill="auto"/>
          </w:tcPr>
          <w:p w14:paraId="186DEFE2"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4C987E0D"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664" w:type="dxa"/>
            <w:vMerge/>
            <w:shd w:val="clear" w:color="auto" w:fill="auto"/>
          </w:tcPr>
          <w:p w14:paraId="1128A778" w14:textId="77777777" w:rsidR="001E50E8" w:rsidRPr="002803C2" w:rsidRDefault="001E50E8" w:rsidP="001E50E8">
            <w:pPr>
              <w:rPr>
                <w:rFonts w:ascii="Arial" w:hAnsi="Arial" w:cs="Arial"/>
                <w:sz w:val="16"/>
                <w:szCs w:val="16"/>
              </w:rPr>
            </w:pPr>
          </w:p>
        </w:tc>
        <w:tc>
          <w:tcPr>
            <w:tcW w:w="1701" w:type="dxa"/>
            <w:vMerge/>
            <w:shd w:val="clear" w:color="auto" w:fill="auto"/>
          </w:tcPr>
          <w:p w14:paraId="5FAD6BE7" w14:textId="77777777" w:rsidR="001E50E8" w:rsidRPr="002803C2" w:rsidRDefault="001E50E8" w:rsidP="001E50E8">
            <w:pPr>
              <w:rPr>
                <w:rFonts w:ascii="Arial" w:hAnsi="Arial" w:cs="Arial"/>
                <w:sz w:val="16"/>
                <w:szCs w:val="16"/>
              </w:rPr>
            </w:pPr>
          </w:p>
        </w:tc>
        <w:tc>
          <w:tcPr>
            <w:tcW w:w="1872" w:type="dxa"/>
            <w:vMerge/>
            <w:shd w:val="clear" w:color="auto" w:fill="auto"/>
          </w:tcPr>
          <w:p w14:paraId="1B11576F" w14:textId="77777777" w:rsidR="001E50E8" w:rsidRPr="002803C2" w:rsidRDefault="001E50E8" w:rsidP="001E50E8">
            <w:pPr>
              <w:rPr>
                <w:rFonts w:ascii="Arial" w:hAnsi="Arial" w:cs="Arial"/>
                <w:sz w:val="16"/>
                <w:szCs w:val="16"/>
              </w:rPr>
            </w:pPr>
          </w:p>
        </w:tc>
        <w:tc>
          <w:tcPr>
            <w:tcW w:w="1919" w:type="dxa"/>
            <w:vMerge/>
            <w:shd w:val="clear" w:color="auto" w:fill="auto"/>
          </w:tcPr>
          <w:p w14:paraId="035400FD" w14:textId="77777777" w:rsidR="001E50E8" w:rsidRPr="002803C2" w:rsidRDefault="001E50E8" w:rsidP="001E50E8">
            <w:pPr>
              <w:widowControl w:val="0"/>
              <w:rPr>
                <w:rFonts w:ascii="Arial" w:hAnsi="Arial" w:cs="Arial"/>
                <w:sz w:val="16"/>
                <w:szCs w:val="16"/>
              </w:rPr>
            </w:pPr>
          </w:p>
        </w:tc>
        <w:tc>
          <w:tcPr>
            <w:tcW w:w="3013" w:type="dxa"/>
            <w:vMerge/>
            <w:shd w:val="clear" w:color="auto" w:fill="auto"/>
          </w:tcPr>
          <w:p w14:paraId="48B69E36" w14:textId="77777777" w:rsidR="001E50E8" w:rsidRPr="002803C2" w:rsidRDefault="001E50E8" w:rsidP="001E50E8">
            <w:pPr>
              <w:jc w:val="center"/>
              <w:rPr>
                <w:rFonts w:ascii="Arial" w:hAnsi="Arial" w:cs="Arial"/>
                <w:sz w:val="16"/>
                <w:szCs w:val="16"/>
              </w:rPr>
            </w:pPr>
          </w:p>
        </w:tc>
      </w:tr>
      <w:tr w:rsidR="001E50E8" w:rsidRPr="002803C2" w14:paraId="0A1BF603" w14:textId="77777777" w:rsidTr="001E50E8">
        <w:tc>
          <w:tcPr>
            <w:tcW w:w="2093" w:type="dxa"/>
            <w:vMerge/>
            <w:shd w:val="clear" w:color="auto" w:fill="auto"/>
          </w:tcPr>
          <w:p w14:paraId="584BDA67"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7106910F"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для предоставления муниципальной услуги</w:t>
            </w:r>
          </w:p>
        </w:tc>
        <w:tc>
          <w:tcPr>
            <w:tcW w:w="1664" w:type="dxa"/>
            <w:vMerge/>
            <w:shd w:val="clear" w:color="auto" w:fill="auto"/>
          </w:tcPr>
          <w:p w14:paraId="23F7DF04" w14:textId="77777777" w:rsidR="001E50E8" w:rsidRPr="002803C2" w:rsidRDefault="001E50E8" w:rsidP="001E50E8">
            <w:pPr>
              <w:rPr>
                <w:rFonts w:ascii="Arial" w:hAnsi="Arial" w:cs="Arial"/>
                <w:sz w:val="16"/>
                <w:szCs w:val="16"/>
              </w:rPr>
            </w:pPr>
          </w:p>
        </w:tc>
        <w:tc>
          <w:tcPr>
            <w:tcW w:w="1701" w:type="dxa"/>
            <w:vMerge/>
            <w:shd w:val="clear" w:color="auto" w:fill="auto"/>
          </w:tcPr>
          <w:p w14:paraId="77336BF3" w14:textId="77777777" w:rsidR="001E50E8" w:rsidRPr="002803C2" w:rsidRDefault="001E50E8" w:rsidP="001E50E8">
            <w:pPr>
              <w:rPr>
                <w:rFonts w:ascii="Arial" w:hAnsi="Arial" w:cs="Arial"/>
                <w:sz w:val="16"/>
                <w:szCs w:val="16"/>
              </w:rPr>
            </w:pPr>
          </w:p>
        </w:tc>
        <w:tc>
          <w:tcPr>
            <w:tcW w:w="1872" w:type="dxa"/>
            <w:vMerge/>
            <w:shd w:val="clear" w:color="auto" w:fill="auto"/>
          </w:tcPr>
          <w:p w14:paraId="0AC13EC5" w14:textId="77777777" w:rsidR="001E50E8" w:rsidRPr="002803C2" w:rsidRDefault="001E50E8" w:rsidP="001E50E8">
            <w:pPr>
              <w:rPr>
                <w:rFonts w:ascii="Arial" w:hAnsi="Arial" w:cs="Arial"/>
                <w:sz w:val="16"/>
                <w:szCs w:val="16"/>
              </w:rPr>
            </w:pPr>
          </w:p>
        </w:tc>
        <w:tc>
          <w:tcPr>
            <w:tcW w:w="1919" w:type="dxa"/>
            <w:vMerge/>
            <w:shd w:val="clear" w:color="auto" w:fill="auto"/>
          </w:tcPr>
          <w:p w14:paraId="3291B7DA" w14:textId="77777777" w:rsidR="001E50E8" w:rsidRPr="002803C2" w:rsidRDefault="001E50E8" w:rsidP="001E50E8">
            <w:pPr>
              <w:rPr>
                <w:rFonts w:ascii="Arial" w:hAnsi="Arial" w:cs="Arial"/>
                <w:sz w:val="16"/>
                <w:szCs w:val="16"/>
              </w:rPr>
            </w:pPr>
          </w:p>
        </w:tc>
        <w:tc>
          <w:tcPr>
            <w:tcW w:w="3013" w:type="dxa"/>
            <w:vMerge/>
            <w:shd w:val="clear" w:color="auto" w:fill="auto"/>
          </w:tcPr>
          <w:p w14:paraId="1B46E716" w14:textId="77777777" w:rsidR="001E50E8" w:rsidRPr="002803C2" w:rsidRDefault="001E50E8" w:rsidP="001E50E8">
            <w:pPr>
              <w:rPr>
                <w:rFonts w:ascii="Arial" w:hAnsi="Arial" w:cs="Arial"/>
                <w:sz w:val="16"/>
                <w:szCs w:val="16"/>
              </w:rPr>
            </w:pPr>
          </w:p>
        </w:tc>
      </w:tr>
      <w:tr w:rsidR="001E50E8" w:rsidRPr="002803C2" w14:paraId="5A0FD108" w14:textId="77777777" w:rsidTr="001E50E8">
        <w:tc>
          <w:tcPr>
            <w:tcW w:w="2093" w:type="dxa"/>
            <w:vMerge/>
            <w:shd w:val="clear" w:color="auto" w:fill="auto"/>
          </w:tcPr>
          <w:p w14:paraId="6DB97B59"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7FBDF040"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664" w:type="dxa"/>
            <w:vMerge/>
            <w:shd w:val="clear" w:color="auto" w:fill="auto"/>
          </w:tcPr>
          <w:p w14:paraId="34B6CF3F" w14:textId="77777777" w:rsidR="001E50E8" w:rsidRPr="002803C2" w:rsidRDefault="001E50E8" w:rsidP="001E50E8">
            <w:pPr>
              <w:rPr>
                <w:rFonts w:ascii="Arial" w:hAnsi="Arial" w:cs="Arial"/>
                <w:sz w:val="16"/>
                <w:szCs w:val="16"/>
              </w:rPr>
            </w:pPr>
          </w:p>
        </w:tc>
        <w:tc>
          <w:tcPr>
            <w:tcW w:w="1701" w:type="dxa"/>
            <w:vMerge/>
            <w:shd w:val="clear" w:color="auto" w:fill="auto"/>
          </w:tcPr>
          <w:p w14:paraId="64397170" w14:textId="77777777" w:rsidR="001E50E8" w:rsidRPr="002803C2" w:rsidRDefault="001E50E8" w:rsidP="001E50E8">
            <w:pPr>
              <w:rPr>
                <w:rFonts w:ascii="Arial" w:hAnsi="Arial" w:cs="Arial"/>
                <w:sz w:val="16"/>
                <w:szCs w:val="16"/>
              </w:rPr>
            </w:pPr>
          </w:p>
        </w:tc>
        <w:tc>
          <w:tcPr>
            <w:tcW w:w="1872" w:type="dxa"/>
            <w:vMerge/>
            <w:shd w:val="clear" w:color="auto" w:fill="auto"/>
          </w:tcPr>
          <w:p w14:paraId="0AC1AF75" w14:textId="77777777" w:rsidR="001E50E8" w:rsidRPr="002803C2" w:rsidRDefault="001E50E8" w:rsidP="001E50E8">
            <w:pPr>
              <w:rPr>
                <w:rFonts w:ascii="Arial" w:hAnsi="Arial" w:cs="Arial"/>
                <w:sz w:val="16"/>
                <w:szCs w:val="16"/>
              </w:rPr>
            </w:pPr>
          </w:p>
        </w:tc>
        <w:tc>
          <w:tcPr>
            <w:tcW w:w="1919" w:type="dxa"/>
            <w:vMerge/>
            <w:shd w:val="clear" w:color="auto" w:fill="auto"/>
          </w:tcPr>
          <w:p w14:paraId="4374BFD8" w14:textId="77777777" w:rsidR="001E50E8" w:rsidRPr="002803C2" w:rsidRDefault="001E50E8" w:rsidP="001E50E8">
            <w:pPr>
              <w:rPr>
                <w:rFonts w:ascii="Arial" w:hAnsi="Arial" w:cs="Arial"/>
                <w:sz w:val="16"/>
                <w:szCs w:val="16"/>
              </w:rPr>
            </w:pPr>
          </w:p>
        </w:tc>
        <w:tc>
          <w:tcPr>
            <w:tcW w:w="3013" w:type="dxa"/>
            <w:vMerge/>
            <w:shd w:val="clear" w:color="auto" w:fill="auto"/>
          </w:tcPr>
          <w:p w14:paraId="70F09EFA" w14:textId="77777777" w:rsidR="001E50E8" w:rsidRPr="002803C2" w:rsidRDefault="001E50E8" w:rsidP="001E50E8">
            <w:pPr>
              <w:jc w:val="center"/>
              <w:rPr>
                <w:rFonts w:ascii="Arial" w:hAnsi="Arial" w:cs="Arial"/>
                <w:sz w:val="16"/>
                <w:szCs w:val="16"/>
              </w:rPr>
            </w:pPr>
          </w:p>
        </w:tc>
      </w:tr>
      <w:tr w:rsidR="001E50E8" w:rsidRPr="002803C2" w14:paraId="5BF135F3" w14:textId="77777777" w:rsidTr="001E50E8">
        <w:tc>
          <w:tcPr>
            <w:tcW w:w="15559" w:type="dxa"/>
            <w:gridSpan w:val="7"/>
            <w:shd w:val="clear" w:color="auto" w:fill="auto"/>
          </w:tcPr>
          <w:p w14:paraId="2BD3159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2. Принятие решения о предоставлении (об отказе в предоставлении) муниципальной услуги</w:t>
            </w:r>
          </w:p>
        </w:tc>
      </w:tr>
      <w:tr w:rsidR="001E50E8" w:rsidRPr="002803C2" w14:paraId="3DC4BCB0" w14:textId="77777777" w:rsidTr="001E50E8">
        <w:tc>
          <w:tcPr>
            <w:tcW w:w="2093" w:type="dxa"/>
            <w:vMerge w:val="restart"/>
            <w:shd w:val="clear" w:color="auto" w:fill="auto"/>
          </w:tcPr>
          <w:p w14:paraId="4FAF862A" w14:textId="77777777" w:rsidR="001E50E8" w:rsidRPr="002803C2" w:rsidRDefault="001E50E8" w:rsidP="001E50E8">
            <w:pPr>
              <w:rPr>
                <w:rFonts w:ascii="Arial" w:hAnsi="Arial" w:cs="Arial"/>
                <w:sz w:val="16"/>
                <w:szCs w:val="16"/>
              </w:rPr>
            </w:pPr>
            <w:r w:rsidRPr="002803C2">
              <w:rPr>
                <w:rFonts w:ascii="Arial" w:hAnsi="Arial" w:cs="Arial"/>
                <w:sz w:val="16"/>
                <w:szCs w:val="16"/>
              </w:rPr>
              <w:t>Получение документов (сведений), необходимых для предоставления муниципальной услуги</w:t>
            </w:r>
          </w:p>
        </w:tc>
        <w:tc>
          <w:tcPr>
            <w:tcW w:w="3297" w:type="dxa"/>
            <w:shd w:val="clear" w:color="auto" w:fill="auto"/>
          </w:tcPr>
          <w:p w14:paraId="1BBADFC3" w14:textId="77777777" w:rsidR="001E50E8" w:rsidRPr="002803C2" w:rsidRDefault="001E50E8" w:rsidP="001E50E8">
            <w:pPr>
              <w:rPr>
                <w:rFonts w:ascii="Arial" w:hAnsi="Arial" w:cs="Arial"/>
                <w:sz w:val="16"/>
                <w:szCs w:val="16"/>
              </w:rPr>
            </w:pPr>
            <w:r w:rsidRPr="002803C2">
              <w:rPr>
                <w:rFonts w:ascii="Arial" w:hAnsi="Arial" w:cs="Arial"/>
                <w:sz w:val="16"/>
                <w:szCs w:val="16"/>
              </w:rPr>
              <w:t>Рассмотрение документов и сведений, указанных в пункте 22 Административного регламента</w:t>
            </w:r>
          </w:p>
          <w:p w14:paraId="6B2701E5" w14:textId="77777777" w:rsidR="001E50E8" w:rsidRPr="002803C2" w:rsidRDefault="001E50E8" w:rsidP="001E50E8">
            <w:pPr>
              <w:rPr>
                <w:rFonts w:ascii="Arial" w:hAnsi="Arial" w:cs="Arial"/>
                <w:sz w:val="16"/>
                <w:szCs w:val="16"/>
              </w:rPr>
            </w:pPr>
          </w:p>
        </w:tc>
        <w:tc>
          <w:tcPr>
            <w:tcW w:w="1664" w:type="dxa"/>
            <w:shd w:val="clear" w:color="auto" w:fill="auto"/>
          </w:tcPr>
          <w:p w14:paraId="5280A806" w14:textId="77777777" w:rsidR="001E50E8" w:rsidRPr="002803C2" w:rsidRDefault="001E50E8" w:rsidP="001E50E8">
            <w:pPr>
              <w:rPr>
                <w:rFonts w:ascii="Arial" w:hAnsi="Arial" w:cs="Arial"/>
                <w:sz w:val="16"/>
                <w:szCs w:val="16"/>
              </w:rPr>
            </w:pPr>
            <w:r w:rsidRPr="002803C2">
              <w:rPr>
                <w:rFonts w:ascii="Arial" w:hAnsi="Arial" w:cs="Arial"/>
                <w:sz w:val="16"/>
                <w:szCs w:val="16"/>
              </w:rPr>
              <w:t>До 3 рабочих дней</w:t>
            </w:r>
          </w:p>
          <w:p w14:paraId="2CBAD582"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169DA236"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3864BE1F"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0BDE7033"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19" w:type="dxa"/>
            <w:shd w:val="clear" w:color="auto" w:fill="auto"/>
          </w:tcPr>
          <w:p w14:paraId="6F830C32"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3013" w:type="dxa"/>
            <w:vMerge w:val="restart"/>
            <w:shd w:val="clear" w:color="auto" w:fill="auto"/>
          </w:tcPr>
          <w:p w14:paraId="1177D8CC" w14:textId="77777777" w:rsidR="001E50E8" w:rsidRPr="002803C2" w:rsidRDefault="001E50E8" w:rsidP="001E50E8">
            <w:pPr>
              <w:rPr>
                <w:rFonts w:ascii="Arial" w:hAnsi="Arial" w:cs="Arial"/>
                <w:sz w:val="16"/>
                <w:szCs w:val="16"/>
              </w:rPr>
            </w:pPr>
            <w:r w:rsidRPr="002803C2">
              <w:rPr>
                <w:rFonts w:ascii="Arial" w:hAnsi="Arial" w:cs="Arial"/>
                <w:sz w:val="16"/>
                <w:szCs w:val="16"/>
              </w:rPr>
              <w:t>Принятие решения о предоставлении муниципальной услуги</w:t>
            </w:r>
          </w:p>
        </w:tc>
      </w:tr>
      <w:tr w:rsidR="001E50E8" w:rsidRPr="002803C2" w14:paraId="12149DF9" w14:textId="77777777" w:rsidTr="001E50E8">
        <w:trPr>
          <w:trHeight w:val="2310"/>
        </w:trPr>
        <w:tc>
          <w:tcPr>
            <w:tcW w:w="2093" w:type="dxa"/>
            <w:vMerge/>
            <w:shd w:val="clear" w:color="auto" w:fill="auto"/>
          </w:tcPr>
          <w:p w14:paraId="3F8776B7" w14:textId="77777777" w:rsidR="001E50E8" w:rsidRPr="002803C2" w:rsidRDefault="001E50E8" w:rsidP="001E50E8">
            <w:pPr>
              <w:rPr>
                <w:rFonts w:ascii="Arial" w:hAnsi="Arial" w:cs="Arial"/>
                <w:sz w:val="16"/>
                <w:szCs w:val="16"/>
              </w:rPr>
            </w:pPr>
          </w:p>
        </w:tc>
        <w:tc>
          <w:tcPr>
            <w:tcW w:w="3297" w:type="dxa"/>
            <w:shd w:val="clear" w:color="auto" w:fill="auto"/>
          </w:tcPr>
          <w:p w14:paraId="4AE22EF5"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Принятие решения о предоставлении (об отказе в предоставлении) муниципальной услуги </w:t>
            </w:r>
          </w:p>
        </w:tc>
        <w:tc>
          <w:tcPr>
            <w:tcW w:w="1664" w:type="dxa"/>
            <w:shd w:val="clear" w:color="auto" w:fill="auto"/>
          </w:tcPr>
          <w:p w14:paraId="62305D18" w14:textId="77777777" w:rsidR="001E50E8" w:rsidRPr="002803C2" w:rsidRDefault="001E50E8" w:rsidP="001E50E8">
            <w:pPr>
              <w:rPr>
                <w:rFonts w:ascii="Arial" w:hAnsi="Arial" w:cs="Arial"/>
                <w:sz w:val="16"/>
                <w:szCs w:val="16"/>
              </w:rPr>
            </w:pPr>
            <w:r w:rsidRPr="002803C2">
              <w:rPr>
                <w:rFonts w:ascii="Arial" w:hAnsi="Arial" w:cs="Arial"/>
                <w:sz w:val="16"/>
                <w:szCs w:val="16"/>
              </w:rPr>
              <w:t>До 1 часа</w:t>
            </w:r>
          </w:p>
        </w:tc>
        <w:tc>
          <w:tcPr>
            <w:tcW w:w="1701" w:type="dxa"/>
            <w:vMerge/>
            <w:shd w:val="clear" w:color="auto" w:fill="auto"/>
          </w:tcPr>
          <w:p w14:paraId="747057BA" w14:textId="77777777" w:rsidR="001E50E8" w:rsidRPr="002803C2" w:rsidRDefault="001E50E8" w:rsidP="001E50E8">
            <w:pPr>
              <w:rPr>
                <w:rFonts w:ascii="Arial" w:hAnsi="Arial" w:cs="Arial"/>
                <w:sz w:val="16"/>
                <w:szCs w:val="16"/>
              </w:rPr>
            </w:pPr>
          </w:p>
        </w:tc>
        <w:tc>
          <w:tcPr>
            <w:tcW w:w="1872" w:type="dxa"/>
            <w:vMerge/>
            <w:shd w:val="clear" w:color="auto" w:fill="auto"/>
          </w:tcPr>
          <w:p w14:paraId="14E27DFF" w14:textId="77777777" w:rsidR="001E50E8" w:rsidRPr="002803C2" w:rsidRDefault="001E50E8" w:rsidP="001E50E8">
            <w:pPr>
              <w:rPr>
                <w:rFonts w:ascii="Arial" w:hAnsi="Arial" w:cs="Arial"/>
                <w:sz w:val="16"/>
                <w:szCs w:val="16"/>
              </w:rPr>
            </w:pPr>
          </w:p>
        </w:tc>
        <w:tc>
          <w:tcPr>
            <w:tcW w:w="1919" w:type="dxa"/>
            <w:shd w:val="clear" w:color="auto" w:fill="auto"/>
          </w:tcPr>
          <w:p w14:paraId="50086A31" w14:textId="77777777" w:rsidR="001E50E8" w:rsidRPr="002803C2" w:rsidRDefault="001E50E8" w:rsidP="001E50E8">
            <w:pPr>
              <w:widowControl w:val="0"/>
              <w:rPr>
                <w:rFonts w:ascii="Arial" w:hAnsi="Arial" w:cs="Arial"/>
                <w:sz w:val="16"/>
                <w:szCs w:val="16"/>
              </w:rPr>
            </w:pPr>
            <w:r w:rsidRPr="002803C2">
              <w:rPr>
                <w:rFonts w:ascii="Arial" w:hAnsi="Arial" w:cs="Arial"/>
                <w:sz w:val="16"/>
                <w:szCs w:val="16"/>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3013" w:type="dxa"/>
            <w:vMerge/>
            <w:shd w:val="clear" w:color="auto" w:fill="auto"/>
          </w:tcPr>
          <w:p w14:paraId="6DDEA95F" w14:textId="77777777" w:rsidR="001E50E8" w:rsidRPr="002803C2" w:rsidRDefault="001E50E8" w:rsidP="001E50E8">
            <w:pPr>
              <w:rPr>
                <w:rFonts w:ascii="Arial" w:hAnsi="Arial" w:cs="Arial"/>
                <w:sz w:val="16"/>
                <w:szCs w:val="16"/>
              </w:rPr>
            </w:pPr>
          </w:p>
        </w:tc>
      </w:tr>
      <w:tr w:rsidR="001E50E8" w:rsidRPr="002803C2" w14:paraId="7436D1E4" w14:textId="77777777" w:rsidTr="001E50E8">
        <w:tc>
          <w:tcPr>
            <w:tcW w:w="15559" w:type="dxa"/>
            <w:gridSpan w:val="7"/>
            <w:shd w:val="clear" w:color="auto" w:fill="auto"/>
          </w:tcPr>
          <w:p w14:paraId="3BFD01B2"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 xml:space="preserve">3. Предоставление результата муниципальной услуги </w:t>
            </w:r>
          </w:p>
        </w:tc>
      </w:tr>
      <w:tr w:rsidR="001E50E8" w:rsidRPr="002803C2" w14:paraId="029D64A9" w14:textId="77777777" w:rsidTr="001E50E8">
        <w:tc>
          <w:tcPr>
            <w:tcW w:w="2093" w:type="dxa"/>
            <w:shd w:val="clear" w:color="auto" w:fill="auto"/>
          </w:tcPr>
          <w:p w14:paraId="761F1BEC" w14:textId="77777777" w:rsidR="001E50E8" w:rsidRPr="002803C2" w:rsidRDefault="001E50E8" w:rsidP="001E50E8">
            <w:pPr>
              <w:rPr>
                <w:rFonts w:ascii="Arial" w:hAnsi="Arial" w:cs="Arial"/>
                <w:sz w:val="16"/>
                <w:szCs w:val="16"/>
              </w:rPr>
            </w:pPr>
            <w:r w:rsidRPr="002803C2">
              <w:rPr>
                <w:rFonts w:ascii="Arial" w:hAnsi="Arial" w:cs="Arial"/>
                <w:sz w:val="16"/>
                <w:szCs w:val="16"/>
              </w:rPr>
              <w:lastRenderedPageBreak/>
              <w:t>Принятие решения о предоставлении муниципальной услуги</w:t>
            </w:r>
          </w:p>
        </w:tc>
        <w:tc>
          <w:tcPr>
            <w:tcW w:w="3297" w:type="dxa"/>
            <w:shd w:val="clear" w:color="auto" w:fill="auto"/>
          </w:tcPr>
          <w:p w14:paraId="227F35EE" w14:textId="77777777" w:rsidR="001E50E8" w:rsidRPr="002803C2" w:rsidRDefault="001E50E8" w:rsidP="001E50E8">
            <w:pPr>
              <w:rPr>
                <w:rFonts w:ascii="Arial" w:hAnsi="Arial" w:cs="Arial"/>
                <w:sz w:val="16"/>
                <w:szCs w:val="16"/>
              </w:rPr>
            </w:pPr>
            <w:r w:rsidRPr="002803C2">
              <w:rPr>
                <w:rFonts w:ascii="Arial" w:hAnsi="Arial" w:cs="Arial"/>
                <w:sz w:val="16"/>
                <w:szCs w:val="16"/>
              </w:rPr>
              <w:t>Направление заявителю результата предоставления муниципальной услуги в личный кабинет на ЕПГУ/на бумажном носителе</w:t>
            </w:r>
          </w:p>
        </w:tc>
        <w:tc>
          <w:tcPr>
            <w:tcW w:w="1664" w:type="dxa"/>
            <w:shd w:val="clear" w:color="auto" w:fill="auto"/>
          </w:tcPr>
          <w:p w14:paraId="0544B56B" w14:textId="77777777" w:rsidR="001E50E8" w:rsidRPr="002803C2" w:rsidRDefault="001E50E8" w:rsidP="001E50E8">
            <w:pPr>
              <w:rPr>
                <w:rFonts w:ascii="Arial" w:hAnsi="Arial" w:cs="Arial"/>
                <w:sz w:val="16"/>
                <w:szCs w:val="16"/>
              </w:rPr>
            </w:pPr>
            <w:r w:rsidRPr="002803C2">
              <w:rPr>
                <w:rFonts w:ascii="Arial" w:hAnsi="Arial" w:cs="Arial"/>
                <w:sz w:val="16"/>
                <w:szCs w:val="16"/>
              </w:rPr>
              <w:t>После окончания процедуры принятия решения (в общий срок предоставления муниципальной услуги не включается)</w:t>
            </w:r>
          </w:p>
        </w:tc>
        <w:tc>
          <w:tcPr>
            <w:tcW w:w="1701" w:type="dxa"/>
            <w:shd w:val="clear" w:color="auto" w:fill="auto"/>
          </w:tcPr>
          <w:p w14:paraId="37F08810"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21A09E83" w14:textId="77777777" w:rsidR="001E50E8" w:rsidRPr="002803C2" w:rsidRDefault="001E50E8" w:rsidP="001E50E8">
            <w:pPr>
              <w:rPr>
                <w:rFonts w:ascii="Arial" w:hAnsi="Arial" w:cs="Arial"/>
                <w:sz w:val="16"/>
                <w:szCs w:val="16"/>
              </w:rPr>
            </w:pPr>
          </w:p>
        </w:tc>
        <w:tc>
          <w:tcPr>
            <w:tcW w:w="1872" w:type="dxa"/>
            <w:shd w:val="clear" w:color="auto" w:fill="auto"/>
          </w:tcPr>
          <w:p w14:paraId="29EDD31F"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19" w:type="dxa"/>
            <w:shd w:val="clear" w:color="auto" w:fill="auto"/>
          </w:tcPr>
          <w:p w14:paraId="23C90356"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3013" w:type="dxa"/>
            <w:shd w:val="clear" w:color="auto" w:fill="auto"/>
          </w:tcPr>
          <w:p w14:paraId="7191C11F" w14:textId="77777777" w:rsidR="001E50E8" w:rsidRPr="002803C2" w:rsidRDefault="001E50E8" w:rsidP="001E50E8">
            <w:pPr>
              <w:rPr>
                <w:rFonts w:ascii="Arial" w:hAnsi="Arial" w:cs="Arial"/>
                <w:sz w:val="16"/>
                <w:szCs w:val="16"/>
              </w:rPr>
            </w:pPr>
            <w:r w:rsidRPr="002803C2">
              <w:rPr>
                <w:rFonts w:ascii="Arial" w:hAnsi="Arial" w:cs="Arial"/>
                <w:sz w:val="16"/>
                <w:szCs w:val="16"/>
              </w:rPr>
              <w:t>Предоставление сведений о результате муниципальной услуги в личный кабинет на ЕПГУ/в бумажном виде</w:t>
            </w:r>
          </w:p>
          <w:p w14:paraId="7FAABC04" w14:textId="77777777" w:rsidR="001E50E8" w:rsidRPr="002803C2" w:rsidRDefault="001E50E8" w:rsidP="001E50E8">
            <w:pPr>
              <w:rPr>
                <w:rFonts w:ascii="Arial" w:hAnsi="Arial" w:cs="Arial"/>
                <w:sz w:val="16"/>
                <w:szCs w:val="16"/>
              </w:rPr>
            </w:pPr>
          </w:p>
          <w:p w14:paraId="53FBEC19" w14:textId="77777777" w:rsidR="001E50E8" w:rsidRPr="002803C2" w:rsidRDefault="001E50E8" w:rsidP="001E50E8">
            <w:pPr>
              <w:rPr>
                <w:rFonts w:ascii="Arial" w:hAnsi="Arial" w:cs="Arial"/>
                <w:sz w:val="16"/>
                <w:szCs w:val="16"/>
              </w:rPr>
            </w:pPr>
            <w:r w:rsidRPr="002803C2">
              <w:rPr>
                <w:rFonts w:ascii="Arial" w:hAnsi="Arial" w:cs="Arial"/>
                <w:sz w:val="16"/>
                <w:szCs w:val="16"/>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14:paraId="6B2B583F" w14:textId="77777777" w:rsidR="001E50E8" w:rsidRPr="002803C2" w:rsidRDefault="001E50E8" w:rsidP="001E50E8">
      <w:pPr>
        <w:jc w:val="center"/>
        <w:rPr>
          <w:rFonts w:ascii="Arial" w:hAnsi="Arial" w:cs="Arial"/>
          <w:sz w:val="16"/>
          <w:szCs w:val="16"/>
          <w:highlight w:val="yellow"/>
        </w:rPr>
      </w:pPr>
    </w:p>
    <w:p w14:paraId="78E55336"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Вариант предоставления муниципальной услуги в соответствии с пунктом 12.3. Административного регламента («</w:t>
      </w:r>
      <w:r w:rsidRPr="002803C2">
        <w:rPr>
          <w:rFonts w:ascii="Arial" w:hAnsi="Arial" w:cs="Arial"/>
          <w:color w:val="000000"/>
          <w:sz w:val="16"/>
          <w:szCs w:val="16"/>
        </w:rPr>
        <w:t>Продление разрешения на право производства земляных работ</w:t>
      </w:r>
      <w:r w:rsidRPr="002803C2">
        <w:rPr>
          <w:rFonts w:ascii="Arial" w:hAnsi="Arial" w:cs="Arial"/>
          <w:sz w:val="16"/>
          <w:szCs w:val="16"/>
        </w:rPr>
        <w:t>»)</w:t>
      </w:r>
    </w:p>
    <w:p w14:paraId="10B625CC" w14:textId="77777777" w:rsidR="001E50E8" w:rsidRPr="002803C2" w:rsidRDefault="001E50E8" w:rsidP="001E50E8">
      <w:pPr>
        <w:jc w:val="center"/>
        <w:rPr>
          <w:rFonts w:ascii="Arial" w:hAnsi="Arial" w:cs="Arial"/>
          <w:sz w:val="16"/>
          <w:szCs w:val="16"/>
          <w:highlight w:val="yellow"/>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297"/>
        <w:gridCol w:w="1664"/>
        <w:gridCol w:w="1701"/>
        <w:gridCol w:w="1872"/>
        <w:gridCol w:w="1919"/>
        <w:gridCol w:w="3013"/>
      </w:tblGrid>
      <w:tr w:rsidR="001E50E8" w:rsidRPr="002803C2" w14:paraId="7C8752F1" w14:textId="77777777" w:rsidTr="001E50E8">
        <w:tc>
          <w:tcPr>
            <w:tcW w:w="2093" w:type="dxa"/>
            <w:shd w:val="clear" w:color="auto" w:fill="auto"/>
          </w:tcPr>
          <w:p w14:paraId="36D4BB3B"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Основание для начала административной процедуры</w:t>
            </w:r>
          </w:p>
        </w:tc>
        <w:tc>
          <w:tcPr>
            <w:tcW w:w="3297" w:type="dxa"/>
            <w:shd w:val="clear" w:color="auto" w:fill="auto"/>
          </w:tcPr>
          <w:p w14:paraId="1A1FA226"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Содержание административных действий</w:t>
            </w:r>
          </w:p>
        </w:tc>
        <w:tc>
          <w:tcPr>
            <w:tcW w:w="1664" w:type="dxa"/>
            <w:shd w:val="clear" w:color="auto" w:fill="auto"/>
          </w:tcPr>
          <w:p w14:paraId="4A9C4BD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Срок выполнения административных действий</w:t>
            </w:r>
          </w:p>
        </w:tc>
        <w:tc>
          <w:tcPr>
            <w:tcW w:w="1701" w:type="dxa"/>
            <w:shd w:val="clear" w:color="auto" w:fill="auto"/>
          </w:tcPr>
          <w:p w14:paraId="6917691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Должностное лицо, ответственное за выполнение административного действия</w:t>
            </w:r>
          </w:p>
        </w:tc>
        <w:tc>
          <w:tcPr>
            <w:tcW w:w="1872" w:type="dxa"/>
            <w:shd w:val="clear" w:color="auto" w:fill="auto"/>
          </w:tcPr>
          <w:p w14:paraId="4227E20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Место выполнения административного действия/ используемая информационная система</w:t>
            </w:r>
          </w:p>
        </w:tc>
        <w:tc>
          <w:tcPr>
            <w:tcW w:w="1919" w:type="dxa"/>
            <w:shd w:val="clear" w:color="auto" w:fill="auto"/>
          </w:tcPr>
          <w:p w14:paraId="0F175A13"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Критерии принятия решения</w:t>
            </w:r>
          </w:p>
        </w:tc>
        <w:tc>
          <w:tcPr>
            <w:tcW w:w="3013" w:type="dxa"/>
            <w:shd w:val="clear" w:color="auto" w:fill="auto"/>
          </w:tcPr>
          <w:p w14:paraId="0DE7467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Результат административного действия, способ фиксации</w:t>
            </w:r>
          </w:p>
        </w:tc>
      </w:tr>
      <w:tr w:rsidR="001E50E8" w:rsidRPr="002803C2" w14:paraId="39376830" w14:textId="77777777" w:rsidTr="001E50E8">
        <w:tc>
          <w:tcPr>
            <w:tcW w:w="2093" w:type="dxa"/>
            <w:shd w:val="clear" w:color="auto" w:fill="auto"/>
          </w:tcPr>
          <w:p w14:paraId="6E85D03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1</w:t>
            </w:r>
          </w:p>
        </w:tc>
        <w:tc>
          <w:tcPr>
            <w:tcW w:w="3297" w:type="dxa"/>
            <w:shd w:val="clear" w:color="auto" w:fill="auto"/>
          </w:tcPr>
          <w:p w14:paraId="1E92117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2</w:t>
            </w:r>
          </w:p>
        </w:tc>
        <w:tc>
          <w:tcPr>
            <w:tcW w:w="1664" w:type="dxa"/>
            <w:shd w:val="clear" w:color="auto" w:fill="auto"/>
          </w:tcPr>
          <w:p w14:paraId="64B4FEA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3</w:t>
            </w:r>
          </w:p>
        </w:tc>
        <w:tc>
          <w:tcPr>
            <w:tcW w:w="1701" w:type="dxa"/>
            <w:shd w:val="clear" w:color="auto" w:fill="auto"/>
          </w:tcPr>
          <w:p w14:paraId="0E9B7477"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4</w:t>
            </w:r>
          </w:p>
        </w:tc>
        <w:tc>
          <w:tcPr>
            <w:tcW w:w="1872" w:type="dxa"/>
            <w:shd w:val="clear" w:color="auto" w:fill="auto"/>
          </w:tcPr>
          <w:p w14:paraId="7CCFBA7D"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5</w:t>
            </w:r>
          </w:p>
        </w:tc>
        <w:tc>
          <w:tcPr>
            <w:tcW w:w="1919" w:type="dxa"/>
            <w:shd w:val="clear" w:color="auto" w:fill="auto"/>
          </w:tcPr>
          <w:p w14:paraId="483255A1"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6</w:t>
            </w:r>
          </w:p>
        </w:tc>
        <w:tc>
          <w:tcPr>
            <w:tcW w:w="3013" w:type="dxa"/>
            <w:shd w:val="clear" w:color="auto" w:fill="auto"/>
          </w:tcPr>
          <w:p w14:paraId="4E0BE405"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7</w:t>
            </w:r>
          </w:p>
        </w:tc>
      </w:tr>
      <w:tr w:rsidR="001E50E8" w:rsidRPr="002803C2" w14:paraId="12A2C115" w14:textId="77777777" w:rsidTr="001E50E8">
        <w:tc>
          <w:tcPr>
            <w:tcW w:w="15559" w:type="dxa"/>
            <w:gridSpan w:val="7"/>
            <w:shd w:val="clear" w:color="auto" w:fill="auto"/>
          </w:tcPr>
          <w:p w14:paraId="1DA4C125" w14:textId="77777777" w:rsidR="001E50E8" w:rsidRPr="002803C2" w:rsidRDefault="001E50E8" w:rsidP="001E50E8">
            <w:pPr>
              <w:pStyle w:val="af4"/>
              <w:widowControl w:val="0"/>
              <w:autoSpaceDE w:val="0"/>
              <w:autoSpaceDN w:val="0"/>
              <w:adjustRightInd w:val="0"/>
              <w:ind w:left="0"/>
              <w:jc w:val="center"/>
              <w:rPr>
                <w:rFonts w:ascii="Arial" w:hAnsi="Arial" w:cs="Arial"/>
                <w:sz w:val="16"/>
                <w:szCs w:val="16"/>
              </w:rPr>
            </w:pPr>
            <w:r w:rsidRPr="002803C2">
              <w:rPr>
                <w:rFonts w:ascii="Arial" w:hAnsi="Arial" w:cs="Arial"/>
                <w:sz w:val="16"/>
                <w:szCs w:val="16"/>
              </w:rPr>
              <w:t>1. Прием запроса и документов и (или) информации,</w:t>
            </w:r>
          </w:p>
          <w:p w14:paraId="54927BC3" w14:textId="77777777" w:rsidR="001E50E8" w:rsidRPr="002803C2" w:rsidRDefault="001E50E8" w:rsidP="001E50E8">
            <w:pPr>
              <w:jc w:val="center"/>
              <w:rPr>
                <w:rFonts w:ascii="Arial" w:hAnsi="Arial" w:cs="Arial"/>
                <w:sz w:val="16"/>
                <w:szCs w:val="16"/>
              </w:rPr>
            </w:pPr>
            <w:proofErr w:type="gramStart"/>
            <w:r w:rsidRPr="002803C2">
              <w:rPr>
                <w:rFonts w:ascii="Arial" w:hAnsi="Arial" w:cs="Arial"/>
                <w:sz w:val="16"/>
                <w:szCs w:val="16"/>
              </w:rPr>
              <w:t>необходимых</w:t>
            </w:r>
            <w:proofErr w:type="gramEnd"/>
            <w:r w:rsidRPr="002803C2">
              <w:rPr>
                <w:rFonts w:ascii="Arial" w:hAnsi="Arial" w:cs="Arial"/>
                <w:sz w:val="16"/>
                <w:szCs w:val="16"/>
              </w:rPr>
              <w:t xml:space="preserve"> для предоставления муниципальной услуги</w:t>
            </w:r>
          </w:p>
        </w:tc>
      </w:tr>
      <w:tr w:rsidR="001E50E8" w:rsidRPr="002803C2" w14:paraId="79090E0D" w14:textId="77777777" w:rsidTr="001E50E8">
        <w:tc>
          <w:tcPr>
            <w:tcW w:w="2093" w:type="dxa"/>
            <w:vMerge w:val="restart"/>
            <w:shd w:val="clear" w:color="auto" w:fill="auto"/>
          </w:tcPr>
          <w:p w14:paraId="08D602EC"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Поступление заявления и документов для предоставления муниципальной услуги в </w:t>
            </w:r>
            <w:r w:rsidRPr="002803C2">
              <w:rPr>
                <w:rFonts w:ascii="Arial" w:hAnsi="Arial" w:cs="Arial"/>
                <w:sz w:val="16"/>
                <w:szCs w:val="16"/>
              </w:rPr>
              <w:lastRenderedPageBreak/>
              <w:t xml:space="preserve">орган местного самоуправления </w:t>
            </w:r>
          </w:p>
        </w:tc>
        <w:tc>
          <w:tcPr>
            <w:tcW w:w="3297" w:type="dxa"/>
            <w:shd w:val="clear" w:color="auto" w:fill="auto"/>
          </w:tcPr>
          <w:p w14:paraId="153AC55E"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w:t>
            </w:r>
          </w:p>
        </w:tc>
        <w:tc>
          <w:tcPr>
            <w:tcW w:w="1664" w:type="dxa"/>
            <w:vMerge w:val="restart"/>
            <w:shd w:val="clear" w:color="auto" w:fill="auto"/>
          </w:tcPr>
          <w:p w14:paraId="0AB27261" w14:textId="77777777" w:rsidR="001E50E8" w:rsidRPr="002803C2" w:rsidRDefault="001E50E8" w:rsidP="001E50E8">
            <w:pPr>
              <w:rPr>
                <w:rFonts w:ascii="Arial" w:hAnsi="Arial" w:cs="Arial"/>
                <w:sz w:val="16"/>
                <w:szCs w:val="16"/>
              </w:rPr>
            </w:pPr>
            <w:r w:rsidRPr="002803C2">
              <w:rPr>
                <w:rFonts w:ascii="Arial" w:hAnsi="Arial" w:cs="Arial"/>
                <w:sz w:val="16"/>
                <w:szCs w:val="16"/>
              </w:rPr>
              <w:t>До 1 рабочих дня (в общий срок предоставления муниципальной услуги не включается)</w:t>
            </w:r>
          </w:p>
          <w:p w14:paraId="7ADAB4CC"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3356F3D7"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14:paraId="29D55127"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77971B08"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Уполномоченный орган/</w:t>
            </w:r>
          </w:p>
          <w:p w14:paraId="7AF50840"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МФЦ (при наличии  соглашения о взаимодействии)/</w:t>
            </w:r>
          </w:p>
          <w:p w14:paraId="254A7351"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ЕПГУ</w:t>
            </w:r>
          </w:p>
          <w:p w14:paraId="3436ABD7" w14:textId="77777777" w:rsidR="001E50E8" w:rsidRPr="002803C2" w:rsidRDefault="001E50E8" w:rsidP="001E50E8">
            <w:pPr>
              <w:rPr>
                <w:rFonts w:ascii="Arial" w:hAnsi="Arial" w:cs="Arial"/>
                <w:sz w:val="16"/>
                <w:szCs w:val="16"/>
              </w:rPr>
            </w:pPr>
          </w:p>
          <w:p w14:paraId="306B2089" w14:textId="77777777" w:rsidR="001E50E8" w:rsidRPr="002803C2" w:rsidRDefault="001E50E8" w:rsidP="001E50E8">
            <w:pPr>
              <w:rPr>
                <w:rFonts w:ascii="Arial" w:hAnsi="Arial" w:cs="Arial"/>
                <w:sz w:val="16"/>
                <w:szCs w:val="16"/>
              </w:rPr>
            </w:pPr>
          </w:p>
        </w:tc>
        <w:tc>
          <w:tcPr>
            <w:tcW w:w="1919" w:type="dxa"/>
            <w:vMerge w:val="restart"/>
            <w:shd w:val="clear" w:color="auto" w:fill="auto"/>
          </w:tcPr>
          <w:p w14:paraId="18CC01E9" w14:textId="77777777" w:rsidR="001E50E8" w:rsidRPr="002803C2" w:rsidRDefault="001E50E8" w:rsidP="001E50E8">
            <w:pPr>
              <w:rPr>
                <w:rFonts w:ascii="Arial" w:hAnsi="Arial" w:cs="Arial"/>
                <w:sz w:val="16"/>
                <w:szCs w:val="16"/>
              </w:rPr>
            </w:pPr>
            <w:r w:rsidRPr="002803C2">
              <w:rPr>
                <w:rFonts w:ascii="Arial" w:hAnsi="Arial" w:cs="Arial"/>
                <w:sz w:val="16"/>
                <w:szCs w:val="16"/>
              </w:rPr>
              <w:t>Отсутствие оснований для отказа в приеме документов, предусмотренных пунктом 29 Административного регламента</w:t>
            </w:r>
          </w:p>
        </w:tc>
        <w:tc>
          <w:tcPr>
            <w:tcW w:w="3013" w:type="dxa"/>
            <w:vMerge w:val="restart"/>
            <w:shd w:val="clear" w:color="auto" w:fill="auto"/>
          </w:tcPr>
          <w:p w14:paraId="65720ED3"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назначение должностного лица, ответственного за предоставление муниципальной услуги.</w:t>
            </w:r>
          </w:p>
          <w:p w14:paraId="63AFA3EB" w14:textId="77777777" w:rsidR="001E50E8" w:rsidRPr="002803C2" w:rsidRDefault="001E50E8" w:rsidP="001E50E8">
            <w:pPr>
              <w:rPr>
                <w:rFonts w:ascii="Arial" w:hAnsi="Arial" w:cs="Arial"/>
                <w:sz w:val="16"/>
                <w:szCs w:val="16"/>
              </w:rPr>
            </w:pPr>
          </w:p>
          <w:p w14:paraId="64306475" w14:textId="77777777" w:rsidR="001E50E8" w:rsidRPr="002803C2" w:rsidRDefault="001E50E8" w:rsidP="001E50E8">
            <w:pPr>
              <w:rPr>
                <w:rFonts w:ascii="Arial" w:hAnsi="Arial" w:cs="Arial"/>
                <w:sz w:val="16"/>
                <w:szCs w:val="16"/>
              </w:rPr>
            </w:pPr>
            <w:r w:rsidRPr="002803C2">
              <w:rPr>
                <w:rFonts w:ascii="Arial" w:hAnsi="Arial" w:cs="Arial"/>
                <w:sz w:val="16"/>
                <w:szCs w:val="16"/>
              </w:rPr>
              <w:t>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14:paraId="2F8AC089" w14:textId="77777777" w:rsidR="001E50E8" w:rsidRPr="002803C2" w:rsidRDefault="001E50E8" w:rsidP="001E50E8">
            <w:pPr>
              <w:rPr>
                <w:rFonts w:ascii="Arial" w:hAnsi="Arial" w:cs="Arial"/>
                <w:sz w:val="16"/>
                <w:szCs w:val="16"/>
              </w:rPr>
            </w:pPr>
          </w:p>
        </w:tc>
      </w:tr>
      <w:tr w:rsidR="001E50E8" w:rsidRPr="002803C2" w14:paraId="2F6BAB41" w14:textId="77777777" w:rsidTr="001E50E8">
        <w:tc>
          <w:tcPr>
            <w:tcW w:w="2093" w:type="dxa"/>
            <w:vMerge/>
            <w:shd w:val="clear" w:color="auto" w:fill="auto"/>
          </w:tcPr>
          <w:p w14:paraId="6B6CF118"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4D6A26F8"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664" w:type="dxa"/>
            <w:vMerge/>
            <w:shd w:val="clear" w:color="auto" w:fill="auto"/>
          </w:tcPr>
          <w:p w14:paraId="7C65DEAB" w14:textId="77777777" w:rsidR="001E50E8" w:rsidRPr="002803C2" w:rsidRDefault="001E50E8" w:rsidP="001E50E8">
            <w:pPr>
              <w:rPr>
                <w:rFonts w:ascii="Arial" w:hAnsi="Arial" w:cs="Arial"/>
                <w:sz w:val="16"/>
                <w:szCs w:val="16"/>
              </w:rPr>
            </w:pPr>
          </w:p>
        </w:tc>
        <w:tc>
          <w:tcPr>
            <w:tcW w:w="1701" w:type="dxa"/>
            <w:vMerge/>
            <w:shd w:val="clear" w:color="auto" w:fill="auto"/>
          </w:tcPr>
          <w:p w14:paraId="6B1C3982" w14:textId="77777777" w:rsidR="001E50E8" w:rsidRPr="002803C2" w:rsidRDefault="001E50E8" w:rsidP="001E50E8">
            <w:pPr>
              <w:rPr>
                <w:rFonts w:ascii="Arial" w:hAnsi="Arial" w:cs="Arial"/>
                <w:sz w:val="16"/>
                <w:szCs w:val="16"/>
              </w:rPr>
            </w:pPr>
          </w:p>
        </w:tc>
        <w:tc>
          <w:tcPr>
            <w:tcW w:w="1872" w:type="dxa"/>
            <w:vMerge/>
            <w:shd w:val="clear" w:color="auto" w:fill="auto"/>
          </w:tcPr>
          <w:p w14:paraId="34D725F1" w14:textId="77777777" w:rsidR="001E50E8" w:rsidRPr="002803C2" w:rsidRDefault="001E50E8" w:rsidP="001E50E8">
            <w:pPr>
              <w:rPr>
                <w:rFonts w:ascii="Arial" w:hAnsi="Arial" w:cs="Arial"/>
                <w:sz w:val="16"/>
                <w:szCs w:val="16"/>
              </w:rPr>
            </w:pPr>
          </w:p>
        </w:tc>
        <w:tc>
          <w:tcPr>
            <w:tcW w:w="1919" w:type="dxa"/>
            <w:vMerge/>
            <w:shd w:val="clear" w:color="auto" w:fill="auto"/>
          </w:tcPr>
          <w:p w14:paraId="3CD74FD0" w14:textId="77777777" w:rsidR="001E50E8" w:rsidRPr="002803C2" w:rsidRDefault="001E50E8" w:rsidP="001E50E8">
            <w:pPr>
              <w:widowControl w:val="0"/>
              <w:rPr>
                <w:rFonts w:ascii="Arial" w:hAnsi="Arial" w:cs="Arial"/>
                <w:sz w:val="16"/>
                <w:szCs w:val="16"/>
              </w:rPr>
            </w:pPr>
          </w:p>
        </w:tc>
        <w:tc>
          <w:tcPr>
            <w:tcW w:w="3013" w:type="dxa"/>
            <w:vMerge/>
            <w:shd w:val="clear" w:color="auto" w:fill="auto"/>
          </w:tcPr>
          <w:p w14:paraId="2B1DC06C" w14:textId="77777777" w:rsidR="001E50E8" w:rsidRPr="002803C2" w:rsidRDefault="001E50E8" w:rsidP="001E50E8">
            <w:pPr>
              <w:jc w:val="center"/>
              <w:rPr>
                <w:rFonts w:ascii="Arial" w:hAnsi="Arial" w:cs="Arial"/>
                <w:sz w:val="16"/>
                <w:szCs w:val="16"/>
              </w:rPr>
            </w:pPr>
          </w:p>
        </w:tc>
      </w:tr>
      <w:tr w:rsidR="001E50E8" w:rsidRPr="002803C2" w14:paraId="09F64E0B" w14:textId="77777777" w:rsidTr="001E50E8">
        <w:tc>
          <w:tcPr>
            <w:tcW w:w="2093" w:type="dxa"/>
            <w:vMerge/>
            <w:shd w:val="clear" w:color="auto" w:fill="auto"/>
          </w:tcPr>
          <w:p w14:paraId="5095A30C"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179CD350"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для предоставления муниципальной услуги</w:t>
            </w:r>
          </w:p>
        </w:tc>
        <w:tc>
          <w:tcPr>
            <w:tcW w:w="1664" w:type="dxa"/>
            <w:vMerge/>
            <w:shd w:val="clear" w:color="auto" w:fill="auto"/>
          </w:tcPr>
          <w:p w14:paraId="76635044" w14:textId="77777777" w:rsidR="001E50E8" w:rsidRPr="002803C2" w:rsidRDefault="001E50E8" w:rsidP="001E50E8">
            <w:pPr>
              <w:rPr>
                <w:rFonts w:ascii="Arial" w:hAnsi="Arial" w:cs="Arial"/>
                <w:sz w:val="16"/>
                <w:szCs w:val="16"/>
              </w:rPr>
            </w:pPr>
          </w:p>
        </w:tc>
        <w:tc>
          <w:tcPr>
            <w:tcW w:w="1701" w:type="dxa"/>
            <w:vMerge/>
            <w:shd w:val="clear" w:color="auto" w:fill="auto"/>
          </w:tcPr>
          <w:p w14:paraId="5B0B4759" w14:textId="77777777" w:rsidR="001E50E8" w:rsidRPr="002803C2" w:rsidRDefault="001E50E8" w:rsidP="001E50E8">
            <w:pPr>
              <w:rPr>
                <w:rFonts w:ascii="Arial" w:hAnsi="Arial" w:cs="Arial"/>
                <w:sz w:val="16"/>
                <w:szCs w:val="16"/>
              </w:rPr>
            </w:pPr>
          </w:p>
        </w:tc>
        <w:tc>
          <w:tcPr>
            <w:tcW w:w="1872" w:type="dxa"/>
            <w:vMerge/>
            <w:shd w:val="clear" w:color="auto" w:fill="auto"/>
          </w:tcPr>
          <w:p w14:paraId="5ABD0AE8" w14:textId="77777777" w:rsidR="001E50E8" w:rsidRPr="002803C2" w:rsidRDefault="001E50E8" w:rsidP="001E50E8">
            <w:pPr>
              <w:rPr>
                <w:rFonts w:ascii="Arial" w:hAnsi="Arial" w:cs="Arial"/>
                <w:sz w:val="16"/>
                <w:szCs w:val="16"/>
              </w:rPr>
            </w:pPr>
          </w:p>
        </w:tc>
        <w:tc>
          <w:tcPr>
            <w:tcW w:w="1919" w:type="dxa"/>
            <w:vMerge/>
            <w:shd w:val="clear" w:color="auto" w:fill="auto"/>
          </w:tcPr>
          <w:p w14:paraId="21583D80" w14:textId="77777777" w:rsidR="001E50E8" w:rsidRPr="002803C2" w:rsidRDefault="001E50E8" w:rsidP="001E50E8">
            <w:pPr>
              <w:rPr>
                <w:rFonts w:ascii="Arial" w:hAnsi="Arial" w:cs="Arial"/>
                <w:sz w:val="16"/>
                <w:szCs w:val="16"/>
              </w:rPr>
            </w:pPr>
          </w:p>
        </w:tc>
        <w:tc>
          <w:tcPr>
            <w:tcW w:w="3013" w:type="dxa"/>
            <w:vMerge/>
            <w:shd w:val="clear" w:color="auto" w:fill="auto"/>
          </w:tcPr>
          <w:p w14:paraId="513C1B76" w14:textId="77777777" w:rsidR="001E50E8" w:rsidRPr="002803C2" w:rsidRDefault="001E50E8" w:rsidP="001E50E8">
            <w:pPr>
              <w:rPr>
                <w:rFonts w:ascii="Arial" w:hAnsi="Arial" w:cs="Arial"/>
                <w:sz w:val="16"/>
                <w:szCs w:val="16"/>
              </w:rPr>
            </w:pPr>
          </w:p>
        </w:tc>
      </w:tr>
      <w:tr w:rsidR="001E50E8" w:rsidRPr="002803C2" w14:paraId="34B6B0B5" w14:textId="77777777" w:rsidTr="001E50E8">
        <w:tc>
          <w:tcPr>
            <w:tcW w:w="2093" w:type="dxa"/>
            <w:vMerge/>
            <w:shd w:val="clear" w:color="auto" w:fill="auto"/>
          </w:tcPr>
          <w:p w14:paraId="491CBD1C"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6E8FAF17"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664" w:type="dxa"/>
            <w:vMerge/>
            <w:shd w:val="clear" w:color="auto" w:fill="auto"/>
          </w:tcPr>
          <w:p w14:paraId="193CEFFB" w14:textId="77777777" w:rsidR="001E50E8" w:rsidRPr="002803C2" w:rsidRDefault="001E50E8" w:rsidP="001E50E8">
            <w:pPr>
              <w:rPr>
                <w:rFonts w:ascii="Arial" w:hAnsi="Arial" w:cs="Arial"/>
                <w:sz w:val="16"/>
                <w:szCs w:val="16"/>
              </w:rPr>
            </w:pPr>
          </w:p>
        </w:tc>
        <w:tc>
          <w:tcPr>
            <w:tcW w:w="1701" w:type="dxa"/>
            <w:vMerge/>
            <w:shd w:val="clear" w:color="auto" w:fill="auto"/>
          </w:tcPr>
          <w:p w14:paraId="51CF35F1" w14:textId="77777777" w:rsidR="001E50E8" w:rsidRPr="002803C2" w:rsidRDefault="001E50E8" w:rsidP="001E50E8">
            <w:pPr>
              <w:rPr>
                <w:rFonts w:ascii="Arial" w:hAnsi="Arial" w:cs="Arial"/>
                <w:sz w:val="16"/>
                <w:szCs w:val="16"/>
              </w:rPr>
            </w:pPr>
          </w:p>
        </w:tc>
        <w:tc>
          <w:tcPr>
            <w:tcW w:w="1872" w:type="dxa"/>
            <w:vMerge/>
            <w:shd w:val="clear" w:color="auto" w:fill="auto"/>
          </w:tcPr>
          <w:p w14:paraId="15553C84" w14:textId="77777777" w:rsidR="001E50E8" w:rsidRPr="002803C2" w:rsidRDefault="001E50E8" w:rsidP="001E50E8">
            <w:pPr>
              <w:rPr>
                <w:rFonts w:ascii="Arial" w:hAnsi="Arial" w:cs="Arial"/>
                <w:sz w:val="16"/>
                <w:szCs w:val="16"/>
              </w:rPr>
            </w:pPr>
          </w:p>
        </w:tc>
        <w:tc>
          <w:tcPr>
            <w:tcW w:w="1919" w:type="dxa"/>
            <w:vMerge/>
            <w:shd w:val="clear" w:color="auto" w:fill="auto"/>
          </w:tcPr>
          <w:p w14:paraId="01FF3EE4" w14:textId="77777777" w:rsidR="001E50E8" w:rsidRPr="002803C2" w:rsidRDefault="001E50E8" w:rsidP="001E50E8">
            <w:pPr>
              <w:rPr>
                <w:rFonts w:ascii="Arial" w:hAnsi="Arial" w:cs="Arial"/>
                <w:sz w:val="16"/>
                <w:szCs w:val="16"/>
              </w:rPr>
            </w:pPr>
          </w:p>
        </w:tc>
        <w:tc>
          <w:tcPr>
            <w:tcW w:w="3013" w:type="dxa"/>
            <w:vMerge/>
            <w:shd w:val="clear" w:color="auto" w:fill="auto"/>
          </w:tcPr>
          <w:p w14:paraId="381C6760" w14:textId="77777777" w:rsidR="001E50E8" w:rsidRPr="002803C2" w:rsidRDefault="001E50E8" w:rsidP="001E50E8">
            <w:pPr>
              <w:jc w:val="center"/>
              <w:rPr>
                <w:rFonts w:ascii="Arial" w:hAnsi="Arial" w:cs="Arial"/>
                <w:sz w:val="16"/>
                <w:szCs w:val="16"/>
              </w:rPr>
            </w:pPr>
          </w:p>
        </w:tc>
      </w:tr>
      <w:tr w:rsidR="001E50E8" w:rsidRPr="002803C2" w14:paraId="7C0D71BB" w14:textId="77777777" w:rsidTr="001E50E8">
        <w:tc>
          <w:tcPr>
            <w:tcW w:w="15559" w:type="dxa"/>
            <w:gridSpan w:val="7"/>
            <w:shd w:val="clear" w:color="auto" w:fill="auto"/>
          </w:tcPr>
          <w:p w14:paraId="5FA5F0A2"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2. Принятие решения о предоставлении (об отказе в предоставлении) муниципальной услуги</w:t>
            </w:r>
          </w:p>
        </w:tc>
      </w:tr>
      <w:tr w:rsidR="001E50E8" w:rsidRPr="002803C2" w14:paraId="487ADF93" w14:textId="77777777" w:rsidTr="001E50E8">
        <w:tc>
          <w:tcPr>
            <w:tcW w:w="2093" w:type="dxa"/>
            <w:vMerge w:val="restart"/>
            <w:shd w:val="clear" w:color="auto" w:fill="auto"/>
          </w:tcPr>
          <w:p w14:paraId="2AD10EF1" w14:textId="77777777" w:rsidR="001E50E8" w:rsidRPr="002803C2" w:rsidRDefault="001E50E8" w:rsidP="001E50E8">
            <w:pPr>
              <w:rPr>
                <w:rFonts w:ascii="Arial" w:hAnsi="Arial" w:cs="Arial"/>
                <w:sz w:val="16"/>
                <w:szCs w:val="16"/>
              </w:rPr>
            </w:pPr>
            <w:r w:rsidRPr="002803C2">
              <w:rPr>
                <w:rFonts w:ascii="Arial" w:hAnsi="Arial" w:cs="Arial"/>
                <w:sz w:val="16"/>
                <w:szCs w:val="16"/>
              </w:rPr>
              <w:t>Получение документов (сведений), необходимых для предоставления муниципальной услуги</w:t>
            </w:r>
          </w:p>
        </w:tc>
        <w:tc>
          <w:tcPr>
            <w:tcW w:w="3297" w:type="dxa"/>
            <w:shd w:val="clear" w:color="auto" w:fill="auto"/>
          </w:tcPr>
          <w:p w14:paraId="3136FEB5" w14:textId="77777777" w:rsidR="001E50E8" w:rsidRPr="002803C2" w:rsidRDefault="001E50E8" w:rsidP="001E50E8">
            <w:pPr>
              <w:rPr>
                <w:rFonts w:ascii="Arial" w:hAnsi="Arial" w:cs="Arial"/>
                <w:sz w:val="16"/>
                <w:szCs w:val="16"/>
              </w:rPr>
            </w:pPr>
            <w:r w:rsidRPr="002803C2">
              <w:rPr>
                <w:rFonts w:ascii="Arial" w:hAnsi="Arial" w:cs="Arial"/>
                <w:sz w:val="16"/>
                <w:szCs w:val="16"/>
              </w:rPr>
              <w:t>Рассмотрение документов и сведений, указанных в пункте 23 Административного регламента, с учетом пунктом 19.6.1, 19.6.2</w:t>
            </w:r>
          </w:p>
          <w:p w14:paraId="25D6205A" w14:textId="77777777" w:rsidR="001E50E8" w:rsidRPr="002803C2" w:rsidRDefault="001E50E8" w:rsidP="001E50E8">
            <w:pPr>
              <w:rPr>
                <w:rFonts w:ascii="Arial" w:hAnsi="Arial" w:cs="Arial"/>
                <w:sz w:val="16"/>
                <w:szCs w:val="16"/>
              </w:rPr>
            </w:pPr>
          </w:p>
        </w:tc>
        <w:tc>
          <w:tcPr>
            <w:tcW w:w="1664" w:type="dxa"/>
            <w:shd w:val="clear" w:color="auto" w:fill="auto"/>
          </w:tcPr>
          <w:p w14:paraId="22A3D1D2" w14:textId="77777777" w:rsidR="001E50E8" w:rsidRPr="002803C2" w:rsidRDefault="001E50E8" w:rsidP="001E50E8">
            <w:pPr>
              <w:rPr>
                <w:rFonts w:ascii="Arial" w:hAnsi="Arial" w:cs="Arial"/>
                <w:sz w:val="16"/>
                <w:szCs w:val="16"/>
              </w:rPr>
            </w:pPr>
            <w:r w:rsidRPr="002803C2">
              <w:rPr>
                <w:rFonts w:ascii="Arial" w:hAnsi="Arial" w:cs="Arial"/>
                <w:sz w:val="16"/>
                <w:szCs w:val="16"/>
              </w:rPr>
              <w:t>До 5 рабочих дней</w:t>
            </w:r>
          </w:p>
          <w:p w14:paraId="01B536D1"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20049504"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6AD590EC"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1E258FBE"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19" w:type="dxa"/>
            <w:shd w:val="clear" w:color="auto" w:fill="auto"/>
          </w:tcPr>
          <w:p w14:paraId="220835FB"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3013" w:type="dxa"/>
            <w:vMerge w:val="restart"/>
            <w:shd w:val="clear" w:color="auto" w:fill="auto"/>
          </w:tcPr>
          <w:p w14:paraId="300B9C60" w14:textId="77777777" w:rsidR="001E50E8" w:rsidRPr="002803C2" w:rsidRDefault="001E50E8" w:rsidP="001E50E8">
            <w:pPr>
              <w:rPr>
                <w:rFonts w:ascii="Arial" w:hAnsi="Arial" w:cs="Arial"/>
                <w:sz w:val="16"/>
                <w:szCs w:val="16"/>
              </w:rPr>
            </w:pPr>
            <w:r w:rsidRPr="002803C2">
              <w:rPr>
                <w:rFonts w:ascii="Arial" w:hAnsi="Arial" w:cs="Arial"/>
                <w:sz w:val="16"/>
                <w:szCs w:val="16"/>
              </w:rPr>
              <w:t>Принятие решения о предоставлении муниципальной услуги</w:t>
            </w:r>
          </w:p>
        </w:tc>
      </w:tr>
      <w:tr w:rsidR="001E50E8" w:rsidRPr="002803C2" w14:paraId="2C0B042E" w14:textId="77777777" w:rsidTr="001E50E8">
        <w:trPr>
          <w:trHeight w:val="2310"/>
        </w:trPr>
        <w:tc>
          <w:tcPr>
            <w:tcW w:w="2093" w:type="dxa"/>
            <w:vMerge/>
            <w:shd w:val="clear" w:color="auto" w:fill="auto"/>
          </w:tcPr>
          <w:p w14:paraId="2CDFD5EE" w14:textId="77777777" w:rsidR="001E50E8" w:rsidRPr="002803C2" w:rsidRDefault="001E50E8" w:rsidP="001E50E8">
            <w:pPr>
              <w:rPr>
                <w:rFonts w:ascii="Arial" w:hAnsi="Arial" w:cs="Arial"/>
                <w:sz w:val="16"/>
                <w:szCs w:val="16"/>
              </w:rPr>
            </w:pPr>
          </w:p>
        </w:tc>
        <w:tc>
          <w:tcPr>
            <w:tcW w:w="3297" w:type="dxa"/>
            <w:shd w:val="clear" w:color="auto" w:fill="auto"/>
          </w:tcPr>
          <w:p w14:paraId="221EE8E6"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Принятие решения о предоставлении (об отказе в предоставлении) муниципальной услуги </w:t>
            </w:r>
          </w:p>
        </w:tc>
        <w:tc>
          <w:tcPr>
            <w:tcW w:w="1664" w:type="dxa"/>
            <w:shd w:val="clear" w:color="auto" w:fill="auto"/>
          </w:tcPr>
          <w:p w14:paraId="16D98671" w14:textId="77777777" w:rsidR="001E50E8" w:rsidRPr="002803C2" w:rsidRDefault="001E50E8" w:rsidP="001E50E8">
            <w:pPr>
              <w:rPr>
                <w:rFonts w:ascii="Arial" w:hAnsi="Arial" w:cs="Arial"/>
                <w:sz w:val="16"/>
                <w:szCs w:val="16"/>
              </w:rPr>
            </w:pPr>
            <w:r w:rsidRPr="002803C2">
              <w:rPr>
                <w:rFonts w:ascii="Arial" w:hAnsi="Arial" w:cs="Arial"/>
                <w:sz w:val="16"/>
                <w:szCs w:val="16"/>
              </w:rPr>
              <w:t>До 1 часа</w:t>
            </w:r>
          </w:p>
        </w:tc>
        <w:tc>
          <w:tcPr>
            <w:tcW w:w="1701" w:type="dxa"/>
            <w:vMerge/>
            <w:shd w:val="clear" w:color="auto" w:fill="auto"/>
          </w:tcPr>
          <w:p w14:paraId="32074A15" w14:textId="77777777" w:rsidR="001E50E8" w:rsidRPr="002803C2" w:rsidRDefault="001E50E8" w:rsidP="001E50E8">
            <w:pPr>
              <w:rPr>
                <w:rFonts w:ascii="Arial" w:hAnsi="Arial" w:cs="Arial"/>
                <w:sz w:val="16"/>
                <w:szCs w:val="16"/>
              </w:rPr>
            </w:pPr>
          </w:p>
        </w:tc>
        <w:tc>
          <w:tcPr>
            <w:tcW w:w="1872" w:type="dxa"/>
            <w:vMerge/>
            <w:shd w:val="clear" w:color="auto" w:fill="auto"/>
          </w:tcPr>
          <w:p w14:paraId="5CB1E7D6" w14:textId="77777777" w:rsidR="001E50E8" w:rsidRPr="002803C2" w:rsidRDefault="001E50E8" w:rsidP="001E50E8">
            <w:pPr>
              <w:rPr>
                <w:rFonts w:ascii="Arial" w:hAnsi="Arial" w:cs="Arial"/>
                <w:sz w:val="16"/>
                <w:szCs w:val="16"/>
              </w:rPr>
            </w:pPr>
          </w:p>
        </w:tc>
        <w:tc>
          <w:tcPr>
            <w:tcW w:w="1919" w:type="dxa"/>
            <w:shd w:val="clear" w:color="auto" w:fill="auto"/>
          </w:tcPr>
          <w:p w14:paraId="3017DF46" w14:textId="77777777" w:rsidR="001E50E8" w:rsidRPr="002803C2" w:rsidRDefault="001E50E8" w:rsidP="001E50E8">
            <w:pPr>
              <w:widowControl w:val="0"/>
              <w:rPr>
                <w:rFonts w:ascii="Arial" w:hAnsi="Arial" w:cs="Arial"/>
                <w:sz w:val="16"/>
                <w:szCs w:val="16"/>
              </w:rPr>
            </w:pPr>
            <w:r w:rsidRPr="002803C2">
              <w:rPr>
                <w:rFonts w:ascii="Arial" w:hAnsi="Arial" w:cs="Arial"/>
                <w:sz w:val="16"/>
                <w:szCs w:val="16"/>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3013" w:type="dxa"/>
            <w:vMerge/>
            <w:shd w:val="clear" w:color="auto" w:fill="auto"/>
          </w:tcPr>
          <w:p w14:paraId="1EDD54CD" w14:textId="77777777" w:rsidR="001E50E8" w:rsidRPr="002803C2" w:rsidRDefault="001E50E8" w:rsidP="001E50E8">
            <w:pPr>
              <w:rPr>
                <w:rFonts w:ascii="Arial" w:hAnsi="Arial" w:cs="Arial"/>
                <w:sz w:val="16"/>
                <w:szCs w:val="16"/>
              </w:rPr>
            </w:pPr>
          </w:p>
        </w:tc>
      </w:tr>
      <w:tr w:rsidR="001E50E8" w:rsidRPr="002803C2" w14:paraId="11220826" w14:textId="77777777" w:rsidTr="001E50E8">
        <w:tc>
          <w:tcPr>
            <w:tcW w:w="15559" w:type="dxa"/>
            <w:gridSpan w:val="7"/>
            <w:shd w:val="clear" w:color="auto" w:fill="auto"/>
          </w:tcPr>
          <w:p w14:paraId="3DAC2C08"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 xml:space="preserve">3. Предоставление результата муниципальной услуги </w:t>
            </w:r>
          </w:p>
        </w:tc>
      </w:tr>
      <w:tr w:rsidR="001E50E8" w:rsidRPr="002803C2" w14:paraId="382E4F3B" w14:textId="77777777" w:rsidTr="001E50E8">
        <w:tc>
          <w:tcPr>
            <w:tcW w:w="2093" w:type="dxa"/>
            <w:shd w:val="clear" w:color="auto" w:fill="auto"/>
          </w:tcPr>
          <w:p w14:paraId="619F5A17" w14:textId="77777777" w:rsidR="001E50E8" w:rsidRPr="002803C2" w:rsidRDefault="001E50E8" w:rsidP="001E50E8">
            <w:pPr>
              <w:rPr>
                <w:rFonts w:ascii="Arial" w:hAnsi="Arial" w:cs="Arial"/>
                <w:sz w:val="16"/>
                <w:szCs w:val="16"/>
              </w:rPr>
            </w:pPr>
            <w:r w:rsidRPr="002803C2">
              <w:rPr>
                <w:rFonts w:ascii="Arial" w:hAnsi="Arial" w:cs="Arial"/>
                <w:sz w:val="16"/>
                <w:szCs w:val="16"/>
              </w:rPr>
              <w:lastRenderedPageBreak/>
              <w:t>Принятие решения о предоставлении муниципальной услуги</w:t>
            </w:r>
          </w:p>
        </w:tc>
        <w:tc>
          <w:tcPr>
            <w:tcW w:w="3297" w:type="dxa"/>
            <w:shd w:val="clear" w:color="auto" w:fill="auto"/>
          </w:tcPr>
          <w:p w14:paraId="39501EB7" w14:textId="77777777" w:rsidR="001E50E8" w:rsidRPr="002803C2" w:rsidRDefault="001E50E8" w:rsidP="001E50E8">
            <w:pPr>
              <w:rPr>
                <w:rFonts w:ascii="Arial" w:hAnsi="Arial" w:cs="Arial"/>
                <w:sz w:val="16"/>
                <w:szCs w:val="16"/>
              </w:rPr>
            </w:pPr>
            <w:r w:rsidRPr="002803C2">
              <w:rPr>
                <w:rFonts w:ascii="Arial" w:hAnsi="Arial" w:cs="Arial"/>
                <w:sz w:val="16"/>
                <w:szCs w:val="16"/>
              </w:rPr>
              <w:t>Направление заявителю результата предоставления муниципальной услуги в личный кабинет на ЕПГУ/на бумажном носителе</w:t>
            </w:r>
          </w:p>
        </w:tc>
        <w:tc>
          <w:tcPr>
            <w:tcW w:w="1664" w:type="dxa"/>
            <w:shd w:val="clear" w:color="auto" w:fill="auto"/>
          </w:tcPr>
          <w:p w14:paraId="51B71DB5" w14:textId="77777777" w:rsidR="001E50E8" w:rsidRPr="002803C2" w:rsidRDefault="001E50E8" w:rsidP="001E50E8">
            <w:pPr>
              <w:rPr>
                <w:rFonts w:ascii="Arial" w:hAnsi="Arial" w:cs="Arial"/>
                <w:sz w:val="16"/>
                <w:szCs w:val="16"/>
              </w:rPr>
            </w:pPr>
            <w:r w:rsidRPr="002803C2">
              <w:rPr>
                <w:rFonts w:ascii="Arial" w:hAnsi="Arial" w:cs="Arial"/>
                <w:sz w:val="16"/>
                <w:szCs w:val="16"/>
              </w:rPr>
              <w:t>После окончания процедуры принятия решения (в общий срок предоставления муниципальной услуги не включается)</w:t>
            </w:r>
          </w:p>
        </w:tc>
        <w:tc>
          <w:tcPr>
            <w:tcW w:w="1701" w:type="dxa"/>
            <w:shd w:val="clear" w:color="auto" w:fill="auto"/>
          </w:tcPr>
          <w:p w14:paraId="78FB90AD"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65EA3A93" w14:textId="77777777" w:rsidR="001E50E8" w:rsidRPr="002803C2" w:rsidRDefault="001E50E8" w:rsidP="001E50E8">
            <w:pPr>
              <w:rPr>
                <w:rFonts w:ascii="Arial" w:hAnsi="Arial" w:cs="Arial"/>
                <w:sz w:val="16"/>
                <w:szCs w:val="16"/>
              </w:rPr>
            </w:pPr>
          </w:p>
        </w:tc>
        <w:tc>
          <w:tcPr>
            <w:tcW w:w="1872" w:type="dxa"/>
            <w:shd w:val="clear" w:color="auto" w:fill="auto"/>
          </w:tcPr>
          <w:p w14:paraId="65D611CF"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19" w:type="dxa"/>
            <w:shd w:val="clear" w:color="auto" w:fill="auto"/>
          </w:tcPr>
          <w:p w14:paraId="60762E6E"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3013" w:type="dxa"/>
            <w:shd w:val="clear" w:color="auto" w:fill="auto"/>
          </w:tcPr>
          <w:p w14:paraId="30E011F2" w14:textId="77777777" w:rsidR="001E50E8" w:rsidRPr="002803C2" w:rsidRDefault="001E50E8" w:rsidP="001E50E8">
            <w:pPr>
              <w:rPr>
                <w:rFonts w:ascii="Arial" w:hAnsi="Arial" w:cs="Arial"/>
                <w:sz w:val="16"/>
                <w:szCs w:val="16"/>
              </w:rPr>
            </w:pPr>
            <w:r w:rsidRPr="002803C2">
              <w:rPr>
                <w:rFonts w:ascii="Arial" w:hAnsi="Arial" w:cs="Arial"/>
                <w:sz w:val="16"/>
                <w:szCs w:val="16"/>
              </w:rPr>
              <w:t>Предоставление сведений о результате муниципальной услуги в личный кабинет на ЕПГУ/в бумажном виде</w:t>
            </w:r>
          </w:p>
          <w:p w14:paraId="1F1D3E8B" w14:textId="77777777" w:rsidR="001E50E8" w:rsidRPr="002803C2" w:rsidRDefault="001E50E8" w:rsidP="001E50E8">
            <w:pPr>
              <w:rPr>
                <w:rFonts w:ascii="Arial" w:hAnsi="Arial" w:cs="Arial"/>
                <w:sz w:val="16"/>
                <w:szCs w:val="16"/>
              </w:rPr>
            </w:pPr>
          </w:p>
          <w:p w14:paraId="3FF514DE" w14:textId="77777777" w:rsidR="001E50E8" w:rsidRPr="002803C2" w:rsidRDefault="001E50E8" w:rsidP="001E50E8">
            <w:pPr>
              <w:rPr>
                <w:rFonts w:ascii="Arial" w:hAnsi="Arial" w:cs="Arial"/>
                <w:sz w:val="16"/>
                <w:szCs w:val="16"/>
              </w:rPr>
            </w:pPr>
            <w:r w:rsidRPr="002803C2">
              <w:rPr>
                <w:rFonts w:ascii="Arial" w:hAnsi="Arial" w:cs="Arial"/>
                <w:sz w:val="16"/>
                <w:szCs w:val="16"/>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14:paraId="63A26851" w14:textId="77777777" w:rsidR="001E50E8" w:rsidRPr="002803C2" w:rsidRDefault="001E50E8" w:rsidP="001E50E8">
      <w:pPr>
        <w:rPr>
          <w:rFonts w:ascii="Arial" w:hAnsi="Arial" w:cs="Arial"/>
          <w:sz w:val="16"/>
          <w:szCs w:val="16"/>
        </w:rPr>
      </w:pPr>
    </w:p>
    <w:p w14:paraId="6888DC1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Вариант предоставления муниципальной услуги в соответствии с пунктом 12.4. Административного регламента (Закрытие разрешения на право производства земляных работ)</w:t>
      </w:r>
    </w:p>
    <w:p w14:paraId="65714BEE" w14:textId="77777777" w:rsidR="001E50E8" w:rsidRPr="002803C2" w:rsidRDefault="001E50E8" w:rsidP="001E50E8">
      <w:pPr>
        <w:tabs>
          <w:tab w:val="left" w:pos="0"/>
        </w:tabs>
        <w:rPr>
          <w:rFonts w:ascii="Arial" w:hAnsi="Arial" w:cs="Arial"/>
          <w:sz w:val="16"/>
          <w:szCs w:val="16"/>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297"/>
        <w:gridCol w:w="1664"/>
        <w:gridCol w:w="1701"/>
        <w:gridCol w:w="1872"/>
        <w:gridCol w:w="1919"/>
        <w:gridCol w:w="3013"/>
      </w:tblGrid>
      <w:tr w:rsidR="001E50E8" w:rsidRPr="002803C2" w14:paraId="37D1A3E1" w14:textId="77777777" w:rsidTr="001E50E8">
        <w:tc>
          <w:tcPr>
            <w:tcW w:w="2093" w:type="dxa"/>
            <w:shd w:val="clear" w:color="auto" w:fill="auto"/>
          </w:tcPr>
          <w:p w14:paraId="467ACBEB"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Основание для начала административной процедуры</w:t>
            </w:r>
          </w:p>
        </w:tc>
        <w:tc>
          <w:tcPr>
            <w:tcW w:w="3297" w:type="dxa"/>
            <w:shd w:val="clear" w:color="auto" w:fill="auto"/>
          </w:tcPr>
          <w:p w14:paraId="6FEDC3C5"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Содержание административных действий</w:t>
            </w:r>
          </w:p>
        </w:tc>
        <w:tc>
          <w:tcPr>
            <w:tcW w:w="1664" w:type="dxa"/>
            <w:shd w:val="clear" w:color="auto" w:fill="auto"/>
          </w:tcPr>
          <w:p w14:paraId="0F7C4EC3"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Срок выполнения административных действий</w:t>
            </w:r>
          </w:p>
        </w:tc>
        <w:tc>
          <w:tcPr>
            <w:tcW w:w="1701" w:type="dxa"/>
            <w:shd w:val="clear" w:color="auto" w:fill="auto"/>
          </w:tcPr>
          <w:p w14:paraId="2EE63B6C"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Должностное лицо, ответственное за выполнение административного действия</w:t>
            </w:r>
          </w:p>
        </w:tc>
        <w:tc>
          <w:tcPr>
            <w:tcW w:w="1872" w:type="dxa"/>
            <w:shd w:val="clear" w:color="auto" w:fill="auto"/>
          </w:tcPr>
          <w:p w14:paraId="51827AF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Место выполнения административного действия/ используемая информационная система</w:t>
            </w:r>
          </w:p>
        </w:tc>
        <w:tc>
          <w:tcPr>
            <w:tcW w:w="1919" w:type="dxa"/>
            <w:shd w:val="clear" w:color="auto" w:fill="auto"/>
          </w:tcPr>
          <w:p w14:paraId="15B55D89"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Критерии принятия решения</w:t>
            </w:r>
          </w:p>
        </w:tc>
        <w:tc>
          <w:tcPr>
            <w:tcW w:w="3013" w:type="dxa"/>
            <w:shd w:val="clear" w:color="auto" w:fill="auto"/>
          </w:tcPr>
          <w:p w14:paraId="69D1FC87"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Результат административного действия, способ фиксации</w:t>
            </w:r>
          </w:p>
        </w:tc>
      </w:tr>
      <w:tr w:rsidR="001E50E8" w:rsidRPr="002803C2" w14:paraId="3ECCD5B6" w14:textId="77777777" w:rsidTr="001E50E8">
        <w:tc>
          <w:tcPr>
            <w:tcW w:w="2093" w:type="dxa"/>
            <w:shd w:val="clear" w:color="auto" w:fill="auto"/>
          </w:tcPr>
          <w:p w14:paraId="0088CA9B"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1</w:t>
            </w:r>
          </w:p>
        </w:tc>
        <w:tc>
          <w:tcPr>
            <w:tcW w:w="3297" w:type="dxa"/>
            <w:shd w:val="clear" w:color="auto" w:fill="auto"/>
          </w:tcPr>
          <w:p w14:paraId="1AD143F3"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2</w:t>
            </w:r>
          </w:p>
        </w:tc>
        <w:tc>
          <w:tcPr>
            <w:tcW w:w="1664" w:type="dxa"/>
            <w:shd w:val="clear" w:color="auto" w:fill="auto"/>
          </w:tcPr>
          <w:p w14:paraId="69287820"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3</w:t>
            </w:r>
          </w:p>
        </w:tc>
        <w:tc>
          <w:tcPr>
            <w:tcW w:w="1701" w:type="dxa"/>
            <w:shd w:val="clear" w:color="auto" w:fill="auto"/>
          </w:tcPr>
          <w:p w14:paraId="50954777"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4</w:t>
            </w:r>
          </w:p>
        </w:tc>
        <w:tc>
          <w:tcPr>
            <w:tcW w:w="1872" w:type="dxa"/>
            <w:shd w:val="clear" w:color="auto" w:fill="auto"/>
          </w:tcPr>
          <w:p w14:paraId="09E38EA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5</w:t>
            </w:r>
          </w:p>
        </w:tc>
        <w:tc>
          <w:tcPr>
            <w:tcW w:w="1919" w:type="dxa"/>
            <w:shd w:val="clear" w:color="auto" w:fill="auto"/>
          </w:tcPr>
          <w:p w14:paraId="79E552A5"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6</w:t>
            </w:r>
          </w:p>
        </w:tc>
        <w:tc>
          <w:tcPr>
            <w:tcW w:w="3013" w:type="dxa"/>
            <w:shd w:val="clear" w:color="auto" w:fill="auto"/>
          </w:tcPr>
          <w:p w14:paraId="6DA06EF0"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7</w:t>
            </w:r>
          </w:p>
        </w:tc>
      </w:tr>
      <w:tr w:rsidR="001E50E8" w:rsidRPr="002803C2" w14:paraId="5F23685E" w14:textId="77777777" w:rsidTr="001E50E8">
        <w:tc>
          <w:tcPr>
            <w:tcW w:w="15559" w:type="dxa"/>
            <w:gridSpan w:val="7"/>
            <w:shd w:val="clear" w:color="auto" w:fill="auto"/>
          </w:tcPr>
          <w:p w14:paraId="532F8FF1" w14:textId="77777777" w:rsidR="001E50E8" w:rsidRPr="002803C2" w:rsidRDefault="001E50E8" w:rsidP="001E50E8">
            <w:pPr>
              <w:pStyle w:val="af4"/>
              <w:widowControl w:val="0"/>
              <w:autoSpaceDE w:val="0"/>
              <w:autoSpaceDN w:val="0"/>
              <w:adjustRightInd w:val="0"/>
              <w:ind w:left="0"/>
              <w:jc w:val="center"/>
              <w:rPr>
                <w:rFonts w:ascii="Arial" w:hAnsi="Arial" w:cs="Arial"/>
                <w:sz w:val="16"/>
                <w:szCs w:val="16"/>
              </w:rPr>
            </w:pPr>
            <w:r w:rsidRPr="002803C2">
              <w:rPr>
                <w:rFonts w:ascii="Arial" w:hAnsi="Arial" w:cs="Arial"/>
                <w:sz w:val="16"/>
                <w:szCs w:val="16"/>
              </w:rPr>
              <w:t>1. Прием запроса и документов и (или) информации,</w:t>
            </w:r>
          </w:p>
          <w:p w14:paraId="62B1EECF" w14:textId="77777777" w:rsidR="001E50E8" w:rsidRPr="002803C2" w:rsidRDefault="001E50E8" w:rsidP="001E50E8">
            <w:pPr>
              <w:jc w:val="center"/>
              <w:rPr>
                <w:rFonts w:ascii="Arial" w:hAnsi="Arial" w:cs="Arial"/>
                <w:sz w:val="16"/>
                <w:szCs w:val="16"/>
              </w:rPr>
            </w:pPr>
            <w:proofErr w:type="gramStart"/>
            <w:r w:rsidRPr="002803C2">
              <w:rPr>
                <w:rFonts w:ascii="Arial" w:hAnsi="Arial" w:cs="Arial"/>
                <w:sz w:val="16"/>
                <w:szCs w:val="16"/>
              </w:rPr>
              <w:t>необходимых</w:t>
            </w:r>
            <w:proofErr w:type="gramEnd"/>
            <w:r w:rsidRPr="002803C2">
              <w:rPr>
                <w:rFonts w:ascii="Arial" w:hAnsi="Arial" w:cs="Arial"/>
                <w:sz w:val="16"/>
                <w:szCs w:val="16"/>
              </w:rPr>
              <w:t xml:space="preserve"> для предоставления муниципальной услуги</w:t>
            </w:r>
          </w:p>
        </w:tc>
      </w:tr>
      <w:tr w:rsidR="001E50E8" w:rsidRPr="002803C2" w14:paraId="0958BEFC" w14:textId="77777777" w:rsidTr="001E50E8">
        <w:tc>
          <w:tcPr>
            <w:tcW w:w="2093" w:type="dxa"/>
            <w:vMerge w:val="restart"/>
            <w:shd w:val="clear" w:color="auto" w:fill="auto"/>
          </w:tcPr>
          <w:p w14:paraId="6C67D0F0"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Поступление заявления и документов для предоставления муниципальной услуги в </w:t>
            </w:r>
            <w:r w:rsidRPr="002803C2">
              <w:rPr>
                <w:rFonts w:ascii="Arial" w:hAnsi="Arial" w:cs="Arial"/>
                <w:sz w:val="16"/>
                <w:szCs w:val="16"/>
              </w:rPr>
              <w:lastRenderedPageBreak/>
              <w:t xml:space="preserve">орган местного самоуправления </w:t>
            </w:r>
          </w:p>
        </w:tc>
        <w:tc>
          <w:tcPr>
            <w:tcW w:w="3297" w:type="dxa"/>
            <w:shd w:val="clear" w:color="auto" w:fill="auto"/>
          </w:tcPr>
          <w:p w14:paraId="65C76B84" w14:textId="77777777" w:rsidR="001E50E8" w:rsidRPr="002803C2" w:rsidRDefault="001E50E8" w:rsidP="001E50E8">
            <w:pPr>
              <w:rPr>
                <w:rFonts w:ascii="Arial" w:hAnsi="Arial" w:cs="Arial"/>
                <w:sz w:val="16"/>
                <w:szCs w:val="16"/>
              </w:rPr>
            </w:pPr>
            <w:r w:rsidRPr="002803C2">
              <w:rPr>
                <w:rFonts w:ascii="Arial" w:hAnsi="Arial" w:cs="Arial"/>
                <w:sz w:val="16"/>
                <w:szCs w:val="16"/>
              </w:rPr>
              <w:t>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w:t>
            </w:r>
          </w:p>
        </w:tc>
        <w:tc>
          <w:tcPr>
            <w:tcW w:w="1664" w:type="dxa"/>
            <w:vMerge w:val="restart"/>
            <w:shd w:val="clear" w:color="auto" w:fill="auto"/>
          </w:tcPr>
          <w:p w14:paraId="2E74892F" w14:textId="77777777" w:rsidR="001E50E8" w:rsidRPr="002803C2" w:rsidRDefault="001E50E8" w:rsidP="001E50E8">
            <w:pPr>
              <w:rPr>
                <w:rFonts w:ascii="Arial" w:hAnsi="Arial" w:cs="Arial"/>
                <w:sz w:val="16"/>
                <w:szCs w:val="16"/>
              </w:rPr>
            </w:pPr>
            <w:r w:rsidRPr="002803C2">
              <w:rPr>
                <w:rFonts w:ascii="Arial" w:hAnsi="Arial" w:cs="Arial"/>
                <w:sz w:val="16"/>
                <w:szCs w:val="16"/>
              </w:rPr>
              <w:t>До 1 рабочих дня (в общий срок предоставления муниципальной услуги не включается)</w:t>
            </w:r>
          </w:p>
          <w:p w14:paraId="47BFAEEF"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1FA6DF04"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услуги/специалист МФЦ (при наличии  соглашения о взаимодействии)</w:t>
            </w:r>
          </w:p>
          <w:p w14:paraId="5FC66E46"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5A815AC1"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Уполномоченный орган/</w:t>
            </w:r>
          </w:p>
          <w:p w14:paraId="2F838A76"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МФЦ (при наличии  соглашения о взаимодействии)/</w:t>
            </w:r>
          </w:p>
          <w:p w14:paraId="64639D5E"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ЕПГУ</w:t>
            </w:r>
          </w:p>
          <w:p w14:paraId="5C990A72" w14:textId="77777777" w:rsidR="001E50E8" w:rsidRPr="002803C2" w:rsidRDefault="001E50E8" w:rsidP="001E50E8">
            <w:pPr>
              <w:rPr>
                <w:rFonts w:ascii="Arial" w:hAnsi="Arial" w:cs="Arial"/>
                <w:sz w:val="16"/>
                <w:szCs w:val="16"/>
              </w:rPr>
            </w:pPr>
          </w:p>
          <w:p w14:paraId="76329572" w14:textId="77777777" w:rsidR="001E50E8" w:rsidRPr="002803C2" w:rsidRDefault="001E50E8" w:rsidP="001E50E8">
            <w:pPr>
              <w:rPr>
                <w:rFonts w:ascii="Arial" w:hAnsi="Arial" w:cs="Arial"/>
                <w:sz w:val="16"/>
                <w:szCs w:val="16"/>
              </w:rPr>
            </w:pPr>
          </w:p>
        </w:tc>
        <w:tc>
          <w:tcPr>
            <w:tcW w:w="1919" w:type="dxa"/>
            <w:vMerge w:val="restart"/>
            <w:shd w:val="clear" w:color="auto" w:fill="auto"/>
          </w:tcPr>
          <w:p w14:paraId="0D9C350C" w14:textId="77777777" w:rsidR="001E50E8" w:rsidRPr="002803C2" w:rsidRDefault="001E50E8" w:rsidP="001E50E8">
            <w:pPr>
              <w:rPr>
                <w:rFonts w:ascii="Arial" w:hAnsi="Arial" w:cs="Arial"/>
                <w:sz w:val="16"/>
                <w:szCs w:val="16"/>
              </w:rPr>
            </w:pPr>
            <w:r w:rsidRPr="002803C2">
              <w:rPr>
                <w:rFonts w:ascii="Arial" w:hAnsi="Arial" w:cs="Arial"/>
                <w:sz w:val="16"/>
                <w:szCs w:val="16"/>
              </w:rPr>
              <w:t>Отсутствие оснований для отказа в приеме документов, предусмотренных пунктом 29 Административного регламента</w:t>
            </w:r>
          </w:p>
        </w:tc>
        <w:tc>
          <w:tcPr>
            <w:tcW w:w="3013" w:type="dxa"/>
            <w:vMerge w:val="restart"/>
            <w:shd w:val="clear" w:color="auto" w:fill="auto"/>
          </w:tcPr>
          <w:p w14:paraId="3CABBFF0"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назначение должностного лица, ответственного за предоставление муниципальной услуги.</w:t>
            </w:r>
          </w:p>
          <w:p w14:paraId="23EF24F8" w14:textId="77777777" w:rsidR="001E50E8" w:rsidRPr="002803C2" w:rsidRDefault="001E50E8" w:rsidP="001E50E8">
            <w:pPr>
              <w:rPr>
                <w:rFonts w:ascii="Arial" w:hAnsi="Arial" w:cs="Arial"/>
                <w:sz w:val="16"/>
                <w:szCs w:val="16"/>
              </w:rPr>
            </w:pPr>
          </w:p>
          <w:p w14:paraId="2869FC36" w14:textId="77777777" w:rsidR="001E50E8" w:rsidRPr="002803C2" w:rsidRDefault="001E50E8" w:rsidP="001E50E8">
            <w:pPr>
              <w:rPr>
                <w:rFonts w:ascii="Arial" w:hAnsi="Arial" w:cs="Arial"/>
                <w:sz w:val="16"/>
                <w:szCs w:val="16"/>
              </w:rPr>
            </w:pPr>
            <w:r w:rsidRPr="002803C2">
              <w:rPr>
                <w:rFonts w:ascii="Arial" w:hAnsi="Arial" w:cs="Arial"/>
                <w:sz w:val="16"/>
                <w:szCs w:val="16"/>
              </w:rPr>
              <w:t>Возможность приема органом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присутствует.</w:t>
            </w:r>
          </w:p>
          <w:p w14:paraId="04FD6D5A" w14:textId="77777777" w:rsidR="001E50E8" w:rsidRPr="002803C2" w:rsidRDefault="001E50E8" w:rsidP="001E50E8">
            <w:pPr>
              <w:rPr>
                <w:rFonts w:ascii="Arial" w:hAnsi="Arial" w:cs="Arial"/>
                <w:sz w:val="16"/>
                <w:szCs w:val="16"/>
              </w:rPr>
            </w:pPr>
          </w:p>
        </w:tc>
      </w:tr>
      <w:tr w:rsidR="001E50E8" w:rsidRPr="002803C2" w14:paraId="73A59DDC" w14:textId="77777777" w:rsidTr="001E50E8">
        <w:tc>
          <w:tcPr>
            <w:tcW w:w="2093" w:type="dxa"/>
            <w:vMerge/>
            <w:shd w:val="clear" w:color="auto" w:fill="auto"/>
          </w:tcPr>
          <w:p w14:paraId="2CA3803F"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177BBB4B"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в электронной форме в личный кабинет на ЕПГУ/на бумажном носителе уведомления об отказе в приеме документов, необходимых для предоставления муниципальной услуги, с указанием причин отказа. Заявление о предоставлении муниципальной услуги подлежит возврату </w:t>
            </w:r>
          </w:p>
        </w:tc>
        <w:tc>
          <w:tcPr>
            <w:tcW w:w="1664" w:type="dxa"/>
            <w:vMerge/>
            <w:shd w:val="clear" w:color="auto" w:fill="auto"/>
          </w:tcPr>
          <w:p w14:paraId="00CCEDE3" w14:textId="77777777" w:rsidR="001E50E8" w:rsidRPr="002803C2" w:rsidRDefault="001E50E8" w:rsidP="001E50E8">
            <w:pPr>
              <w:rPr>
                <w:rFonts w:ascii="Arial" w:hAnsi="Arial" w:cs="Arial"/>
                <w:sz w:val="16"/>
                <w:szCs w:val="16"/>
              </w:rPr>
            </w:pPr>
          </w:p>
        </w:tc>
        <w:tc>
          <w:tcPr>
            <w:tcW w:w="1701" w:type="dxa"/>
            <w:vMerge/>
            <w:shd w:val="clear" w:color="auto" w:fill="auto"/>
          </w:tcPr>
          <w:p w14:paraId="50CED570" w14:textId="77777777" w:rsidR="001E50E8" w:rsidRPr="002803C2" w:rsidRDefault="001E50E8" w:rsidP="001E50E8">
            <w:pPr>
              <w:rPr>
                <w:rFonts w:ascii="Arial" w:hAnsi="Arial" w:cs="Arial"/>
                <w:sz w:val="16"/>
                <w:szCs w:val="16"/>
              </w:rPr>
            </w:pPr>
          </w:p>
        </w:tc>
        <w:tc>
          <w:tcPr>
            <w:tcW w:w="1872" w:type="dxa"/>
            <w:vMerge/>
            <w:shd w:val="clear" w:color="auto" w:fill="auto"/>
          </w:tcPr>
          <w:p w14:paraId="29DEF777" w14:textId="77777777" w:rsidR="001E50E8" w:rsidRPr="002803C2" w:rsidRDefault="001E50E8" w:rsidP="001E50E8">
            <w:pPr>
              <w:rPr>
                <w:rFonts w:ascii="Arial" w:hAnsi="Arial" w:cs="Arial"/>
                <w:sz w:val="16"/>
                <w:szCs w:val="16"/>
              </w:rPr>
            </w:pPr>
          </w:p>
        </w:tc>
        <w:tc>
          <w:tcPr>
            <w:tcW w:w="1919" w:type="dxa"/>
            <w:vMerge/>
            <w:shd w:val="clear" w:color="auto" w:fill="auto"/>
          </w:tcPr>
          <w:p w14:paraId="69C86400" w14:textId="77777777" w:rsidR="001E50E8" w:rsidRPr="002803C2" w:rsidRDefault="001E50E8" w:rsidP="001E50E8">
            <w:pPr>
              <w:widowControl w:val="0"/>
              <w:rPr>
                <w:rFonts w:ascii="Arial" w:hAnsi="Arial" w:cs="Arial"/>
                <w:sz w:val="16"/>
                <w:szCs w:val="16"/>
              </w:rPr>
            </w:pPr>
          </w:p>
        </w:tc>
        <w:tc>
          <w:tcPr>
            <w:tcW w:w="3013" w:type="dxa"/>
            <w:vMerge/>
            <w:shd w:val="clear" w:color="auto" w:fill="auto"/>
          </w:tcPr>
          <w:p w14:paraId="47B130B0" w14:textId="77777777" w:rsidR="001E50E8" w:rsidRPr="002803C2" w:rsidRDefault="001E50E8" w:rsidP="001E50E8">
            <w:pPr>
              <w:jc w:val="center"/>
              <w:rPr>
                <w:rFonts w:ascii="Arial" w:hAnsi="Arial" w:cs="Arial"/>
                <w:sz w:val="16"/>
                <w:szCs w:val="16"/>
              </w:rPr>
            </w:pPr>
          </w:p>
        </w:tc>
      </w:tr>
      <w:tr w:rsidR="001E50E8" w:rsidRPr="002803C2" w14:paraId="5D8FA733" w14:textId="77777777" w:rsidTr="001E50E8">
        <w:tc>
          <w:tcPr>
            <w:tcW w:w="2093" w:type="dxa"/>
            <w:vMerge/>
            <w:shd w:val="clear" w:color="auto" w:fill="auto"/>
          </w:tcPr>
          <w:p w14:paraId="33A5FD87"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01FC0095" w14:textId="77777777" w:rsidR="001E50E8" w:rsidRPr="002803C2" w:rsidRDefault="001E50E8" w:rsidP="001E50E8">
            <w:pPr>
              <w:rPr>
                <w:rFonts w:ascii="Arial" w:hAnsi="Arial" w:cs="Arial"/>
                <w:sz w:val="16"/>
                <w:szCs w:val="16"/>
              </w:rPr>
            </w:pPr>
            <w:r w:rsidRPr="002803C2">
              <w:rPr>
                <w:rFonts w:ascii="Arial" w:hAnsi="Arial" w:cs="Arial"/>
                <w:sz w:val="16"/>
                <w:szCs w:val="16"/>
              </w:rPr>
              <w:t>Регистрация заявления и документов для предоставления муниципальной услуги</w:t>
            </w:r>
          </w:p>
        </w:tc>
        <w:tc>
          <w:tcPr>
            <w:tcW w:w="1664" w:type="dxa"/>
            <w:vMerge/>
            <w:shd w:val="clear" w:color="auto" w:fill="auto"/>
          </w:tcPr>
          <w:p w14:paraId="3BAF141E" w14:textId="77777777" w:rsidR="001E50E8" w:rsidRPr="002803C2" w:rsidRDefault="001E50E8" w:rsidP="001E50E8">
            <w:pPr>
              <w:rPr>
                <w:rFonts w:ascii="Arial" w:hAnsi="Arial" w:cs="Arial"/>
                <w:sz w:val="16"/>
                <w:szCs w:val="16"/>
              </w:rPr>
            </w:pPr>
          </w:p>
        </w:tc>
        <w:tc>
          <w:tcPr>
            <w:tcW w:w="1701" w:type="dxa"/>
            <w:vMerge/>
            <w:shd w:val="clear" w:color="auto" w:fill="auto"/>
          </w:tcPr>
          <w:p w14:paraId="46A3A163" w14:textId="77777777" w:rsidR="001E50E8" w:rsidRPr="002803C2" w:rsidRDefault="001E50E8" w:rsidP="001E50E8">
            <w:pPr>
              <w:rPr>
                <w:rFonts w:ascii="Arial" w:hAnsi="Arial" w:cs="Arial"/>
                <w:sz w:val="16"/>
                <w:szCs w:val="16"/>
              </w:rPr>
            </w:pPr>
          </w:p>
        </w:tc>
        <w:tc>
          <w:tcPr>
            <w:tcW w:w="1872" w:type="dxa"/>
            <w:vMerge/>
            <w:shd w:val="clear" w:color="auto" w:fill="auto"/>
          </w:tcPr>
          <w:p w14:paraId="0E731F52" w14:textId="77777777" w:rsidR="001E50E8" w:rsidRPr="002803C2" w:rsidRDefault="001E50E8" w:rsidP="001E50E8">
            <w:pPr>
              <w:rPr>
                <w:rFonts w:ascii="Arial" w:hAnsi="Arial" w:cs="Arial"/>
                <w:sz w:val="16"/>
                <w:szCs w:val="16"/>
              </w:rPr>
            </w:pPr>
          </w:p>
        </w:tc>
        <w:tc>
          <w:tcPr>
            <w:tcW w:w="1919" w:type="dxa"/>
            <w:vMerge/>
            <w:shd w:val="clear" w:color="auto" w:fill="auto"/>
          </w:tcPr>
          <w:p w14:paraId="718543C9" w14:textId="77777777" w:rsidR="001E50E8" w:rsidRPr="002803C2" w:rsidRDefault="001E50E8" w:rsidP="001E50E8">
            <w:pPr>
              <w:rPr>
                <w:rFonts w:ascii="Arial" w:hAnsi="Arial" w:cs="Arial"/>
                <w:sz w:val="16"/>
                <w:szCs w:val="16"/>
              </w:rPr>
            </w:pPr>
          </w:p>
        </w:tc>
        <w:tc>
          <w:tcPr>
            <w:tcW w:w="3013" w:type="dxa"/>
            <w:vMerge/>
            <w:shd w:val="clear" w:color="auto" w:fill="auto"/>
          </w:tcPr>
          <w:p w14:paraId="20865C4D" w14:textId="77777777" w:rsidR="001E50E8" w:rsidRPr="002803C2" w:rsidRDefault="001E50E8" w:rsidP="001E50E8">
            <w:pPr>
              <w:rPr>
                <w:rFonts w:ascii="Arial" w:hAnsi="Arial" w:cs="Arial"/>
                <w:sz w:val="16"/>
                <w:szCs w:val="16"/>
              </w:rPr>
            </w:pPr>
          </w:p>
        </w:tc>
      </w:tr>
      <w:tr w:rsidR="001E50E8" w:rsidRPr="002803C2" w14:paraId="3FDBB2B8" w14:textId="77777777" w:rsidTr="001E50E8">
        <w:tc>
          <w:tcPr>
            <w:tcW w:w="2093" w:type="dxa"/>
            <w:vMerge/>
            <w:shd w:val="clear" w:color="auto" w:fill="auto"/>
          </w:tcPr>
          <w:p w14:paraId="6B0E3654" w14:textId="77777777" w:rsidR="001E50E8" w:rsidRPr="002803C2" w:rsidRDefault="001E50E8" w:rsidP="001E50E8">
            <w:pPr>
              <w:jc w:val="center"/>
              <w:rPr>
                <w:rFonts w:ascii="Arial" w:hAnsi="Arial" w:cs="Arial"/>
                <w:sz w:val="16"/>
                <w:szCs w:val="16"/>
              </w:rPr>
            </w:pPr>
          </w:p>
        </w:tc>
        <w:tc>
          <w:tcPr>
            <w:tcW w:w="3297" w:type="dxa"/>
            <w:shd w:val="clear" w:color="auto" w:fill="auto"/>
          </w:tcPr>
          <w:p w14:paraId="1B471673"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Направление заявителю копии заявления (описи, уведомления), подтверждающего дату приема заявления о предоставлении муниципальной услуги и прилагаемых к нему документов </w:t>
            </w:r>
          </w:p>
        </w:tc>
        <w:tc>
          <w:tcPr>
            <w:tcW w:w="1664" w:type="dxa"/>
            <w:vMerge/>
            <w:shd w:val="clear" w:color="auto" w:fill="auto"/>
          </w:tcPr>
          <w:p w14:paraId="1134FCD7" w14:textId="77777777" w:rsidR="001E50E8" w:rsidRPr="002803C2" w:rsidRDefault="001E50E8" w:rsidP="001E50E8">
            <w:pPr>
              <w:rPr>
                <w:rFonts w:ascii="Arial" w:hAnsi="Arial" w:cs="Arial"/>
                <w:sz w:val="16"/>
                <w:szCs w:val="16"/>
              </w:rPr>
            </w:pPr>
          </w:p>
        </w:tc>
        <w:tc>
          <w:tcPr>
            <w:tcW w:w="1701" w:type="dxa"/>
            <w:vMerge/>
            <w:shd w:val="clear" w:color="auto" w:fill="auto"/>
          </w:tcPr>
          <w:p w14:paraId="38D48D63" w14:textId="77777777" w:rsidR="001E50E8" w:rsidRPr="002803C2" w:rsidRDefault="001E50E8" w:rsidP="001E50E8">
            <w:pPr>
              <w:rPr>
                <w:rFonts w:ascii="Arial" w:hAnsi="Arial" w:cs="Arial"/>
                <w:sz w:val="16"/>
                <w:szCs w:val="16"/>
              </w:rPr>
            </w:pPr>
          </w:p>
        </w:tc>
        <w:tc>
          <w:tcPr>
            <w:tcW w:w="1872" w:type="dxa"/>
            <w:vMerge/>
            <w:shd w:val="clear" w:color="auto" w:fill="auto"/>
          </w:tcPr>
          <w:p w14:paraId="4D40DB2B" w14:textId="77777777" w:rsidR="001E50E8" w:rsidRPr="002803C2" w:rsidRDefault="001E50E8" w:rsidP="001E50E8">
            <w:pPr>
              <w:rPr>
                <w:rFonts w:ascii="Arial" w:hAnsi="Arial" w:cs="Arial"/>
                <w:sz w:val="16"/>
                <w:szCs w:val="16"/>
              </w:rPr>
            </w:pPr>
          </w:p>
        </w:tc>
        <w:tc>
          <w:tcPr>
            <w:tcW w:w="1919" w:type="dxa"/>
            <w:vMerge/>
            <w:shd w:val="clear" w:color="auto" w:fill="auto"/>
          </w:tcPr>
          <w:p w14:paraId="4C24D00B" w14:textId="77777777" w:rsidR="001E50E8" w:rsidRPr="002803C2" w:rsidRDefault="001E50E8" w:rsidP="001E50E8">
            <w:pPr>
              <w:rPr>
                <w:rFonts w:ascii="Arial" w:hAnsi="Arial" w:cs="Arial"/>
                <w:sz w:val="16"/>
                <w:szCs w:val="16"/>
              </w:rPr>
            </w:pPr>
          </w:p>
        </w:tc>
        <w:tc>
          <w:tcPr>
            <w:tcW w:w="3013" w:type="dxa"/>
            <w:vMerge/>
            <w:shd w:val="clear" w:color="auto" w:fill="auto"/>
          </w:tcPr>
          <w:p w14:paraId="3B4E2484" w14:textId="77777777" w:rsidR="001E50E8" w:rsidRPr="002803C2" w:rsidRDefault="001E50E8" w:rsidP="001E50E8">
            <w:pPr>
              <w:jc w:val="center"/>
              <w:rPr>
                <w:rFonts w:ascii="Arial" w:hAnsi="Arial" w:cs="Arial"/>
                <w:sz w:val="16"/>
                <w:szCs w:val="16"/>
              </w:rPr>
            </w:pPr>
          </w:p>
        </w:tc>
      </w:tr>
      <w:tr w:rsidR="001E50E8" w:rsidRPr="002803C2" w14:paraId="1EBB32BF" w14:textId="77777777" w:rsidTr="001E50E8">
        <w:tc>
          <w:tcPr>
            <w:tcW w:w="15559" w:type="dxa"/>
            <w:gridSpan w:val="7"/>
            <w:shd w:val="clear" w:color="auto" w:fill="auto"/>
          </w:tcPr>
          <w:p w14:paraId="6A6423B8"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2. Принятие решения о предоставлении (об отказе в предоставлении) муниципальной услуги</w:t>
            </w:r>
          </w:p>
        </w:tc>
      </w:tr>
      <w:tr w:rsidR="001E50E8" w:rsidRPr="002803C2" w14:paraId="4C43CE36" w14:textId="77777777" w:rsidTr="001E50E8">
        <w:tc>
          <w:tcPr>
            <w:tcW w:w="2093" w:type="dxa"/>
            <w:vMerge w:val="restart"/>
            <w:shd w:val="clear" w:color="auto" w:fill="auto"/>
          </w:tcPr>
          <w:p w14:paraId="0E968841" w14:textId="77777777" w:rsidR="001E50E8" w:rsidRPr="002803C2" w:rsidRDefault="001E50E8" w:rsidP="001E50E8">
            <w:pPr>
              <w:rPr>
                <w:rFonts w:ascii="Arial" w:hAnsi="Arial" w:cs="Arial"/>
                <w:sz w:val="16"/>
                <w:szCs w:val="16"/>
              </w:rPr>
            </w:pPr>
            <w:r w:rsidRPr="002803C2">
              <w:rPr>
                <w:rFonts w:ascii="Arial" w:hAnsi="Arial" w:cs="Arial"/>
                <w:sz w:val="16"/>
                <w:szCs w:val="16"/>
              </w:rPr>
              <w:t>Получение документов (сведений), необходимых для предоставления муниципальной услуги</w:t>
            </w:r>
          </w:p>
        </w:tc>
        <w:tc>
          <w:tcPr>
            <w:tcW w:w="3297" w:type="dxa"/>
            <w:shd w:val="clear" w:color="auto" w:fill="auto"/>
          </w:tcPr>
          <w:p w14:paraId="3FF5E84D" w14:textId="77777777" w:rsidR="001E50E8" w:rsidRPr="002803C2" w:rsidRDefault="001E50E8" w:rsidP="001E50E8">
            <w:pPr>
              <w:rPr>
                <w:rFonts w:ascii="Arial" w:hAnsi="Arial" w:cs="Arial"/>
                <w:sz w:val="16"/>
                <w:szCs w:val="16"/>
              </w:rPr>
            </w:pPr>
            <w:r w:rsidRPr="002803C2">
              <w:rPr>
                <w:rFonts w:ascii="Arial" w:hAnsi="Arial" w:cs="Arial"/>
                <w:sz w:val="16"/>
                <w:szCs w:val="16"/>
              </w:rPr>
              <w:t>Рассмотрение документов и сведений, указанных в Приложении № 6, 7, с учетом пункта 19.6.3 Административного регламента</w:t>
            </w:r>
          </w:p>
          <w:p w14:paraId="57DD9EC6" w14:textId="77777777" w:rsidR="001E50E8" w:rsidRPr="002803C2" w:rsidRDefault="001E50E8" w:rsidP="001E50E8">
            <w:pPr>
              <w:rPr>
                <w:rFonts w:ascii="Arial" w:hAnsi="Arial" w:cs="Arial"/>
                <w:sz w:val="16"/>
                <w:szCs w:val="16"/>
              </w:rPr>
            </w:pPr>
          </w:p>
        </w:tc>
        <w:tc>
          <w:tcPr>
            <w:tcW w:w="1664" w:type="dxa"/>
            <w:shd w:val="clear" w:color="auto" w:fill="auto"/>
          </w:tcPr>
          <w:p w14:paraId="6C20F2BC" w14:textId="77777777" w:rsidR="001E50E8" w:rsidRPr="002803C2" w:rsidRDefault="001E50E8" w:rsidP="001E50E8">
            <w:pPr>
              <w:rPr>
                <w:rFonts w:ascii="Arial" w:hAnsi="Arial" w:cs="Arial"/>
                <w:sz w:val="16"/>
                <w:szCs w:val="16"/>
              </w:rPr>
            </w:pPr>
            <w:r w:rsidRPr="002803C2">
              <w:rPr>
                <w:rFonts w:ascii="Arial" w:hAnsi="Arial" w:cs="Arial"/>
                <w:sz w:val="16"/>
                <w:szCs w:val="16"/>
              </w:rPr>
              <w:t>До 10 рабочих дней</w:t>
            </w:r>
          </w:p>
          <w:p w14:paraId="470D0A36" w14:textId="77777777" w:rsidR="001E50E8" w:rsidRPr="002803C2" w:rsidRDefault="001E50E8" w:rsidP="001E50E8">
            <w:pPr>
              <w:rPr>
                <w:rFonts w:ascii="Arial" w:hAnsi="Arial" w:cs="Arial"/>
                <w:sz w:val="16"/>
                <w:szCs w:val="16"/>
              </w:rPr>
            </w:pPr>
          </w:p>
        </w:tc>
        <w:tc>
          <w:tcPr>
            <w:tcW w:w="1701" w:type="dxa"/>
            <w:vMerge w:val="restart"/>
            <w:shd w:val="clear" w:color="auto" w:fill="auto"/>
          </w:tcPr>
          <w:p w14:paraId="5A4D9374"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6D1EC12C" w14:textId="77777777" w:rsidR="001E50E8" w:rsidRPr="002803C2" w:rsidRDefault="001E50E8" w:rsidP="001E50E8">
            <w:pPr>
              <w:rPr>
                <w:rFonts w:ascii="Arial" w:hAnsi="Arial" w:cs="Arial"/>
                <w:sz w:val="16"/>
                <w:szCs w:val="16"/>
              </w:rPr>
            </w:pPr>
          </w:p>
        </w:tc>
        <w:tc>
          <w:tcPr>
            <w:tcW w:w="1872" w:type="dxa"/>
            <w:vMerge w:val="restart"/>
            <w:shd w:val="clear" w:color="auto" w:fill="auto"/>
          </w:tcPr>
          <w:p w14:paraId="4FE5B4BD"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19" w:type="dxa"/>
            <w:shd w:val="clear" w:color="auto" w:fill="auto"/>
          </w:tcPr>
          <w:p w14:paraId="3A5384F6"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3013" w:type="dxa"/>
            <w:vMerge w:val="restart"/>
            <w:shd w:val="clear" w:color="auto" w:fill="auto"/>
          </w:tcPr>
          <w:p w14:paraId="3120A417" w14:textId="77777777" w:rsidR="001E50E8" w:rsidRPr="002803C2" w:rsidRDefault="001E50E8" w:rsidP="001E50E8">
            <w:pPr>
              <w:rPr>
                <w:rFonts w:ascii="Arial" w:hAnsi="Arial" w:cs="Arial"/>
                <w:sz w:val="16"/>
                <w:szCs w:val="16"/>
              </w:rPr>
            </w:pPr>
            <w:r w:rsidRPr="002803C2">
              <w:rPr>
                <w:rFonts w:ascii="Arial" w:hAnsi="Arial" w:cs="Arial"/>
                <w:sz w:val="16"/>
                <w:szCs w:val="16"/>
              </w:rPr>
              <w:t>Принятие решения о предоставлении муниципальной услуги</w:t>
            </w:r>
          </w:p>
        </w:tc>
      </w:tr>
      <w:tr w:rsidR="001E50E8" w:rsidRPr="002803C2" w14:paraId="522F8464" w14:textId="77777777" w:rsidTr="001E50E8">
        <w:trPr>
          <w:trHeight w:val="2310"/>
        </w:trPr>
        <w:tc>
          <w:tcPr>
            <w:tcW w:w="2093" w:type="dxa"/>
            <w:vMerge/>
            <w:shd w:val="clear" w:color="auto" w:fill="auto"/>
          </w:tcPr>
          <w:p w14:paraId="604ACEDF" w14:textId="77777777" w:rsidR="001E50E8" w:rsidRPr="002803C2" w:rsidRDefault="001E50E8" w:rsidP="001E50E8">
            <w:pPr>
              <w:rPr>
                <w:rFonts w:ascii="Arial" w:hAnsi="Arial" w:cs="Arial"/>
                <w:sz w:val="16"/>
                <w:szCs w:val="16"/>
              </w:rPr>
            </w:pPr>
          </w:p>
        </w:tc>
        <w:tc>
          <w:tcPr>
            <w:tcW w:w="3297" w:type="dxa"/>
            <w:shd w:val="clear" w:color="auto" w:fill="auto"/>
          </w:tcPr>
          <w:p w14:paraId="30EF3860" w14:textId="77777777" w:rsidR="001E50E8" w:rsidRPr="002803C2" w:rsidRDefault="001E50E8" w:rsidP="001E50E8">
            <w:pPr>
              <w:rPr>
                <w:rFonts w:ascii="Arial" w:hAnsi="Arial" w:cs="Arial"/>
                <w:sz w:val="16"/>
                <w:szCs w:val="16"/>
              </w:rPr>
            </w:pPr>
            <w:r w:rsidRPr="002803C2">
              <w:rPr>
                <w:rFonts w:ascii="Arial" w:hAnsi="Arial" w:cs="Arial"/>
                <w:sz w:val="16"/>
                <w:szCs w:val="16"/>
              </w:rPr>
              <w:t xml:space="preserve">Принятие решения о предоставлении (об отказе в предоставлении) муниципальной услуги </w:t>
            </w:r>
          </w:p>
        </w:tc>
        <w:tc>
          <w:tcPr>
            <w:tcW w:w="1664" w:type="dxa"/>
            <w:shd w:val="clear" w:color="auto" w:fill="auto"/>
          </w:tcPr>
          <w:p w14:paraId="64527BE9" w14:textId="77777777" w:rsidR="001E50E8" w:rsidRPr="002803C2" w:rsidRDefault="001E50E8" w:rsidP="001E50E8">
            <w:pPr>
              <w:rPr>
                <w:rFonts w:ascii="Arial" w:hAnsi="Arial" w:cs="Arial"/>
                <w:sz w:val="16"/>
                <w:szCs w:val="16"/>
              </w:rPr>
            </w:pPr>
            <w:r w:rsidRPr="002803C2">
              <w:rPr>
                <w:rFonts w:ascii="Arial" w:hAnsi="Arial" w:cs="Arial"/>
                <w:sz w:val="16"/>
                <w:szCs w:val="16"/>
              </w:rPr>
              <w:t>До 1 часа</w:t>
            </w:r>
          </w:p>
        </w:tc>
        <w:tc>
          <w:tcPr>
            <w:tcW w:w="1701" w:type="dxa"/>
            <w:vMerge/>
            <w:shd w:val="clear" w:color="auto" w:fill="auto"/>
          </w:tcPr>
          <w:p w14:paraId="4B688CF5" w14:textId="77777777" w:rsidR="001E50E8" w:rsidRPr="002803C2" w:rsidRDefault="001E50E8" w:rsidP="001E50E8">
            <w:pPr>
              <w:rPr>
                <w:rFonts w:ascii="Arial" w:hAnsi="Arial" w:cs="Arial"/>
                <w:sz w:val="16"/>
                <w:szCs w:val="16"/>
              </w:rPr>
            </w:pPr>
          </w:p>
        </w:tc>
        <w:tc>
          <w:tcPr>
            <w:tcW w:w="1872" w:type="dxa"/>
            <w:vMerge/>
            <w:shd w:val="clear" w:color="auto" w:fill="auto"/>
          </w:tcPr>
          <w:p w14:paraId="04F481C0" w14:textId="77777777" w:rsidR="001E50E8" w:rsidRPr="002803C2" w:rsidRDefault="001E50E8" w:rsidP="001E50E8">
            <w:pPr>
              <w:rPr>
                <w:rFonts w:ascii="Arial" w:hAnsi="Arial" w:cs="Arial"/>
                <w:sz w:val="16"/>
                <w:szCs w:val="16"/>
              </w:rPr>
            </w:pPr>
          </w:p>
        </w:tc>
        <w:tc>
          <w:tcPr>
            <w:tcW w:w="1919" w:type="dxa"/>
            <w:shd w:val="clear" w:color="auto" w:fill="auto"/>
          </w:tcPr>
          <w:p w14:paraId="3322680F" w14:textId="77777777" w:rsidR="001E50E8" w:rsidRPr="002803C2" w:rsidRDefault="001E50E8" w:rsidP="001E50E8">
            <w:pPr>
              <w:widowControl w:val="0"/>
              <w:rPr>
                <w:rFonts w:ascii="Arial" w:hAnsi="Arial" w:cs="Arial"/>
                <w:sz w:val="16"/>
                <w:szCs w:val="16"/>
              </w:rPr>
            </w:pPr>
            <w:r w:rsidRPr="002803C2">
              <w:rPr>
                <w:rFonts w:ascii="Arial" w:hAnsi="Arial" w:cs="Arial"/>
                <w:sz w:val="16"/>
                <w:szCs w:val="16"/>
              </w:rPr>
              <w:t>Наличие/отсутствие оснований для отказа в предоставлении муниципальной услуги, предусмотренных подпунктом 30.1 Административного регламента</w:t>
            </w:r>
          </w:p>
        </w:tc>
        <w:tc>
          <w:tcPr>
            <w:tcW w:w="3013" w:type="dxa"/>
            <w:vMerge/>
            <w:shd w:val="clear" w:color="auto" w:fill="auto"/>
          </w:tcPr>
          <w:p w14:paraId="49FEE1F6" w14:textId="77777777" w:rsidR="001E50E8" w:rsidRPr="002803C2" w:rsidRDefault="001E50E8" w:rsidP="001E50E8">
            <w:pPr>
              <w:rPr>
                <w:rFonts w:ascii="Arial" w:hAnsi="Arial" w:cs="Arial"/>
                <w:sz w:val="16"/>
                <w:szCs w:val="16"/>
              </w:rPr>
            </w:pPr>
          </w:p>
        </w:tc>
      </w:tr>
      <w:tr w:rsidR="001E50E8" w:rsidRPr="002803C2" w14:paraId="2DD643DF" w14:textId="77777777" w:rsidTr="001E50E8">
        <w:tc>
          <w:tcPr>
            <w:tcW w:w="15559" w:type="dxa"/>
            <w:gridSpan w:val="7"/>
            <w:shd w:val="clear" w:color="auto" w:fill="auto"/>
          </w:tcPr>
          <w:p w14:paraId="03F6CAFF" w14:textId="77777777" w:rsidR="001E50E8" w:rsidRPr="002803C2" w:rsidRDefault="001E50E8" w:rsidP="001E50E8">
            <w:pPr>
              <w:jc w:val="center"/>
              <w:rPr>
                <w:rFonts w:ascii="Arial" w:hAnsi="Arial" w:cs="Arial"/>
                <w:sz w:val="16"/>
                <w:szCs w:val="16"/>
              </w:rPr>
            </w:pPr>
            <w:r w:rsidRPr="002803C2">
              <w:rPr>
                <w:rFonts w:ascii="Arial" w:hAnsi="Arial" w:cs="Arial"/>
                <w:sz w:val="16"/>
                <w:szCs w:val="16"/>
              </w:rPr>
              <w:t xml:space="preserve">3. Предоставление результата муниципальной услуги </w:t>
            </w:r>
          </w:p>
        </w:tc>
      </w:tr>
      <w:tr w:rsidR="001E50E8" w:rsidRPr="002803C2" w14:paraId="44B49146" w14:textId="77777777" w:rsidTr="001E50E8">
        <w:tc>
          <w:tcPr>
            <w:tcW w:w="2093" w:type="dxa"/>
            <w:shd w:val="clear" w:color="auto" w:fill="auto"/>
          </w:tcPr>
          <w:p w14:paraId="0FF69470" w14:textId="77777777" w:rsidR="001E50E8" w:rsidRPr="002803C2" w:rsidRDefault="001E50E8" w:rsidP="001E50E8">
            <w:pPr>
              <w:rPr>
                <w:rFonts w:ascii="Arial" w:hAnsi="Arial" w:cs="Arial"/>
                <w:sz w:val="16"/>
                <w:szCs w:val="16"/>
              </w:rPr>
            </w:pPr>
            <w:r w:rsidRPr="002803C2">
              <w:rPr>
                <w:rFonts w:ascii="Arial" w:hAnsi="Arial" w:cs="Arial"/>
                <w:sz w:val="16"/>
                <w:szCs w:val="16"/>
              </w:rPr>
              <w:lastRenderedPageBreak/>
              <w:t>Принятие решения о предоставлении муниципальной услуги</w:t>
            </w:r>
          </w:p>
        </w:tc>
        <w:tc>
          <w:tcPr>
            <w:tcW w:w="3297" w:type="dxa"/>
            <w:shd w:val="clear" w:color="auto" w:fill="auto"/>
          </w:tcPr>
          <w:p w14:paraId="01A938AD" w14:textId="77777777" w:rsidR="001E50E8" w:rsidRPr="002803C2" w:rsidRDefault="001E50E8" w:rsidP="001E50E8">
            <w:pPr>
              <w:rPr>
                <w:rFonts w:ascii="Arial" w:hAnsi="Arial" w:cs="Arial"/>
                <w:sz w:val="16"/>
                <w:szCs w:val="16"/>
              </w:rPr>
            </w:pPr>
            <w:r w:rsidRPr="002803C2">
              <w:rPr>
                <w:rFonts w:ascii="Arial" w:hAnsi="Arial" w:cs="Arial"/>
                <w:sz w:val="16"/>
                <w:szCs w:val="16"/>
              </w:rPr>
              <w:t>Направление заявителю результата предоставления муниципальной услуги в личный кабинет на ЕПГУ/на бумажном носителе</w:t>
            </w:r>
          </w:p>
        </w:tc>
        <w:tc>
          <w:tcPr>
            <w:tcW w:w="1664" w:type="dxa"/>
            <w:shd w:val="clear" w:color="auto" w:fill="auto"/>
          </w:tcPr>
          <w:p w14:paraId="53EFE9DD" w14:textId="77777777" w:rsidR="001E50E8" w:rsidRPr="002803C2" w:rsidRDefault="001E50E8" w:rsidP="001E50E8">
            <w:pPr>
              <w:rPr>
                <w:rFonts w:ascii="Arial" w:hAnsi="Arial" w:cs="Arial"/>
                <w:sz w:val="16"/>
                <w:szCs w:val="16"/>
              </w:rPr>
            </w:pPr>
            <w:r w:rsidRPr="002803C2">
              <w:rPr>
                <w:rFonts w:ascii="Arial" w:hAnsi="Arial" w:cs="Arial"/>
                <w:sz w:val="16"/>
                <w:szCs w:val="16"/>
              </w:rPr>
              <w:t>После окончания процедуры принятия решения (в общий срок предоставления муниципальной услуги не включается)</w:t>
            </w:r>
          </w:p>
        </w:tc>
        <w:tc>
          <w:tcPr>
            <w:tcW w:w="1701" w:type="dxa"/>
            <w:shd w:val="clear" w:color="auto" w:fill="auto"/>
          </w:tcPr>
          <w:p w14:paraId="35EB92C9"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Уполномоченное должностное лицо органа, ответственное за предоставление муниципальной услуги</w:t>
            </w:r>
          </w:p>
          <w:p w14:paraId="296B039C" w14:textId="77777777" w:rsidR="001E50E8" w:rsidRPr="002803C2" w:rsidRDefault="001E50E8" w:rsidP="001E50E8">
            <w:pPr>
              <w:rPr>
                <w:rFonts w:ascii="Arial" w:hAnsi="Arial" w:cs="Arial"/>
                <w:sz w:val="16"/>
                <w:szCs w:val="16"/>
              </w:rPr>
            </w:pPr>
          </w:p>
        </w:tc>
        <w:tc>
          <w:tcPr>
            <w:tcW w:w="1872" w:type="dxa"/>
            <w:shd w:val="clear" w:color="auto" w:fill="auto"/>
          </w:tcPr>
          <w:p w14:paraId="0976424E" w14:textId="77777777" w:rsidR="001E50E8" w:rsidRPr="002803C2" w:rsidRDefault="001E50E8" w:rsidP="001E50E8">
            <w:pPr>
              <w:rPr>
                <w:rFonts w:ascii="Arial" w:hAnsi="Arial" w:cs="Arial"/>
                <w:sz w:val="16"/>
                <w:szCs w:val="16"/>
              </w:rPr>
            </w:pPr>
            <w:r w:rsidRPr="002803C2">
              <w:rPr>
                <w:rFonts w:ascii="Arial" w:hAnsi="Arial" w:cs="Arial"/>
                <w:sz w:val="16"/>
                <w:szCs w:val="16"/>
              </w:rPr>
              <w:t>Уполномоченный орган /ЕПГУ</w:t>
            </w:r>
          </w:p>
        </w:tc>
        <w:tc>
          <w:tcPr>
            <w:tcW w:w="1919" w:type="dxa"/>
            <w:shd w:val="clear" w:color="auto" w:fill="auto"/>
          </w:tcPr>
          <w:p w14:paraId="18DA5A84" w14:textId="77777777" w:rsidR="001E50E8" w:rsidRPr="002803C2" w:rsidRDefault="001E50E8" w:rsidP="001E50E8">
            <w:pPr>
              <w:rPr>
                <w:rFonts w:ascii="Arial" w:hAnsi="Arial" w:cs="Arial"/>
                <w:sz w:val="16"/>
                <w:szCs w:val="16"/>
              </w:rPr>
            </w:pPr>
            <w:r w:rsidRPr="002803C2">
              <w:rPr>
                <w:rFonts w:ascii="Arial" w:hAnsi="Arial" w:cs="Arial"/>
                <w:sz w:val="16"/>
                <w:szCs w:val="16"/>
              </w:rPr>
              <w:t>-</w:t>
            </w:r>
          </w:p>
        </w:tc>
        <w:tc>
          <w:tcPr>
            <w:tcW w:w="3013" w:type="dxa"/>
            <w:shd w:val="clear" w:color="auto" w:fill="auto"/>
          </w:tcPr>
          <w:p w14:paraId="0BCF4BEE" w14:textId="77777777" w:rsidR="001E50E8" w:rsidRPr="002803C2" w:rsidRDefault="001E50E8" w:rsidP="001E50E8">
            <w:pPr>
              <w:rPr>
                <w:rFonts w:ascii="Arial" w:hAnsi="Arial" w:cs="Arial"/>
                <w:sz w:val="16"/>
                <w:szCs w:val="16"/>
              </w:rPr>
            </w:pPr>
            <w:r w:rsidRPr="002803C2">
              <w:rPr>
                <w:rFonts w:ascii="Arial" w:hAnsi="Arial" w:cs="Arial"/>
                <w:sz w:val="16"/>
                <w:szCs w:val="16"/>
              </w:rPr>
              <w:t>Предоставление сведений о результате муниципальной услуги в личный кабинет на ЕПГУ/в бумажном виде</w:t>
            </w:r>
          </w:p>
          <w:p w14:paraId="2AA09200" w14:textId="77777777" w:rsidR="001E50E8" w:rsidRPr="002803C2" w:rsidRDefault="001E50E8" w:rsidP="001E50E8">
            <w:pPr>
              <w:rPr>
                <w:rFonts w:ascii="Arial" w:hAnsi="Arial" w:cs="Arial"/>
                <w:sz w:val="16"/>
                <w:szCs w:val="16"/>
              </w:rPr>
            </w:pPr>
          </w:p>
          <w:p w14:paraId="6D0DC7BD" w14:textId="77777777" w:rsidR="001E50E8" w:rsidRPr="002803C2" w:rsidRDefault="001E50E8" w:rsidP="001E50E8">
            <w:pPr>
              <w:rPr>
                <w:rFonts w:ascii="Arial" w:hAnsi="Arial" w:cs="Arial"/>
                <w:sz w:val="16"/>
                <w:szCs w:val="16"/>
              </w:rPr>
            </w:pPr>
            <w:r w:rsidRPr="002803C2">
              <w:rPr>
                <w:rFonts w:ascii="Arial" w:hAnsi="Arial" w:cs="Arial"/>
                <w:sz w:val="16"/>
                <w:szCs w:val="16"/>
              </w:rPr>
              <w:t>Предусмотрена возможность предоставления органом местного самоуправления или МФЦ  (при наличии  соглашения о взаимодействии)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tc>
      </w:tr>
    </w:tbl>
    <w:p w14:paraId="5E360EC2" w14:textId="77777777" w:rsidR="001E50E8" w:rsidRPr="002803C2" w:rsidRDefault="001E50E8" w:rsidP="001E50E8">
      <w:pPr>
        <w:tabs>
          <w:tab w:val="left" w:pos="0"/>
        </w:tabs>
        <w:rPr>
          <w:rFonts w:ascii="Arial" w:hAnsi="Arial" w:cs="Arial"/>
          <w:sz w:val="16"/>
          <w:szCs w:val="16"/>
        </w:rPr>
        <w:sectPr w:rsidR="001E50E8" w:rsidRPr="002803C2" w:rsidSect="001E50E8">
          <w:headerReference w:type="default" r:id="rId38"/>
          <w:footerReference w:type="default" r:id="rId39"/>
          <w:pgSz w:w="16840" w:h="11900" w:orient="landscape"/>
          <w:pgMar w:top="1015" w:right="550" w:bottom="1230" w:left="1128" w:header="584" w:footer="6" w:gutter="0"/>
          <w:cols w:num="2" w:space="720"/>
          <w:docGrid w:linePitch="360"/>
        </w:sectPr>
      </w:pPr>
    </w:p>
    <w:p w14:paraId="5AE10AA2" w14:textId="77777777" w:rsidR="001E50E8" w:rsidRPr="002803C2" w:rsidRDefault="001E50E8" w:rsidP="001E50E8">
      <w:pPr>
        <w:pStyle w:val="af2"/>
        <w:jc w:val="center"/>
        <w:rPr>
          <w:rFonts w:ascii="Arial" w:hAnsi="Arial" w:cs="Arial"/>
          <w:b/>
          <w:bCs/>
          <w:sz w:val="16"/>
          <w:szCs w:val="16"/>
        </w:rPr>
      </w:pPr>
      <w:r w:rsidRPr="002803C2">
        <w:rPr>
          <w:rFonts w:ascii="Arial" w:hAnsi="Arial" w:cs="Arial"/>
          <w:b/>
          <w:bCs/>
          <w:sz w:val="16"/>
          <w:szCs w:val="16"/>
        </w:rPr>
        <w:lastRenderedPageBreak/>
        <w:t>Перечень общих признаков заявителей,</w:t>
      </w:r>
    </w:p>
    <w:p w14:paraId="0661C0BF" w14:textId="77777777" w:rsidR="001E50E8" w:rsidRPr="002803C2" w:rsidRDefault="001E50E8" w:rsidP="001E50E8">
      <w:pPr>
        <w:pStyle w:val="af2"/>
        <w:jc w:val="center"/>
        <w:rPr>
          <w:rFonts w:ascii="Arial" w:hAnsi="Arial" w:cs="Arial"/>
          <w:b/>
          <w:bCs/>
          <w:sz w:val="16"/>
          <w:szCs w:val="16"/>
        </w:rPr>
      </w:pPr>
      <w:r w:rsidRPr="002803C2">
        <w:rPr>
          <w:rFonts w:ascii="Arial" w:hAnsi="Arial" w:cs="Arial"/>
          <w:b/>
          <w:bCs/>
          <w:sz w:val="16"/>
          <w:szCs w:val="16"/>
        </w:rPr>
        <w:t>а также комбинации значений признаков, каждая из которых соответствует одному варианту предоставления услуги</w:t>
      </w:r>
    </w:p>
    <w:p w14:paraId="6F2C1555" w14:textId="77777777" w:rsidR="001E50E8" w:rsidRPr="002803C2" w:rsidRDefault="001E50E8" w:rsidP="001E50E8">
      <w:pPr>
        <w:pStyle w:val="af2"/>
        <w:jc w:val="center"/>
        <w:rPr>
          <w:rFonts w:ascii="Arial" w:hAnsi="Arial" w:cs="Arial"/>
          <w:b/>
          <w:sz w:val="16"/>
          <w:szCs w:val="16"/>
        </w:rPr>
      </w:pPr>
      <w:r w:rsidRPr="002803C2">
        <w:rPr>
          <w:rFonts w:ascii="Arial" w:hAnsi="Arial" w:cs="Arial"/>
          <w:b/>
          <w:sz w:val="16"/>
          <w:szCs w:val="16"/>
        </w:rPr>
        <w:t>Таблица 1. Комбинации значений признаков, каждая из которых соответствует одному варианту предоставления муниципальной услуги</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909"/>
      </w:tblGrid>
      <w:tr w:rsidR="001E50E8" w:rsidRPr="002803C2" w14:paraId="45C6787A" w14:textId="77777777" w:rsidTr="001E50E8">
        <w:trPr>
          <w:trHeight w:val="567"/>
        </w:trPr>
        <w:tc>
          <w:tcPr>
            <w:tcW w:w="1418" w:type="dxa"/>
            <w:shd w:val="clear" w:color="auto" w:fill="auto"/>
            <w:vAlign w:val="center"/>
          </w:tcPr>
          <w:p w14:paraId="093B55B1" w14:textId="77777777" w:rsidR="001E50E8" w:rsidRPr="002803C2" w:rsidRDefault="001E50E8" w:rsidP="001E50E8">
            <w:pPr>
              <w:pStyle w:val="af2"/>
              <w:jc w:val="center"/>
              <w:rPr>
                <w:rFonts w:ascii="Arial" w:hAnsi="Arial" w:cs="Arial"/>
                <w:bCs/>
                <w:sz w:val="16"/>
                <w:szCs w:val="16"/>
              </w:rPr>
            </w:pPr>
            <w:bookmarkStart w:id="121" w:name="_Hlk131768657"/>
            <w:r w:rsidRPr="002803C2">
              <w:rPr>
                <w:rFonts w:ascii="Arial" w:hAnsi="Arial" w:cs="Arial"/>
                <w:bCs/>
                <w:sz w:val="16"/>
                <w:szCs w:val="16"/>
              </w:rPr>
              <w:t>№ варианта</w:t>
            </w:r>
          </w:p>
        </w:tc>
        <w:tc>
          <w:tcPr>
            <w:tcW w:w="7909" w:type="dxa"/>
            <w:shd w:val="clear" w:color="auto" w:fill="auto"/>
            <w:vAlign w:val="center"/>
          </w:tcPr>
          <w:p w14:paraId="44532BDC" w14:textId="77777777" w:rsidR="001E50E8" w:rsidRPr="002803C2" w:rsidRDefault="001E50E8" w:rsidP="001E50E8">
            <w:pPr>
              <w:pStyle w:val="af2"/>
              <w:ind w:firstLine="709"/>
              <w:jc w:val="center"/>
              <w:rPr>
                <w:rFonts w:ascii="Arial" w:hAnsi="Arial" w:cs="Arial"/>
                <w:bCs/>
                <w:sz w:val="16"/>
                <w:szCs w:val="16"/>
              </w:rPr>
            </w:pPr>
            <w:r w:rsidRPr="002803C2">
              <w:rPr>
                <w:rFonts w:ascii="Arial" w:hAnsi="Arial" w:cs="Arial"/>
                <w:bCs/>
                <w:sz w:val="16"/>
                <w:szCs w:val="16"/>
              </w:rPr>
              <w:t>Комбинация значений признаков</w:t>
            </w:r>
          </w:p>
        </w:tc>
      </w:tr>
      <w:tr w:rsidR="001E50E8" w:rsidRPr="002803C2" w14:paraId="24C13517" w14:textId="77777777" w:rsidTr="001E50E8">
        <w:trPr>
          <w:trHeight w:val="426"/>
        </w:trPr>
        <w:tc>
          <w:tcPr>
            <w:tcW w:w="9327" w:type="dxa"/>
            <w:gridSpan w:val="2"/>
            <w:shd w:val="clear" w:color="auto" w:fill="auto"/>
            <w:vAlign w:val="center"/>
          </w:tcPr>
          <w:p w14:paraId="6A08CD30"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Результат муниципальной услуги:</w:t>
            </w:r>
          </w:p>
          <w:p w14:paraId="6EB4A7B7"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1. Получение разрешения на производство земляных работ на территории МО; </w:t>
            </w:r>
          </w:p>
          <w:p w14:paraId="23930C4C"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2. Получение разрешения на производство земляных работ в связи с аварийно-восстановительными работами на территории МО;  </w:t>
            </w:r>
          </w:p>
          <w:p w14:paraId="5B4B79FA"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3.Продление разрешения на право производства земляных работ на территории МО; </w:t>
            </w:r>
          </w:p>
          <w:p w14:paraId="799358C3" w14:textId="77777777" w:rsidR="001E50E8" w:rsidRPr="002803C2" w:rsidRDefault="001E50E8" w:rsidP="001E50E8">
            <w:pPr>
              <w:pStyle w:val="af2"/>
              <w:jc w:val="both"/>
              <w:rPr>
                <w:rFonts w:ascii="Arial" w:hAnsi="Arial" w:cs="Arial"/>
                <w:i/>
                <w:iCs/>
                <w:sz w:val="16"/>
                <w:szCs w:val="16"/>
              </w:rPr>
            </w:pPr>
            <w:r w:rsidRPr="002803C2">
              <w:rPr>
                <w:rFonts w:ascii="Arial" w:hAnsi="Arial" w:cs="Arial"/>
                <w:i/>
                <w:sz w:val="16"/>
                <w:szCs w:val="16"/>
              </w:rPr>
              <w:t>4.Закрытие разрешения на право производства земляных работ на территории</w:t>
            </w:r>
          </w:p>
        </w:tc>
      </w:tr>
      <w:tr w:rsidR="001E50E8" w:rsidRPr="002803C2" w14:paraId="0CB41DA9" w14:textId="77777777" w:rsidTr="001E50E8">
        <w:trPr>
          <w:trHeight w:val="435"/>
        </w:trPr>
        <w:tc>
          <w:tcPr>
            <w:tcW w:w="1418" w:type="dxa"/>
            <w:shd w:val="clear" w:color="auto" w:fill="auto"/>
            <w:vAlign w:val="center"/>
          </w:tcPr>
          <w:p w14:paraId="231E7DC3"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1.</w:t>
            </w:r>
          </w:p>
        </w:tc>
        <w:tc>
          <w:tcPr>
            <w:tcW w:w="7909" w:type="dxa"/>
            <w:shd w:val="clear" w:color="auto" w:fill="auto"/>
          </w:tcPr>
          <w:p w14:paraId="63CB637A"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физические лица (в том числе индивидуальные предприниматели)</w:t>
            </w:r>
          </w:p>
        </w:tc>
      </w:tr>
      <w:tr w:rsidR="001E50E8" w:rsidRPr="002803C2" w14:paraId="38078DA5" w14:textId="77777777" w:rsidTr="001E50E8">
        <w:trPr>
          <w:trHeight w:val="435"/>
        </w:trPr>
        <w:tc>
          <w:tcPr>
            <w:tcW w:w="1418" w:type="dxa"/>
            <w:shd w:val="clear" w:color="auto" w:fill="auto"/>
            <w:vAlign w:val="center"/>
          </w:tcPr>
          <w:p w14:paraId="74E283CE"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 xml:space="preserve">2. </w:t>
            </w:r>
          </w:p>
        </w:tc>
        <w:tc>
          <w:tcPr>
            <w:tcW w:w="7909" w:type="dxa"/>
            <w:shd w:val="clear" w:color="auto" w:fill="auto"/>
          </w:tcPr>
          <w:p w14:paraId="30E76482" w14:textId="77777777" w:rsidR="001E50E8" w:rsidRPr="002803C2" w:rsidRDefault="001E50E8" w:rsidP="001E50E8">
            <w:pPr>
              <w:pStyle w:val="af2"/>
              <w:jc w:val="both"/>
              <w:rPr>
                <w:rFonts w:ascii="Arial" w:hAnsi="Arial" w:cs="Arial"/>
                <w:sz w:val="16"/>
                <w:szCs w:val="16"/>
                <w:highlight w:val="yellow"/>
              </w:rPr>
            </w:pPr>
            <w:r w:rsidRPr="002803C2">
              <w:rPr>
                <w:rFonts w:ascii="Arial" w:hAnsi="Arial" w:cs="Arial"/>
                <w:sz w:val="16"/>
                <w:szCs w:val="16"/>
              </w:rPr>
              <w:t>юридические лица</w:t>
            </w:r>
          </w:p>
        </w:tc>
      </w:tr>
      <w:bookmarkEnd w:id="121"/>
    </w:tbl>
    <w:p w14:paraId="14D1B22F" w14:textId="77777777" w:rsidR="001E50E8" w:rsidRPr="002803C2" w:rsidRDefault="001E50E8" w:rsidP="001E50E8">
      <w:pPr>
        <w:pStyle w:val="af2"/>
        <w:ind w:firstLine="709"/>
        <w:jc w:val="both"/>
        <w:rPr>
          <w:rFonts w:ascii="Arial" w:hAnsi="Arial" w:cs="Arial"/>
          <w:sz w:val="16"/>
          <w:szCs w:val="16"/>
        </w:rPr>
      </w:pPr>
    </w:p>
    <w:p w14:paraId="4BAD743D" w14:textId="77777777" w:rsidR="001E50E8" w:rsidRPr="002803C2" w:rsidRDefault="001E50E8" w:rsidP="001E50E8">
      <w:pPr>
        <w:pStyle w:val="af2"/>
        <w:jc w:val="center"/>
        <w:rPr>
          <w:rFonts w:ascii="Arial" w:hAnsi="Arial" w:cs="Arial"/>
          <w:b/>
          <w:bCs/>
          <w:sz w:val="16"/>
          <w:szCs w:val="16"/>
        </w:rPr>
      </w:pPr>
      <w:r w:rsidRPr="002803C2">
        <w:rPr>
          <w:rFonts w:ascii="Arial" w:hAnsi="Arial" w:cs="Arial"/>
          <w:b/>
          <w:bCs/>
          <w:sz w:val="16"/>
          <w:szCs w:val="16"/>
        </w:rPr>
        <w:t>Таблица 2. Перечень общих признаков заявителей</w:t>
      </w:r>
    </w:p>
    <w:p w14:paraId="585126B8" w14:textId="77777777" w:rsidR="001E50E8" w:rsidRPr="002803C2" w:rsidRDefault="001E50E8" w:rsidP="001E50E8">
      <w:pPr>
        <w:pStyle w:val="af2"/>
        <w:jc w:val="center"/>
        <w:rPr>
          <w:rFonts w:ascii="Arial" w:hAnsi="Arial" w:cs="Arial"/>
          <w:b/>
          <w:bCs/>
          <w:sz w:val="16"/>
          <w:szCs w:val="16"/>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2935"/>
        <w:gridCol w:w="5043"/>
      </w:tblGrid>
      <w:tr w:rsidR="001E50E8" w:rsidRPr="002803C2" w14:paraId="40D410F2" w14:textId="77777777" w:rsidTr="001E50E8">
        <w:trPr>
          <w:trHeight w:val="815"/>
        </w:trPr>
        <w:tc>
          <w:tcPr>
            <w:tcW w:w="1349" w:type="dxa"/>
            <w:shd w:val="clear" w:color="auto" w:fill="auto"/>
            <w:vAlign w:val="center"/>
            <w:hideMark/>
          </w:tcPr>
          <w:p w14:paraId="3C474386" w14:textId="77777777" w:rsidR="001E50E8" w:rsidRPr="002803C2" w:rsidRDefault="001E50E8" w:rsidP="001E50E8">
            <w:pPr>
              <w:pStyle w:val="af2"/>
              <w:jc w:val="center"/>
              <w:rPr>
                <w:rFonts w:ascii="Arial" w:hAnsi="Arial" w:cs="Arial"/>
                <w:b/>
                <w:bCs/>
                <w:sz w:val="16"/>
                <w:szCs w:val="16"/>
              </w:rPr>
            </w:pPr>
            <w:bookmarkStart w:id="122" w:name="_Hlk131768682"/>
            <w:bookmarkStart w:id="123" w:name="_Hlk131768704"/>
            <w:r w:rsidRPr="002803C2">
              <w:rPr>
                <w:rFonts w:ascii="Arial" w:hAnsi="Arial" w:cs="Arial"/>
                <w:b/>
                <w:bCs/>
                <w:sz w:val="16"/>
                <w:szCs w:val="16"/>
              </w:rPr>
              <w:t xml:space="preserve">№ </w:t>
            </w:r>
            <w:proofErr w:type="gramStart"/>
            <w:r w:rsidRPr="002803C2">
              <w:rPr>
                <w:rFonts w:ascii="Arial" w:hAnsi="Arial" w:cs="Arial"/>
                <w:b/>
                <w:bCs/>
                <w:sz w:val="16"/>
                <w:szCs w:val="16"/>
              </w:rPr>
              <w:t>п</w:t>
            </w:r>
            <w:proofErr w:type="gramEnd"/>
            <w:r w:rsidRPr="002803C2">
              <w:rPr>
                <w:rFonts w:ascii="Arial" w:hAnsi="Arial" w:cs="Arial"/>
                <w:b/>
                <w:bCs/>
                <w:sz w:val="16"/>
                <w:szCs w:val="16"/>
              </w:rPr>
              <w:t>/п</w:t>
            </w:r>
          </w:p>
        </w:tc>
        <w:tc>
          <w:tcPr>
            <w:tcW w:w="2935" w:type="dxa"/>
            <w:shd w:val="clear" w:color="auto" w:fill="auto"/>
            <w:vAlign w:val="center"/>
            <w:hideMark/>
          </w:tcPr>
          <w:p w14:paraId="14F64DFD" w14:textId="77777777" w:rsidR="001E50E8" w:rsidRPr="002803C2" w:rsidRDefault="001E50E8" w:rsidP="001E50E8">
            <w:pPr>
              <w:pStyle w:val="af2"/>
              <w:jc w:val="center"/>
              <w:rPr>
                <w:rFonts w:ascii="Arial" w:hAnsi="Arial" w:cs="Arial"/>
                <w:b/>
                <w:bCs/>
                <w:sz w:val="16"/>
                <w:szCs w:val="16"/>
              </w:rPr>
            </w:pPr>
            <w:r w:rsidRPr="002803C2">
              <w:rPr>
                <w:rFonts w:ascii="Arial" w:hAnsi="Arial" w:cs="Arial"/>
                <w:b/>
                <w:bCs/>
                <w:sz w:val="16"/>
                <w:szCs w:val="16"/>
              </w:rPr>
              <w:t>Признак заявителя</w:t>
            </w:r>
          </w:p>
        </w:tc>
        <w:tc>
          <w:tcPr>
            <w:tcW w:w="5043" w:type="dxa"/>
            <w:shd w:val="clear" w:color="auto" w:fill="auto"/>
            <w:vAlign w:val="center"/>
            <w:hideMark/>
          </w:tcPr>
          <w:p w14:paraId="481AA260" w14:textId="77777777" w:rsidR="001E50E8" w:rsidRPr="002803C2" w:rsidRDefault="001E50E8" w:rsidP="001E50E8">
            <w:pPr>
              <w:pStyle w:val="af2"/>
              <w:jc w:val="center"/>
              <w:rPr>
                <w:rFonts w:ascii="Arial" w:hAnsi="Arial" w:cs="Arial"/>
                <w:b/>
                <w:bCs/>
                <w:sz w:val="16"/>
                <w:szCs w:val="16"/>
              </w:rPr>
            </w:pPr>
            <w:r w:rsidRPr="002803C2">
              <w:rPr>
                <w:rFonts w:ascii="Arial" w:hAnsi="Arial" w:cs="Arial"/>
                <w:b/>
                <w:bCs/>
                <w:sz w:val="16"/>
                <w:szCs w:val="16"/>
              </w:rPr>
              <w:t>Значения признака заявителя</w:t>
            </w:r>
          </w:p>
        </w:tc>
      </w:tr>
      <w:bookmarkEnd w:id="122"/>
      <w:tr w:rsidR="001E50E8" w:rsidRPr="002803C2" w14:paraId="6ED32439" w14:textId="77777777" w:rsidTr="001E50E8">
        <w:trPr>
          <w:trHeight w:val="339"/>
        </w:trPr>
        <w:tc>
          <w:tcPr>
            <w:tcW w:w="9327" w:type="dxa"/>
            <w:gridSpan w:val="3"/>
            <w:shd w:val="clear" w:color="auto" w:fill="auto"/>
            <w:vAlign w:val="center"/>
          </w:tcPr>
          <w:p w14:paraId="229AE61D"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Результат муниципальной услуги:</w:t>
            </w:r>
          </w:p>
          <w:p w14:paraId="2B7AA3FA"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1. Получение разрешения на производство земляных работ на территории МО; </w:t>
            </w:r>
          </w:p>
          <w:p w14:paraId="1AF18590"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2. Получение разрешения на производство земляных работ в связи с аварийно-восстановительными работами на территории МО;  </w:t>
            </w:r>
          </w:p>
          <w:p w14:paraId="3E9DB3B0"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3. Продление разрешения на право производства земляных работ на территории МО; </w:t>
            </w:r>
          </w:p>
          <w:p w14:paraId="430340A0" w14:textId="77777777" w:rsidR="001E50E8" w:rsidRPr="002803C2" w:rsidRDefault="001E50E8" w:rsidP="001E50E8">
            <w:pPr>
              <w:pStyle w:val="af2"/>
              <w:jc w:val="both"/>
              <w:rPr>
                <w:rFonts w:ascii="Arial" w:hAnsi="Arial" w:cs="Arial"/>
                <w:sz w:val="16"/>
                <w:szCs w:val="16"/>
              </w:rPr>
            </w:pPr>
            <w:r w:rsidRPr="002803C2">
              <w:rPr>
                <w:rFonts w:ascii="Arial" w:hAnsi="Arial" w:cs="Arial"/>
                <w:i/>
                <w:sz w:val="16"/>
                <w:szCs w:val="16"/>
              </w:rPr>
              <w:t>4.Закрытие разрешения на право производства земляных работ на территории</w:t>
            </w:r>
          </w:p>
        </w:tc>
      </w:tr>
      <w:tr w:rsidR="001E50E8" w:rsidRPr="002803C2" w14:paraId="244BDB93" w14:textId="77777777" w:rsidTr="001E50E8">
        <w:trPr>
          <w:trHeight w:val="841"/>
        </w:trPr>
        <w:tc>
          <w:tcPr>
            <w:tcW w:w="1349" w:type="dxa"/>
            <w:shd w:val="clear" w:color="auto" w:fill="auto"/>
            <w:vAlign w:val="center"/>
          </w:tcPr>
          <w:p w14:paraId="35218057"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1.</w:t>
            </w:r>
          </w:p>
        </w:tc>
        <w:tc>
          <w:tcPr>
            <w:tcW w:w="2935" w:type="dxa"/>
            <w:shd w:val="clear" w:color="auto" w:fill="auto"/>
            <w:vAlign w:val="center"/>
          </w:tcPr>
          <w:p w14:paraId="61455728" w14:textId="77777777" w:rsidR="001E50E8" w:rsidRPr="002803C2" w:rsidRDefault="001E50E8" w:rsidP="001E50E8">
            <w:pPr>
              <w:pStyle w:val="af2"/>
              <w:jc w:val="both"/>
              <w:rPr>
                <w:rFonts w:ascii="Arial" w:hAnsi="Arial" w:cs="Arial"/>
                <w:b/>
                <w:bCs/>
                <w:sz w:val="16"/>
                <w:szCs w:val="16"/>
              </w:rPr>
            </w:pPr>
            <w:r w:rsidRPr="002803C2">
              <w:rPr>
                <w:rFonts w:ascii="Arial" w:hAnsi="Arial" w:cs="Arial"/>
                <w:noProof/>
                <w:sz w:val="16"/>
                <w:szCs w:val="16"/>
                <w:lang w:val="en-US"/>
              </w:rPr>
              <w:t>Категория заявителя</w:t>
            </w:r>
            <w:r w:rsidRPr="002803C2">
              <w:rPr>
                <w:rFonts w:ascii="Arial" w:hAnsi="Arial" w:cs="Arial"/>
                <w:noProof/>
                <w:sz w:val="16"/>
                <w:szCs w:val="16"/>
              </w:rPr>
              <w:t>?</w:t>
            </w:r>
          </w:p>
        </w:tc>
        <w:tc>
          <w:tcPr>
            <w:tcW w:w="5043" w:type="dxa"/>
            <w:shd w:val="clear" w:color="auto" w:fill="auto"/>
          </w:tcPr>
          <w:p w14:paraId="3C2D734C"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физические лица (в том числе индивидуальные предприниматели);</w:t>
            </w:r>
          </w:p>
          <w:p w14:paraId="36ACF550"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юридические лица</w:t>
            </w:r>
          </w:p>
        </w:tc>
      </w:tr>
      <w:tr w:rsidR="001E50E8" w:rsidRPr="002803C2" w14:paraId="72053089" w14:textId="77777777" w:rsidTr="001E50E8">
        <w:trPr>
          <w:trHeight w:val="841"/>
        </w:trPr>
        <w:tc>
          <w:tcPr>
            <w:tcW w:w="1349" w:type="dxa"/>
            <w:shd w:val="clear" w:color="auto" w:fill="auto"/>
            <w:vAlign w:val="center"/>
          </w:tcPr>
          <w:p w14:paraId="0D336442"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2.</w:t>
            </w:r>
          </w:p>
        </w:tc>
        <w:tc>
          <w:tcPr>
            <w:tcW w:w="2935" w:type="dxa"/>
            <w:shd w:val="clear" w:color="auto" w:fill="auto"/>
            <w:vAlign w:val="center"/>
          </w:tcPr>
          <w:p w14:paraId="0799E0E4" w14:textId="77777777" w:rsidR="001E50E8" w:rsidRPr="002803C2" w:rsidRDefault="001E50E8" w:rsidP="001E50E8">
            <w:pPr>
              <w:pStyle w:val="af2"/>
              <w:jc w:val="both"/>
              <w:rPr>
                <w:rFonts w:ascii="Arial" w:hAnsi="Arial" w:cs="Arial"/>
                <w:b/>
                <w:bCs/>
                <w:sz w:val="16"/>
                <w:szCs w:val="16"/>
              </w:rPr>
            </w:pPr>
            <w:r w:rsidRPr="002803C2">
              <w:rPr>
                <w:rFonts w:ascii="Arial" w:hAnsi="Arial" w:cs="Arial"/>
                <w:noProof/>
                <w:sz w:val="16"/>
                <w:szCs w:val="16"/>
              </w:rPr>
              <w:t>Укажите цель обращения?</w:t>
            </w:r>
          </w:p>
        </w:tc>
        <w:tc>
          <w:tcPr>
            <w:tcW w:w="5043" w:type="dxa"/>
            <w:shd w:val="clear" w:color="auto" w:fill="auto"/>
          </w:tcPr>
          <w:p w14:paraId="3555450C" w14:textId="77777777" w:rsidR="001E50E8" w:rsidRPr="002803C2" w:rsidRDefault="001E50E8" w:rsidP="001E50E8">
            <w:pPr>
              <w:pStyle w:val="af2"/>
              <w:jc w:val="both"/>
              <w:rPr>
                <w:rFonts w:ascii="Arial" w:hAnsi="Arial" w:cs="Arial"/>
                <w:sz w:val="16"/>
                <w:szCs w:val="16"/>
              </w:rPr>
            </w:pPr>
            <w:r w:rsidRPr="002803C2">
              <w:rPr>
                <w:rFonts w:ascii="Arial" w:hAnsi="Arial" w:cs="Arial"/>
                <w:sz w:val="16"/>
                <w:szCs w:val="16"/>
              </w:rPr>
              <w:t xml:space="preserve">Предоставление варианта муниципальной услуги: </w:t>
            </w:r>
          </w:p>
          <w:p w14:paraId="2346BC5F"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1. Получение разрешения на производство земляных работ на территории МО; </w:t>
            </w:r>
          </w:p>
          <w:p w14:paraId="6BB54846"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2. Получение разрешения на производство земляных работ в связи с аварийно-восстановительными работами на территории МО;  </w:t>
            </w:r>
          </w:p>
          <w:p w14:paraId="24A29560"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 xml:space="preserve">3. Продление разрешения на право производства земляных работ на территории МО; </w:t>
            </w:r>
          </w:p>
          <w:p w14:paraId="0C4945BE" w14:textId="77777777" w:rsidR="001E50E8" w:rsidRPr="002803C2" w:rsidRDefault="001E50E8" w:rsidP="001E50E8">
            <w:pPr>
              <w:pStyle w:val="af2"/>
              <w:jc w:val="both"/>
              <w:rPr>
                <w:rFonts w:ascii="Arial" w:hAnsi="Arial" w:cs="Arial"/>
                <w:i/>
                <w:sz w:val="16"/>
                <w:szCs w:val="16"/>
              </w:rPr>
            </w:pPr>
            <w:r w:rsidRPr="002803C2">
              <w:rPr>
                <w:rFonts w:ascii="Arial" w:hAnsi="Arial" w:cs="Arial"/>
                <w:i/>
                <w:sz w:val="16"/>
                <w:szCs w:val="16"/>
              </w:rPr>
              <w:t>4. Закрытие разрешения на право производства земляных работ на территории</w:t>
            </w:r>
          </w:p>
        </w:tc>
      </w:tr>
      <w:bookmarkEnd w:id="123"/>
    </w:tbl>
    <w:p w14:paraId="4C23DF8B" w14:textId="77777777" w:rsidR="001E50E8" w:rsidRPr="002803C2" w:rsidRDefault="001E50E8" w:rsidP="001E50E8">
      <w:pPr>
        <w:pStyle w:val="ConsPlusTitle"/>
        <w:tabs>
          <w:tab w:val="left" w:pos="709"/>
        </w:tabs>
        <w:rPr>
          <w:rFonts w:ascii="Arial" w:hAnsi="Arial" w:cs="Arial"/>
          <w:b w:val="0"/>
          <w:sz w:val="16"/>
          <w:szCs w:val="16"/>
        </w:rPr>
      </w:pPr>
    </w:p>
    <w:p w14:paraId="76AA08BA" w14:textId="77777777" w:rsidR="001E50E8" w:rsidRPr="001F1B58" w:rsidRDefault="001E50E8" w:rsidP="001E50E8">
      <w:pPr>
        <w:rPr>
          <w:rFonts w:ascii="Arial" w:hAnsi="Arial" w:cs="Arial"/>
          <w:b/>
          <w:sz w:val="16"/>
          <w:szCs w:val="16"/>
        </w:rPr>
      </w:pPr>
    </w:p>
    <w:p w14:paraId="741DBB08" w14:textId="77777777" w:rsidR="001E50E8" w:rsidRPr="001F1B58" w:rsidRDefault="001E50E8" w:rsidP="001E50E8">
      <w:pPr>
        <w:tabs>
          <w:tab w:val="right" w:pos="900"/>
        </w:tabs>
        <w:jc w:val="center"/>
        <w:rPr>
          <w:rFonts w:ascii="Arial" w:hAnsi="Arial" w:cs="Arial"/>
          <w:b/>
          <w:sz w:val="16"/>
          <w:szCs w:val="16"/>
        </w:rPr>
      </w:pPr>
      <w:r w:rsidRPr="001F1B58">
        <w:rPr>
          <w:rFonts w:ascii="Arial" w:hAnsi="Arial" w:cs="Arial"/>
          <w:b/>
          <w:sz w:val="16"/>
          <w:szCs w:val="16"/>
        </w:rPr>
        <w:t xml:space="preserve">АДМИНИСТРАЦИЯ </w:t>
      </w:r>
    </w:p>
    <w:p w14:paraId="339D1EAA" w14:textId="77777777" w:rsidR="001E50E8" w:rsidRPr="001F1B58" w:rsidRDefault="001E50E8" w:rsidP="001E50E8">
      <w:pPr>
        <w:tabs>
          <w:tab w:val="right" w:pos="900"/>
        </w:tabs>
        <w:jc w:val="center"/>
        <w:rPr>
          <w:rFonts w:ascii="Arial" w:hAnsi="Arial" w:cs="Arial"/>
          <w:b/>
          <w:sz w:val="16"/>
          <w:szCs w:val="16"/>
        </w:rPr>
      </w:pPr>
      <w:r w:rsidRPr="001F1B58">
        <w:rPr>
          <w:rFonts w:ascii="Arial" w:hAnsi="Arial" w:cs="Arial"/>
          <w:b/>
          <w:sz w:val="16"/>
          <w:szCs w:val="16"/>
        </w:rPr>
        <w:t xml:space="preserve">МУНИЦИПАЛЬНОГО ОБРАЗОВАНИЯ </w:t>
      </w:r>
    </w:p>
    <w:p w14:paraId="2DAE23DE" w14:textId="77777777" w:rsidR="001E50E8" w:rsidRPr="001F1B58" w:rsidRDefault="001E50E8" w:rsidP="001E50E8">
      <w:pPr>
        <w:tabs>
          <w:tab w:val="right" w:pos="900"/>
        </w:tabs>
        <w:jc w:val="center"/>
        <w:rPr>
          <w:rFonts w:ascii="Arial" w:hAnsi="Arial" w:cs="Arial"/>
          <w:b/>
          <w:sz w:val="16"/>
          <w:szCs w:val="16"/>
        </w:rPr>
      </w:pPr>
      <w:r w:rsidRPr="001F1B58">
        <w:rPr>
          <w:rFonts w:ascii="Arial" w:hAnsi="Arial" w:cs="Arial"/>
          <w:b/>
          <w:sz w:val="16"/>
          <w:szCs w:val="16"/>
        </w:rPr>
        <w:t xml:space="preserve">СЕЛЬСКОЕ ПОСЕЛЕНИЕ </w:t>
      </w:r>
    </w:p>
    <w:p w14:paraId="0CA2D9C3" w14:textId="77777777" w:rsidR="001E50E8" w:rsidRPr="001F1B58" w:rsidRDefault="001E50E8" w:rsidP="001E50E8">
      <w:pPr>
        <w:tabs>
          <w:tab w:val="right" w:pos="900"/>
        </w:tabs>
        <w:jc w:val="center"/>
        <w:rPr>
          <w:rFonts w:ascii="Arial" w:hAnsi="Arial" w:cs="Arial"/>
          <w:b/>
          <w:sz w:val="16"/>
          <w:szCs w:val="16"/>
        </w:rPr>
      </w:pPr>
      <w:r w:rsidRPr="001F1B58">
        <w:rPr>
          <w:rFonts w:ascii="Arial" w:hAnsi="Arial" w:cs="Arial"/>
          <w:b/>
          <w:sz w:val="16"/>
          <w:szCs w:val="16"/>
        </w:rPr>
        <w:t>СТАРОНИКОЛЬСКИЙ СЕЛЬСОВЕТ</w:t>
      </w:r>
    </w:p>
    <w:p w14:paraId="5E88C6B5" w14:textId="77777777" w:rsidR="001E50E8" w:rsidRPr="001F1B58" w:rsidRDefault="001E50E8" w:rsidP="001E50E8">
      <w:pPr>
        <w:tabs>
          <w:tab w:val="right" w:pos="900"/>
        </w:tabs>
        <w:jc w:val="center"/>
        <w:rPr>
          <w:rFonts w:ascii="Arial" w:hAnsi="Arial" w:cs="Arial"/>
          <w:b/>
          <w:caps/>
          <w:sz w:val="16"/>
          <w:szCs w:val="16"/>
        </w:rPr>
      </w:pPr>
      <w:r w:rsidRPr="001F1B58">
        <w:rPr>
          <w:rFonts w:ascii="Arial" w:hAnsi="Arial" w:cs="Arial"/>
          <w:b/>
          <w:caps/>
          <w:sz w:val="16"/>
          <w:szCs w:val="16"/>
        </w:rPr>
        <w:t xml:space="preserve">КрасногвардейскОГО районА </w:t>
      </w:r>
    </w:p>
    <w:p w14:paraId="403C08C9" w14:textId="77777777" w:rsidR="001E50E8" w:rsidRPr="001F1B58" w:rsidRDefault="001E50E8" w:rsidP="001E50E8">
      <w:pPr>
        <w:tabs>
          <w:tab w:val="right" w:pos="900"/>
        </w:tabs>
        <w:jc w:val="center"/>
        <w:rPr>
          <w:rFonts w:ascii="Arial" w:hAnsi="Arial" w:cs="Arial"/>
          <w:b/>
          <w:sz w:val="16"/>
          <w:szCs w:val="16"/>
        </w:rPr>
      </w:pPr>
      <w:r w:rsidRPr="001F1B58">
        <w:rPr>
          <w:rFonts w:ascii="Arial" w:hAnsi="Arial" w:cs="Arial"/>
          <w:b/>
          <w:caps/>
          <w:sz w:val="16"/>
          <w:szCs w:val="16"/>
        </w:rPr>
        <w:t>оренбургской</w:t>
      </w:r>
      <w:r w:rsidRPr="001F1B58">
        <w:rPr>
          <w:rFonts w:ascii="Arial" w:hAnsi="Arial" w:cs="Arial"/>
          <w:b/>
          <w:sz w:val="16"/>
          <w:szCs w:val="16"/>
        </w:rPr>
        <w:t xml:space="preserve"> ОБЛАСТИ</w:t>
      </w:r>
    </w:p>
    <w:p w14:paraId="5A29EA99" w14:textId="77777777" w:rsidR="001E50E8" w:rsidRPr="001F1B58" w:rsidRDefault="001E50E8" w:rsidP="001E50E8">
      <w:pPr>
        <w:pStyle w:val="113"/>
        <w:tabs>
          <w:tab w:val="right" w:pos="0"/>
        </w:tabs>
        <w:spacing w:before="0" w:after="0"/>
        <w:jc w:val="center"/>
        <w:rPr>
          <w:rFonts w:ascii="Arial" w:hAnsi="Arial" w:cs="Arial"/>
          <w:b/>
          <w:sz w:val="16"/>
          <w:szCs w:val="16"/>
        </w:rPr>
      </w:pPr>
    </w:p>
    <w:p w14:paraId="1519D8C9" w14:textId="77777777" w:rsidR="001E50E8" w:rsidRPr="001F1B58" w:rsidRDefault="001E50E8" w:rsidP="001E50E8">
      <w:pPr>
        <w:pStyle w:val="113"/>
        <w:tabs>
          <w:tab w:val="right" w:pos="0"/>
        </w:tabs>
        <w:spacing w:before="0" w:after="0"/>
        <w:jc w:val="center"/>
        <w:rPr>
          <w:rFonts w:ascii="Arial" w:hAnsi="Arial" w:cs="Arial"/>
          <w:b/>
          <w:sz w:val="16"/>
          <w:szCs w:val="16"/>
        </w:rPr>
      </w:pPr>
    </w:p>
    <w:p w14:paraId="1B9E4B66" w14:textId="77777777" w:rsidR="001E50E8" w:rsidRPr="001F1B58" w:rsidRDefault="001E50E8" w:rsidP="001E50E8">
      <w:pPr>
        <w:pStyle w:val="113"/>
        <w:tabs>
          <w:tab w:val="right" w:pos="0"/>
        </w:tabs>
        <w:spacing w:before="0" w:after="0"/>
        <w:jc w:val="center"/>
        <w:rPr>
          <w:rFonts w:ascii="Arial" w:hAnsi="Arial" w:cs="Arial"/>
          <w:b/>
          <w:sz w:val="16"/>
          <w:szCs w:val="16"/>
        </w:rPr>
      </w:pPr>
      <w:r w:rsidRPr="001F1B58">
        <w:rPr>
          <w:rFonts w:ascii="Arial" w:hAnsi="Arial" w:cs="Arial"/>
          <w:b/>
          <w:sz w:val="16"/>
          <w:szCs w:val="16"/>
        </w:rPr>
        <w:t>ПОСТАНОВЛЕНИЕ</w:t>
      </w:r>
    </w:p>
    <w:p w14:paraId="22BF3A42" w14:textId="77777777" w:rsidR="001E50E8" w:rsidRPr="001F1B58" w:rsidRDefault="001E50E8" w:rsidP="001E50E8">
      <w:pPr>
        <w:ind w:left="720" w:hanging="360"/>
        <w:rPr>
          <w:rFonts w:ascii="Arial" w:hAnsi="Arial" w:cs="Arial"/>
          <w:b/>
          <w:sz w:val="16"/>
          <w:szCs w:val="16"/>
        </w:rPr>
      </w:pPr>
    </w:p>
    <w:p w14:paraId="1D2AC447" w14:textId="77777777" w:rsidR="001E50E8" w:rsidRPr="001F1B58" w:rsidRDefault="001E50E8" w:rsidP="001E50E8">
      <w:pPr>
        <w:tabs>
          <w:tab w:val="left" w:pos="709"/>
          <w:tab w:val="right" w:pos="900"/>
          <w:tab w:val="right" w:pos="10260"/>
        </w:tabs>
        <w:jc w:val="both"/>
        <w:rPr>
          <w:rFonts w:ascii="Arial" w:hAnsi="Arial" w:cs="Arial"/>
          <w:b/>
          <w:sz w:val="16"/>
          <w:szCs w:val="16"/>
        </w:rPr>
      </w:pPr>
      <w:r w:rsidRPr="001F1B58">
        <w:rPr>
          <w:rFonts w:ascii="Arial" w:hAnsi="Arial" w:cs="Arial"/>
          <w:b/>
          <w:sz w:val="16"/>
          <w:szCs w:val="16"/>
        </w:rPr>
        <w:t>23.12.2024                                                                          № 73-п</w:t>
      </w:r>
    </w:p>
    <w:p w14:paraId="0CB8AA84" w14:textId="77777777" w:rsidR="001E50E8" w:rsidRPr="001F1B58" w:rsidRDefault="001E50E8" w:rsidP="001E50E8">
      <w:pPr>
        <w:jc w:val="center"/>
        <w:rPr>
          <w:rFonts w:ascii="Arial" w:hAnsi="Arial" w:cs="Arial"/>
          <w:b/>
          <w:sz w:val="16"/>
          <w:szCs w:val="16"/>
        </w:rPr>
      </w:pPr>
    </w:p>
    <w:p w14:paraId="237251D0" w14:textId="77777777" w:rsidR="001E50E8" w:rsidRPr="001F1B58" w:rsidRDefault="001E50E8" w:rsidP="001E50E8">
      <w:pPr>
        <w:jc w:val="center"/>
        <w:rPr>
          <w:rFonts w:ascii="Arial" w:hAnsi="Arial" w:cs="Arial"/>
          <w:b/>
          <w:sz w:val="16"/>
          <w:szCs w:val="16"/>
        </w:rPr>
      </w:pPr>
    </w:p>
    <w:p w14:paraId="73B95374" w14:textId="77777777" w:rsidR="001E50E8" w:rsidRPr="001F1B58" w:rsidRDefault="001E50E8" w:rsidP="001E50E8">
      <w:pPr>
        <w:pStyle w:val="1"/>
        <w:tabs>
          <w:tab w:val="left" w:pos="635"/>
        </w:tabs>
        <w:rPr>
          <w:rStyle w:val="-"/>
          <w:i/>
          <w:sz w:val="16"/>
          <w:szCs w:val="16"/>
        </w:rPr>
      </w:pPr>
      <w:r w:rsidRPr="001F1B58">
        <w:rPr>
          <w:color w:val="000000"/>
          <w:sz w:val="16"/>
          <w:szCs w:val="16"/>
        </w:rPr>
        <w:lastRenderedPageBreak/>
        <w:t xml:space="preserve">Об утверждении административного регламента </w:t>
      </w:r>
      <w:r w:rsidRPr="001F1B58">
        <w:rPr>
          <w:sz w:val="16"/>
          <w:szCs w:val="16"/>
        </w:rPr>
        <w:t>предоставления муниципальной услуги «Предоставление</w:t>
      </w:r>
      <w:r w:rsidRPr="001F1B58">
        <w:rPr>
          <w:spacing w:val="-4"/>
          <w:sz w:val="16"/>
          <w:szCs w:val="16"/>
        </w:rPr>
        <w:t xml:space="preserve"> </w:t>
      </w:r>
      <w:r w:rsidRPr="001F1B58">
        <w:rPr>
          <w:sz w:val="16"/>
          <w:szCs w:val="16"/>
        </w:rPr>
        <w:t>земельного участка, находящегося в муниципальной собственности, или государственная собственность на который не разграничена, на торгах»</w:t>
      </w:r>
    </w:p>
    <w:p w14:paraId="27C38081" w14:textId="77777777" w:rsidR="001E50E8" w:rsidRPr="001F1B58" w:rsidRDefault="001E50E8" w:rsidP="001E50E8">
      <w:pPr>
        <w:shd w:val="clear" w:color="auto" w:fill="FFFFFF"/>
        <w:jc w:val="center"/>
        <w:rPr>
          <w:rFonts w:ascii="Arial" w:hAnsi="Arial" w:cs="Arial"/>
          <w:color w:val="000000"/>
          <w:sz w:val="16"/>
          <w:szCs w:val="16"/>
        </w:rPr>
      </w:pPr>
    </w:p>
    <w:p w14:paraId="122595FB" w14:textId="77777777" w:rsidR="001E50E8" w:rsidRPr="001F1B58" w:rsidRDefault="001E50E8" w:rsidP="001E50E8">
      <w:pPr>
        <w:shd w:val="clear" w:color="auto" w:fill="FFFFFF"/>
        <w:jc w:val="center"/>
        <w:rPr>
          <w:rFonts w:ascii="Arial" w:hAnsi="Arial" w:cs="Arial"/>
          <w:color w:val="000000"/>
          <w:sz w:val="16"/>
          <w:szCs w:val="16"/>
        </w:rPr>
      </w:pPr>
    </w:p>
    <w:p w14:paraId="46F76BBD" w14:textId="77777777" w:rsidR="001E50E8" w:rsidRPr="001F1B58" w:rsidRDefault="001E50E8" w:rsidP="001E50E8">
      <w:pPr>
        <w:shd w:val="clear" w:color="auto" w:fill="FFFFFF"/>
        <w:ind w:firstLine="709"/>
        <w:jc w:val="both"/>
        <w:rPr>
          <w:rFonts w:ascii="Arial" w:hAnsi="Arial" w:cs="Arial"/>
          <w:color w:val="000000"/>
          <w:sz w:val="16"/>
          <w:szCs w:val="16"/>
          <w:shd w:val="clear" w:color="auto" w:fill="FFFFFF"/>
        </w:rPr>
      </w:pPr>
      <w:r w:rsidRPr="001F1B58">
        <w:rPr>
          <w:rFonts w:ascii="Arial" w:hAnsi="Arial" w:cs="Arial"/>
          <w:color w:val="000000"/>
          <w:sz w:val="16"/>
          <w:szCs w:val="16"/>
          <w:shd w:val="clear" w:color="auto" w:fill="FFFFFF"/>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proofErr w:type="spellStart"/>
      <w:r w:rsidRPr="001F1B58">
        <w:rPr>
          <w:rFonts w:ascii="Arial" w:hAnsi="Arial" w:cs="Arial"/>
          <w:color w:val="000000"/>
          <w:sz w:val="16"/>
          <w:szCs w:val="16"/>
          <w:shd w:val="clear" w:color="auto" w:fill="FFFFFF"/>
        </w:rPr>
        <w:t>Староникольский</w:t>
      </w:r>
      <w:proofErr w:type="spellEnd"/>
      <w:r w:rsidRPr="001F1B58">
        <w:rPr>
          <w:rFonts w:ascii="Arial" w:hAnsi="Arial" w:cs="Arial"/>
          <w:color w:val="000000"/>
          <w:sz w:val="16"/>
          <w:szCs w:val="16"/>
          <w:shd w:val="clear" w:color="auto" w:fill="FFFFFF"/>
        </w:rPr>
        <w:t xml:space="preserve"> сельсовет Красногвардейского района Оренбургской области:</w:t>
      </w:r>
    </w:p>
    <w:p w14:paraId="1CED1C49" w14:textId="77777777" w:rsidR="001E50E8" w:rsidRPr="001F1B58" w:rsidRDefault="001E50E8" w:rsidP="001E50E8">
      <w:pPr>
        <w:pStyle w:val="1"/>
        <w:tabs>
          <w:tab w:val="left" w:pos="635"/>
        </w:tabs>
        <w:ind w:firstLine="709"/>
        <w:jc w:val="both"/>
        <w:rPr>
          <w:b w:val="0"/>
          <w:color w:val="000000"/>
          <w:sz w:val="16"/>
          <w:szCs w:val="16"/>
        </w:rPr>
      </w:pPr>
      <w:r w:rsidRPr="001F1B58">
        <w:rPr>
          <w:b w:val="0"/>
          <w:color w:val="000000"/>
          <w:sz w:val="16"/>
          <w:szCs w:val="16"/>
        </w:rPr>
        <w:t>1. Утвердить А</w:t>
      </w:r>
      <w:r w:rsidRPr="001F1B58">
        <w:rPr>
          <w:rStyle w:val="-"/>
          <w:b w:val="0"/>
          <w:color w:val="000000"/>
          <w:sz w:val="16"/>
          <w:szCs w:val="16"/>
        </w:rPr>
        <w:t xml:space="preserve">дминистративный регламент </w:t>
      </w:r>
      <w:r w:rsidRPr="001F1B58">
        <w:rPr>
          <w:b w:val="0"/>
          <w:color w:val="26282F"/>
          <w:sz w:val="16"/>
          <w:szCs w:val="16"/>
        </w:rPr>
        <w:t xml:space="preserve">предоставления муниципальной услуги </w:t>
      </w:r>
      <w:r w:rsidRPr="001F1B58">
        <w:rPr>
          <w:b w:val="0"/>
          <w:sz w:val="16"/>
          <w:szCs w:val="16"/>
        </w:rPr>
        <w:t>«Предоставление</w:t>
      </w:r>
      <w:r w:rsidRPr="001F1B58">
        <w:rPr>
          <w:b w:val="0"/>
          <w:spacing w:val="-4"/>
          <w:sz w:val="16"/>
          <w:szCs w:val="16"/>
        </w:rPr>
        <w:t xml:space="preserve"> </w:t>
      </w:r>
      <w:r w:rsidRPr="001F1B58">
        <w:rPr>
          <w:b w:val="0"/>
          <w:sz w:val="16"/>
          <w:szCs w:val="16"/>
        </w:rPr>
        <w:t xml:space="preserve">земельного участка, находящегося в муниципальной собственности, или государственная собственность на который не разграничена, на торгах» </w:t>
      </w:r>
      <w:r w:rsidRPr="001F1B58">
        <w:rPr>
          <w:b w:val="0"/>
          <w:color w:val="000000"/>
          <w:sz w:val="16"/>
          <w:szCs w:val="16"/>
        </w:rPr>
        <w:t>согласно приложению к настоящему постановлению.</w:t>
      </w:r>
    </w:p>
    <w:p w14:paraId="4F62E234" w14:textId="77777777" w:rsidR="001E50E8" w:rsidRPr="001F1B58" w:rsidRDefault="001E50E8" w:rsidP="001E50E8">
      <w:pPr>
        <w:ind w:firstLine="709"/>
        <w:jc w:val="both"/>
        <w:rPr>
          <w:rFonts w:ascii="Arial" w:hAnsi="Arial" w:cs="Arial"/>
          <w:sz w:val="16"/>
          <w:szCs w:val="16"/>
        </w:rPr>
      </w:pPr>
      <w:r w:rsidRPr="001F1B58">
        <w:rPr>
          <w:rFonts w:ascii="Arial" w:hAnsi="Arial" w:cs="Arial"/>
          <w:sz w:val="16"/>
          <w:szCs w:val="16"/>
        </w:rPr>
        <w:t xml:space="preserve">2. Признать утратившим силу постановление администрации муниципального образования </w:t>
      </w:r>
      <w:proofErr w:type="spellStart"/>
      <w:r w:rsidRPr="001F1B58">
        <w:rPr>
          <w:rFonts w:ascii="Arial" w:hAnsi="Arial" w:cs="Arial"/>
          <w:sz w:val="16"/>
          <w:szCs w:val="16"/>
        </w:rPr>
        <w:t>Староникольский</w:t>
      </w:r>
      <w:proofErr w:type="spellEnd"/>
      <w:r w:rsidRPr="001F1B58">
        <w:rPr>
          <w:rFonts w:ascii="Arial" w:hAnsi="Arial" w:cs="Arial"/>
          <w:sz w:val="16"/>
          <w:szCs w:val="16"/>
        </w:rPr>
        <w:t xml:space="preserve"> сельсовет Красногвардейского района Оренбургской области от 28.02.2022 года № 21-п «Об утверждении  административного регламента </w:t>
      </w:r>
      <w:r w:rsidRPr="001F1B58">
        <w:rPr>
          <w:rFonts w:ascii="Arial" w:hAnsi="Arial" w:cs="Arial"/>
          <w:color w:val="000000"/>
          <w:spacing w:val="2"/>
          <w:sz w:val="16"/>
          <w:szCs w:val="16"/>
        </w:rPr>
        <w:t xml:space="preserve">предоставления муниципальной услуги </w:t>
      </w:r>
      <w:r w:rsidRPr="001F1B58">
        <w:rPr>
          <w:rFonts w:ascii="Arial" w:hAnsi="Arial" w:cs="Arial"/>
          <w:sz w:val="16"/>
          <w:szCs w:val="16"/>
        </w:rPr>
        <w:t>"Предоставление земельных участков в собственность и аренду на торгах».</w:t>
      </w:r>
    </w:p>
    <w:p w14:paraId="1F8CBBE2" w14:textId="77777777" w:rsidR="001E50E8" w:rsidRPr="001F1B58" w:rsidRDefault="001E50E8" w:rsidP="001E50E8">
      <w:pPr>
        <w:shd w:val="clear" w:color="auto" w:fill="FFFFFF"/>
        <w:ind w:firstLine="709"/>
        <w:jc w:val="both"/>
        <w:rPr>
          <w:rFonts w:ascii="Arial" w:hAnsi="Arial" w:cs="Arial"/>
          <w:sz w:val="16"/>
          <w:szCs w:val="16"/>
        </w:rPr>
      </w:pPr>
      <w:r w:rsidRPr="001F1B58">
        <w:rPr>
          <w:rFonts w:ascii="Arial" w:hAnsi="Arial" w:cs="Arial"/>
          <w:sz w:val="16"/>
          <w:szCs w:val="16"/>
        </w:rPr>
        <w:t xml:space="preserve">3. </w:t>
      </w:r>
      <w:r w:rsidRPr="001F1B58">
        <w:rPr>
          <w:rFonts w:ascii="Arial" w:hAnsi="Arial" w:cs="Arial"/>
          <w:color w:val="000000"/>
          <w:sz w:val="16"/>
          <w:szCs w:val="16"/>
        </w:rPr>
        <w:t>Установить, что настоящее постановление вступает в силу после его официального опубликования в газете «</w:t>
      </w:r>
      <w:proofErr w:type="spellStart"/>
      <w:r w:rsidRPr="001F1B58">
        <w:rPr>
          <w:rFonts w:ascii="Arial" w:hAnsi="Arial" w:cs="Arial"/>
          <w:color w:val="000000"/>
          <w:sz w:val="16"/>
          <w:szCs w:val="16"/>
        </w:rPr>
        <w:t>Староникольский</w:t>
      </w:r>
      <w:proofErr w:type="spellEnd"/>
      <w:r w:rsidRPr="001F1B58">
        <w:rPr>
          <w:rFonts w:ascii="Arial" w:hAnsi="Arial" w:cs="Arial"/>
          <w:color w:val="000000"/>
          <w:sz w:val="16"/>
          <w:szCs w:val="16"/>
        </w:rPr>
        <w:t xml:space="preserve">  вестник» подлежит обнародованию </w:t>
      </w:r>
      <w:r w:rsidRPr="001F1B58">
        <w:rPr>
          <w:rFonts w:ascii="Arial" w:hAnsi="Arial" w:cs="Arial"/>
          <w:sz w:val="16"/>
          <w:szCs w:val="16"/>
        </w:rPr>
        <w:t xml:space="preserve">и размещению на официальном сайте муниципального образования </w:t>
      </w:r>
      <w:proofErr w:type="spellStart"/>
      <w:r w:rsidRPr="001F1B58">
        <w:rPr>
          <w:rFonts w:ascii="Arial" w:hAnsi="Arial" w:cs="Arial"/>
          <w:sz w:val="16"/>
          <w:szCs w:val="16"/>
        </w:rPr>
        <w:t>Староникольский</w:t>
      </w:r>
      <w:proofErr w:type="spellEnd"/>
      <w:r w:rsidRPr="001F1B58">
        <w:rPr>
          <w:rFonts w:ascii="Arial" w:hAnsi="Arial" w:cs="Arial"/>
          <w:sz w:val="16"/>
          <w:szCs w:val="16"/>
        </w:rPr>
        <w:t xml:space="preserve"> сельсовет Красногвардейского района Оренбургской области в сети «Интернет».</w:t>
      </w:r>
    </w:p>
    <w:p w14:paraId="7510A284" w14:textId="77777777" w:rsidR="001E50E8" w:rsidRPr="001F1B58" w:rsidRDefault="001E50E8" w:rsidP="001E50E8">
      <w:pPr>
        <w:shd w:val="clear" w:color="auto" w:fill="FFFFFF"/>
        <w:ind w:firstLine="709"/>
        <w:jc w:val="both"/>
        <w:rPr>
          <w:rFonts w:ascii="Arial" w:hAnsi="Arial" w:cs="Arial"/>
          <w:color w:val="000000"/>
          <w:sz w:val="16"/>
          <w:szCs w:val="16"/>
        </w:rPr>
      </w:pPr>
      <w:r w:rsidRPr="001F1B58">
        <w:rPr>
          <w:rFonts w:ascii="Arial" w:hAnsi="Arial" w:cs="Arial"/>
          <w:color w:val="000000"/>
          <w:sz w:val="16"/>
          <w:szCs w:val="16"/>
        </w:rPr>
        <w:t xml:space="preserve">4. </w:t>
      </w:r>
      <w:proofErr w:type="gramStart"/>
      <w:r w:rsidRPr="001F1B58">
        <w:rPr>
          <w:rFonts w:ascii="Arial" w:hAnsi="Arial" w:cs="Arial"/>
          <w:color w:val="000000"/>
          <w:sz w:val="16"/>
          <w:szCs w:val="16"/>
        </w:rPr>
        <w:t>Контроль за</w:t>
      </w:r>
      <w:proofErr w:type="gramEnd"/>
      <w:r w:rsidRPr="001F1B58">
        <w:rPr>
          <w:rFonts w:ascii="Arial" w:hAnsi="Arial" w:cs="Arial"/>
          <w:color w:val="000000"/>
          <w:sz w:val="16"/>
          <w:szCs w:val="16"/>
        </w:rPr>
        <w:t xml:space="preserve"> исполнением постановления оставляю за собой.</w:t>
      </w:r>
    </w:p>
    <w:p w14:paraId="1A37A4DB" w14:textId="77777777" w:rsidR="001E50E8" w:rsidRPr="001F1B58" w:rsidRDefault="001E50E8" w:rsidP="001E50E8">
      <w:pPr>
        <w:shd w:val="clear" w:color="auto" w:fill="FFFFFF"/>
        <w:ind w:firstLine="709"/>
        <w:jc w:val="both"/>
        <w:rPr>
          <w:rFonts w:ascii="Arial" w:hAnsi="Arial" w:cs="Arial"/>
          <w:color w:val="000000"/>
          <w:sz w:val="16"/>
          <w:szCs w:val="16"/>
        </w:rPr>
      </w:pPr>
    </w:p>
    <w:p w14:paraId="63BC259F" w14:textId="77777777" w:rsidR="001E50E8" w:rsidRPr="001F1B58" w:rsidRDefault="001E50E8" w:rsidP="001E50E8">
      <w:pPr>
        <w:shd w:val="clear" w:color="auto" w:fill="FFFFFF"/>
        <w:rPr>
          <w:rFonts w:ascii="Arial" w:hAnsi="Arial" w:cs="Arial"/>
          <w:color w:val="000000"/>
          <w:sz w:val="16"/>
          <w:szCs w:val="16"/>
        </w:rPr>
      </w:pPr>
    </w:p>
    <w:p w14:paraId="43FC2A37" w14:textId="77777777" w:rsidR="001E50E8" w:rsidRPr="001F1B58" w:rsidRDefault="001E50E8" w:rsidP="001E50E8">
      <w:pPr>
        <w:shd w:val="clear" w:color="auto" w:fill="FFFFFF"/>
        <w:rPr>
          <w:rFonts w:ascii="Arial" w:hAnsi="Arial" w:cs="Arial"/>
          <w:color w:val="000000"/>
          <w:sz w:val="16"/>
          <w:szCs w:val="16"/>
        </w:rPr>
      </w:pPr>
    </w:p>
    <w:p w14:paraId="3BEC5792" w14:textId="77777777" w:rsidR="001E50E8" w:rsidRPr="001F1B58" w:rsidRDefault="001E50E8" w:rsidP="001E50E8">
      <w:pPr>
        <w:shd w:val="clear" w:color="auto" w:fill="FFFFFF"/>
        <w:rPr>
          <w:rFonts w:ascii="Arial" w:hAnsi="Arial" w:cs="Arial"/>
          <w:color w:val="000000"/>
          <w:sz w:val="16"/>
          <w:szCs w:val="16"/>
        </w:rPr>
      </w:pPr>
      <w:r w:rsidRPr="001F1B58">
        <w:rPr>
          <w:rFonts w:ascii="Arial" w:hAnsi="Arial" w:cs="Arial"/>
          <w:color w:val="000000"/>
          <w:sz w:val="16"/>
          <w:szCs w:val="16"/>
        </w:rPr>
        <w:t xml:space="preserve">Глава сельсовета                                                                                   Л.А. </w:t>
      </w:r>
      <w:proofErr w:type="spellStart"/>
      <w:r w:rsidRPr="001F1B58">
        <w:rPr>
          <w:rFonts w:ascii="Arial" w:hAnsi="Arial" w:cs="Arial"/>
          <w:color w:val="000000"/>
          <w:sz w:val="16"/>
          <w:szCs w:val="16"/>
        </w:rPr>
        <w:t>Ибадлаева</w:t>
      </w:r>
      <w:proofErr w:type="spellEnd"/>
    </w:p>
    <w:p w14:paraId="74E862D6" w14:textId="77777777" w:rsidR="001E50E8" w:rsidRPr="001F1B58" w:rsidRDefault="001E50E8" w:rsidP="001E50E8">
      <w:pPr>
        <w:shd w:val="clear" w:color="auto" w:fill="FFFFFF"/>
        <w:rPr>
          <w:rFonts w:ascii="Arial" w:hAnsi="Arial" w:cs="Arial"/>
          <w:color w:val="000000"/>
          <w:sz w:val="16"/>
          <w:szCs w:val="16"/>
        </w:rPr>
      </w:pPr>
    </w:p>
    <w:p w14:paraId="1224B40A" w14:textId="77777777" w:rsidR="001E50E8" w:rsidRPr="001F1B58" w:rsidRDefault="001E50E8" w:rsidP="001E50E8">
      <w:pPr>
        <w:shd w:val="clear" w:color="auto" w:fill="FFFFFF"/>
        <w:rPr>
          <w:rFonts w:ascii="Arial" w:hAnsi="Arial" w:cs="Arial"/>
          <w:color w:val="000000"/>
          <w:sz w:val="16"/>
          <w:szCs w:val="16"/>
        </w:rPr>
      </w:pPr>
    </w:p>
    <w:p w14:paraId="251BA6B2" w14:textId="77777777" w:rsidR="001E50E8" w:rsidRPr="001F1B58" w:rsidRDefault="001E50E8" w:rsidP="001E50E8">
      <w:pPr>
        <w:shd w:val="clear" w:color="auto" w:fill="FFFFFF"/>
        <w:jc w:val="both"/>
        <w:rPr>
          <w:rFonts w:ascii="Arial" w:hAnsi="Arial" w:cs="Arial"/>
          <w:sz w:val="16"/>
          <w:szCs w:val="16"/>
        </w:rPr>
      </w:pPr>
    </w:p>
    <w:p w14:paraId="30D6C3F2" w14:textId="77777777" w:rsidR="001E50E8" w:rsidRPr="001F1B58" w:rsidRDefault="001E50E8" w:rsidP="001E50E8">
      <w:pPr>
        <w:pStyle w:val="ConsPlusTitle"/>
        <w:tabs>
          <w:tab w:val="left" w:pos="709"/>
        </w:tabs>
        <w:jc w:val="right"/>
        <w:rPr>
          <w:b w:val="0"/>
          <w:sz w:val="16"/>
          <w:szCs w:val="16"/>
        </w:rPr>
      </w:pPr>
    </w:p>
    <w:p w14:paraId="3A27E71E" w14:textId="77777777" w:rsidR="001E50E8" w:rsidRPr="001F1B58" w:rsidRDefault="001E50E8" w:rsidP="001E50E8">
      <w:pPr>
        <w:pStyle w:val="ConsPlusTitle"/>
        <w:tabs>
          <w:tab w:val="left" w:pos="709"/>
        </w:tabs>
        <w:jc w:val="right"/>
        <w:rPr>
          <w:sz w:val="16"/>
          <w:szCs w:val="16"/>
        </w:rPr>
      </w:pPr>
      <w:r w:rsidRPr="001F1B58">
        <w:rPr>
          <w:sz w:val="16"/>
          <w:szCs w:val="16"/>
        </w:rPr>
        <w:t>Приложение</w:t>
      </w:r>
    </w:p>
    <w:p w14:paraId="27DA3953" w14:textId="77777777" w:rsidR="001E50E8" w:rsidRPr="001F1B58" w:rsidRDefault="001E50E8" w:rsidP="001E50E8">
      <w:pPr>
        <w:pStyle w:val="ConsPlusTitle"/>
        <w:jc w:val="right"/>
        <w:rPr>
          <w:sz w:val="16"/>
          <w:szCs w:val="16"/>
        </w:rPr>
      </w:pPr>
      <w:r w:rsidRPr="001F1B58">
        <w:rPr>
          <w:sz w:val="16"/>
          <w:szCs w:val="16"/>
        </w:rPr>
        <w:t>к постановлению администрации</w:t>
      </w:r>
    </w:p>
    <w:p w14:paraId="79D5ED4E" w14:textId="77777777" w:rsidR="001E50E8" w:rsidRPr="001F1B58" w:rsidRDefault="001E50E8" w:rsidP="001E50E8">
      <w:pPr>
        <w:pStyle w:val="ConsPlusTitle"/>
        <w:jc w:val="right"/>
        <w:rPr>
          <w:sz w:val="16"/>
          <w:szCs w:val="16"/>
        </w:rPr>
      </w:pPr>
      <w:r w:rsidRPr="001F1B58">
        <w:rPr>
          <w:sz w:val="16"/>
          <w:szCs w:val="16"/>
        </w:rPr>
        <w:t>муниципального образования</w:t>
      </w:r>
    </w:p>
    <w:p w14:paraId="1EFDC678" w14:textId="77777777" w:rsidR="001E50E8" w:rsidRPr="001F1B58" w:rsidRDefault="001E50E8" w:rsidP="001E50E8">
      <w:pPr>
        <w:pStyle w:val="ConsPlusTitle"/>
        <w:jc w:val="right"/>
        <w:rPr>
          <w:sz w:val="16"/>
          <w:szCs w:val="16"/>
        </w:rPr>
      </w:pPr>
      <w:proofErr w:type="spellStart"/>
      <w:r w:rsidRPr="001F1B58">
        <w:rPr>
          <w:sz w:val="16"/>
          <w:szCs w:val="16"/>
        </w:rPr>
        <w:t>Староникольский</w:t>
      </w:r>
      <w:proofErr w:type="spellEnd"/>
      <w:r w:rsidRPr="001F1B58">
        <w:rPr>
          <w:sz w:val="16"/>
          <w:szCs w:val="16"/>
        </w:rPr>
        <w:t xml:space="preserve"> сельсовет</w:t>
      </w:r>
    </w:p>
    <w:p w14:paraId="08B3AA43" w14:textId="77777777" w:rsidR="001E50E8" w:rsidRPr="001F1B58" w:rsidRDefault="001E50E8" w:rsidP="001E50E8">
      <w:pPr>
        <w:pStyle w:val="ConsPlusTitle"/>
        <w:tabs>
          <w:tab w:val="left" w:pos="709"/>
        </w:tabs>
        <w:jc w:val="right"/>
        <w:rPr>
          <w:sz w:val="16"/>
          <w:szCs w:val="16"/>
        </w:rPr>
      </w:pPr>
      <w:r w:rsidRPr="001F1B58">
        <w:rPr>
          <w:sz w:val="16"/>
          <w:szCs w:val="16"/>
        </w:rPr>
        <w:t>от 23.12.2024 № 73-п</w:t>
      </w:r>
    </w:p>
    <w:p w14:paraId="6F977672" w14:textId="77777777" w:rsidR="001E50E8" w:rsidRPr="001F1B58" w:rsidRDefault="001E50E8" w:rsidP="001E50E8">
      <w:pPr>
        <w:pStyle w:val="1"/>
        <w:tabs>
          <w:tab w:val="left" w:pos="635"/>
        </w:tabs>
        <w:jc w:val="right"/>
        <w:rPr>
          <w:sz w:val="16"/>
          <w:szCs w:val="16"/>
        </w:rPr>
      </w:pPr>
    </w:p>
    <w:p w14:paraId="20A7F6C4" w14:textId="77777777" w:rsidR="001E50E8" w:rsidRPr="001F1B58" w:rsidRDefault="001E50E8" w:rsidP="001E50E8">
      <w:pPr>
        <w:pStyle w:val="1"/>
        <w:tabs>
          <w:tab w:val="left" w:pos="635"/>
        </w:tabs>
        <w:rPr>
          <w:i/>
          <w:sz w:val="16"/>
          <w:szCs w:val="16"/>
        </w:rPr>
      </w:pPr>
      <w:r w:rsidRPr="001F1B58">
        <w:rPr>
          <w:sz w:val="16"/>
          <w:szCs w:val="16"/>
        </w:rPr>
        <w:t>Административный регламент предоставления</w:t>
      </w:r>
      <w:r w:rsidRPr="001F1B58">
        <w:rPr>
          <w:spacing w:val="1"/>
          <w:sz w:val="16"/>
          <w:szCs w:val="16"/>
        </w:rPr>
        <w:t xml:space="preserve"> </w:t>
      </w:r>
      <w:r w:rsidRPr="001F1B58">
        <w:rPr>
          <w:sz w:val="16"/>
          <w:szCs w:val="16"/>
        </w:rPr>
        <w:t>муниципальной</w:t>
      </w:r>
      <w:r w:rsidRPr="001F1B58">
        <w:rPr>
          <w:spacing w:val="-4"/>
          <w:sz w:val="16"/>
          <w:szCs w:val="16"/>
        </w:rPr>
        <w:t xml:space="preserve"> </w:t>
      </w:r>
      <w:r w:rsidRPr="001F1B58">
        <w:rPr>
          <w:sz w:val="16"/>
          <w:szCs w:val="16"/>
        </w:rPr>
        <w:t>услуги</w:t>
      </w:r>
      <w:r w:rsidRPr="001F1B58">
        <w:rPr>
          <w:spacing w:val="-4"/>
          <w:sz w:val="16"/>
          <w:szCs w:val="16"/>
        </w:rPr>
        <w:t xml:space="preserve"> </w:t>
      </w:r>
      <w:r w:rsidRPr="001F1B58">
        <w:rPr>
          <w:sz w:val="16"/>
          <w:szCs w:val="16"/>
        </w:rPr>
        <w:t>«Предоставление</w:t>
      </w:r>
      <w:r w:rsidRPr="001F1B58">
        <w:rPr>
          <w:spacing w:val="-4"/>
          <w:sz w:val="16"/>
          <w:szCs w:val="16"/>
        </w:rPr>
        <w:t xml:space="preserve"> </w:t>
      </w:r>
      <w:r w:rsidRPr="001F1B58">
        <w:rPr>
          <w:sz w:val="16"/>
          <w:szCs w:val="16"/>
        </w:rPr>
        <w:t>земельного участка, находящегося в муниципальной собственности, или государственная собственность на который не разграничена, на торгах»</w:t>
      </w:r>
    </w:p>
    <w:p w14:paraId="66B280B6" w14:textId="77777777" w:rsidR="001E50E8" w:rsidRPr="001F1B58" w:rsidRDefault="001E50E8" w:rsidP="001E50E8">
      <w:pPr>
        <w:pStyle w:val="a0"/>
        <w:tabs>
          <w:tab w:val="left" w:pos="635"/>
        </w:tabs>
        <w:jc w:val="center"/>
        <w:rPr>
          <w:rFonts w:ascii="Arial" w:hAnsi="Arial" w:cs="Arial"/>
          <w:i/>
          <w:sz w:val="16"/>
          <w:szCs w:val="16"/>
        </w:rPr>
      </w:pPr>
    </w:p>
    <w:p w14:paraId="6900B934" w14:textId="77777777" w:rsidR="001E50E8" w:rsidRPr="001F1B58" w:rsidRDefault="001E50E8" w:rsidP="001E50E8">
      <w:pPr>
        <w:pStyle w:val="1"/>
        <w:tabs>
          <w:tab w:val="left" w:pos="635"/>
          <w:tab w:val="left" w:pos="4120"/>
        </w:tabs>
        <w:rPr>
          <w:b w:val="0"/>
          <w:i/>
          <w:sz w:val="16"/>
          <w:szCs w:val="16"/>
        </w:rPr>
      </w:pPr>
      <w:r w:rsidRPr="001F1B58">
        <w:rPr>
          <w:sz w:val="16"/>
          <w:szCs w:val="16"/>
        </w:rPr>
        <w:t xml:space="preserve">Раздел </w:t>
      </w:r>
      <w:r w:rsidRPr="001F1B58">
        <w:rPr>
          <w:sz w:val="16"/>
          <w:szCs w:val="16"/>
          <w:lang w:val="en-US"/>
        </w:rPr>
        <w:t>I</w:t>
      </w:r>
      <w:r w:rsidRPr="001F1B58">
        <w:rPr>
          <w:sz w:val="16"/>
          <w:szCs w:val="16"/>
        </w:rPr>
        <w:t>. Общие</w:t>
      </w:r>
      <w:r w:rsidRPr="001F1B58">
        <w:rPr>
          <w:spacing w:val="-3"/>
          <w:sz w:val="16"/>
          <w:szCs w:val="16"/>
        </w:rPr>
        <w:t xml:space="preserve"> </w:t>
      </w:r>
      <w:r w:rsidRPr="001F1B58">
        <w:rPr>
          <w:sz w:val="16"/>
          <w:szCs w:val="16"/>
        </w:rPr>
        <w:t>положения</w:t>
      </w:r>
    </w:p>
    <w:p w14:paraId="5BCE0017" w14:textId="77777777" w:rsidR="001E50E8" w:rsidRPr="001F1B58" w:rsidRDefault="001E50E8" w:rsidP="001E50E8">
      <w:pPr>
        <w:pStyle w:val="a0"/>
        <w:tabs>
          <w:tab w:val="left" w:pos="635"/>
        </w:tabs>
        <w:jc w:val="center"/>
        <w:rPr>
          <w:rFonts w:ascii="Arial" w:hAnsi="Arial" w:cs="Arial"/>
          <w:i/>
          <w:sz w:val="16"/>
          <w:szCs w:val="16"/>
        </w:rPr>
      </w:pPr>
    </w:p>
    <w:p w14:paraId="08E66A65" w14:textId="77777777" w:rsidR="001E50E8" w:rsidRPr="001F1B58" w:rsidRDefault="001E50E8" w:rsidP="001E50E8">
      <w:pPr>
        <w:tabs>
          <w:tab w:val="left" w:pos="635"/>
        </w:tabs>
        <w:jc w:val="center"/>
        <w:rPr>
          <w:rFonts w:ascii="Arial" w:hAnsi="Arial" w:cs="Arial"/>
          <w:i/>
          <w:sz w:val="16"/>
          <w:szCs w:val="16"/>
        </w:rPr>
      </w:pPr>
      <w:r w:rsidRPr="001F1B58">
        <w:rPr>
          <w:rFonts w:ascii="Arial" w:hAnsi="Arial" w:cs="Arial"/>
          <w:b/>
          <w:sz w:val="16"/>
          <w:szCs w:val="16"/>
        </w:rPr>
        <w:t>Предмет</w:t>
      </w:r>
      <w:r w:rsidRPr="001F1B58">
        <w:rPr>
          <w:rFonts w:ascii="Arial" w:hAnsi="Arial" w:cs="Arial"/>
          <w:b/>
          <w:spacing w:val="-4"/>
          <w:sz w:val="16"/>
          <w:szCs w:val="16"/>
        </w:rPr>
        <w:t xml:space="preserve"> </w:t>
      </w:r>
      <w:r w:rsidRPr="001F1B58">
        <w:rPr>
          <w:rFonts w:ascii="Arial" w:hAnsi="Arial" w:cs="Arial"/>
          <w:b/>
          <w:sz w:val="16"/>
          <w:szCs w:val="16"/>
        </w:rPr>
        <w:t>регулирования</w:t>
      </w:r>
      <w:r w:rsidRPr="001F1B58">
        <w:rPr>
          <w:rFonts w:ascii="Arial" w:hAnsi="Arial" w:cs="Arial"/>
          <w:b/>
          <w:spacing w:val="-6"/>
          <w:sz w:val="16"/>
          <w:szCs w:val="16"/>
        </w:rPr>
        <w:t xml:space="preserve"> </w:t>
      </w:r>
      <w:r w:rsidRPr="001F1B58">
        <w:rPr>
          <w:rFonts w:ascii="Arial" w:hAnsi="Arial" w:cs="Arial"/>
          <w:b/>
          <w:sz w:val="16"/>
          <w:szCs w:val="16"/>
        </w:rPr>
        <w:t>Административного</w:t>
      </w:r>
      <w:r w:rsidRPr="001F1B58">
        <w:rPr>
          <w:rFonts w:ascii="Arial" w:hAnsi="Arial" w:cs="Arial"/>
          <w:b/>
          <w:spacing w:val="-3"/>
          <w:sz w:val="16"/>
          <w:szCs w:val="16"/>
        </w:rPr>
        <w:t xml:space="preserve"> </w:t>
      </w:r>
      <w:r w:rsidRPr="001F1B58">
        <w:rPr>
          <w:rFonts w:ascii="Arial" w:hAnsi="Arial" w:cs="Arial"/>
          <w:b/>
          <w:sz w:val="16"/>
          <w:szCs w:val="16"/>
        </w:rPr>
        <w:t>регламента</w:t>
      </w:r>
    </w:p>
    <w:p w14:paraId="0A8C57B9" w14:textId="77777777" w:rsidR="001E50E8" w:rsidRPr="001F1B58" w:rsidRDefault="001E50E8" w:rsidP="001E50E8">
      <w:pPr>
        <w:pStyle w:val="a0"/>
        <w:tabs>
          <w:tab w:val="left" w:pos="635"/>
        </w:tabs>
        <w:ind w:firstLine="709"/>
        <w:jc w:val="center"/>
        <w:rPr>
          <w:rFonts w:ascii="Arial" w:hAnsi="Arial" w:cs="Arial"/>
          <w:i/>
          <w:sz w:val="16"/>
          <w:szCs w:val="16"/>
        </w:rPr>
      </w:pPr>
    </w:p>
    <w:p w14:paraId="450DFC12" w14:textId="77777777" w:rsidR="001E50E8" w:rsidRPr="001F1B58" w:rsidRDefault="001E50E8" w:rsidP="001E50E8">
      <w:pPr>
        <w:pStyle w:val="a0"/>
        <w:tabs>
          <w:tab w:val="left" w:pos="635"/>
          <w:tab w:val="left" w:pos="8395"/>
        </w:tabs>
        <w:ind w:firstLine="709"/>
        <w:rPr>
          <w:rFonts w:ascii="Arial" w:hAnsi="Arial" w:cs="Arial"/>
          <w:i/>
          <w:sz w:val="16"/>
          <w:szCs w:val="16"/>
        </w:rPr>
      </w:pPr>
      <w:r w:rsidRPr="001F1B58">
        <w:rPr>
          <w:rFonts w:ascii="Arial" w:hAnsi="Arial" w:cs="Arial"/>
          <w:sz w:val="16"/>
          <w:szCs w:val="16"/>
        </w:rPr>
        <w:t>1.1.</w:t>
      </w:r>
      <w:r w:rsidRPr="001F1B58">
        <w:rPr>
          <w:rFonts w:ascii="Arial" w:hAnsi="Arial" w:cs="Arial"/>
          <w:spacing w:val="1"/>
          <w:sz w:val="16"/>
          <w:szCs w:val="16"/>
        </w:rPr>
        <w:t xml:space="preserve"> </w:t>
      </w:r>
      <w:proofErr w:type="gramStart"/>
      <w:r w:rsidRPr="001F1B58">
        <w:rPr>
          <w:rFonts w:ascii="Arial" w:hAnsi="Arial" w:cs="Arial"/>
          <w:spacing w:val="1"/>
          <w:sz w:val="16"/>
          <w:szCs w:val="16"/>
        </w:rPr>
        <w:t>А</w:t>
      </w:r>
      <w:r w:rsidRPr="001F1B58">
        <w:rPr>
          <w:rFonts w:ascii="Arial" w:hAnsi="Arial" w:cs="Arial"/>
          <w:sz w:val="16"/>
          <w:szCs w:val="16"/>
        </w:rPr>
        <w:t>дминистративный</w:t>
      </w:r>
      <w:r w:rsidRPr="001F1B58">
        <w:rPr>
          <w:rFonts w:ascii="Arial" w:hAnsi="Arial" w:cs="Arial"/>
          <w:spacing w:val="1"/>
          <w:sz w:val="16"/>
          <w:szCs w:val="16"/>
        </w:rPr>
        <w:t xml:space="preserve"> </w:t>
      </w:r>
      <w:r w:rsidRPr="001F1B58">
        <w:rPr>
          <w:rFonts w:ascii="Arial" w:hAnsi="Arial" w:cs="Arial"/>
          <w:sz w:val="16"/>
          <w:szCs w:val="16"/>
        </w:rPr>
        <w:t>регламент</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4"/>
          <w:sz w:val="16"/>
          <w:szCs w:val="16"/>
        </w:rPr>
        <w:t xml:space="preserve"> </w:t>
      </w:r>
      <w:r w:rsidRPr="001F1B58">
        <w:rPr>
          <w:rFonts w:ascii="Arial" w:hAnsi="Arial" w:cs="Arial"/>
          <w:sz w:val="16"/>
          <w:szCs w:val="16"/>
        </w:rPr>
        <w:t>земельного участка, находящегося в муниципальной собственности, или государственная собственность на который не разграничена, на торгах»</w:t>
      </w:r>
      <w:r w:rsidRPr="001F1B58">
        <w:rPr>
          <w:rFonts w:ascii="Arial" w:hAnsi="Arial" w:cs="Arial"/>
          <w:spacing w:val="1"/>
          <w:sz w:val="16"/>
          <w:szCs w:val="16"/>
        </w:rPr>
        <w:t xml:space="preserve"> </w:t>
      </w:r>
      <w:r w:rsidRPr="001F1B58">
        <w:rPr>
          <w:rFonts w:ascii="Arial" w:hAnsi="Arial" w:cs="Arial"/>
          <w:sz w:val="16"/>
          <w:szCs w:val="16"/>
        </w:rPr>
        <w:t>разработан</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целях</w:t>
      </w:r>
      <w:r w:rsidRPr="001F1B58">
        <w:rPr>
          <w:rFonts w:ascii="Arial" w:hAnsi="Arial" w:cs="Arial"/>
          <w:spacing w:val="1"/>
          <w:sz w:val="16"/>
          <w:szCs w:val="16"/>
        </w:rPr>
        <w:t xml:space="preserve"> </w:t>
      </w:r>
      <w:r w:rsidRPr="001F1B58">
        <w:rPr>
          <w:rFonts w:ascii="Arial" w:hAnsi="Arial" w:cs="Arial"/>
          <w:sz w:val="16"/>
          <w:szCs w:val="16"/>
        </w:rPr>
        <w:t>повышения</w:t>
      </w:r>
      <w:r w:rsidRPr="001F1B58">
        <w:rPr>
          <w:rFonts w:ascii="Arial" w:hAnsi="Arial" w:cs="Arial"/>
          <w:spacing w:val="1"/>
          <w:sz w:val="16"/>
          <w:szCs w:val="16"/>
        </w:rPr>
        <w:t xml:space="preserve"> </w:t>
      </w:r>
      <w:r w:rsidRPr="001F1B58">
        <w:rPr>
          <w:rFonts w:ascii="Arial" w:hAnsi="Arial" w:cs="Arial"/>
          <w:sz w:val="16"/>
          <w:szCs w:val="16"/>
        </w:rPr>
        <w:t>качества и доступности предоставления муниципальной услуги,</w:t>
      </w:r>
      <w:r w:rsidRPr="001F1B58">
        <w:rPr>
          <w:rFonts w:ascii="Arial" w:hAnsi="Arial" w:cs="Arial"/>
          <w:spacing w:val="1"/>
          <w:sz w:val="16"/>
          <w:szCs w:val="16"/>
        </w:rPr>
        <w:t xml:space="preserve"> </w:t>
      </w:r>
      <w:r w:rsidRPr="001F1B58">
        <w:rPr>
          <w:rFonts w:ascii="Arial" w:hAnsi="Arial" w:cs="Arial"/>
          <w:sz w:val="16"/>
          <w:szCs w:val="16"/>
        </w:rPr>
        <w:t>определяет</w:t>
      </w:r>
      <w:r w:rsidRPr="001F1B58">
        <w:rPr>
          <w:rFonts w:ascii="Arial" w:hAnsi="Arial" w:cs="Arial"/>
          <w:spacing w:val="1"/>
          <w:sz w:val="16"/>
          <w:szCs w:val="16"/>
        </w:rPr>
        <w:t xml:space="preserve"> </w:t>
      </w:r>
      <w:r w:rsidRPr="001F1B58">
        <w:rPr>
          <w:rFonts w:ascii="Arial" w:hAnsi="Arial" w:cs="Arial"/>
          <w:sz w:val="16"/>
          <w:szCs w:val="16"/>
        </w:rPr>
        <w:t>стандарт,</w:t>
      </w:r>
      <w:r w:rsidRPr="001F1B58">
        <w:rPr>
          <w:rFonts w:ascii="Arial" w:hAnsi="Arial" w:cs="Arial"/>
          <w:spacing w:val="1"/>
          <w:sz w:val="16"/>
          <w:szCs w:val="16"/>
        </w:rPr>
        <w:t xml:space="preserve"> </w:t>
      </w:r>
      <w:r w:rsidRPr="001F1B58">
        <w:rPr>
          <w:rFonts w:ascii="Arial" w:hAnsi="Arial" w:cs="Arial"/>
          <w:sz w:val="16"/>
          <w:szCs w:val="16"/>
        </w:rPr>
        <w:t>сроки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последовательность</w:t>
      </w:r>
      <w:r w:rsidRPr="001F1B58">
        <w:rPr>
          <w:rFonts w:ascii="Arial" w:hAnsi="Arial" w:cs="Arial"/>
          <w:spacing w:val="1"/>
          <w:sz w:val="16"/>
          <w:szCs w:val="16"/>
        </w:rPr>
        <w:t xml:space="preserve"> </w:t>
      </w:r>
      <w:r w:rsidRPr="001F1B58">
        <w:rPr>
          <w:rFonts w:ascii="Arial" w:hAnsi="Arial" w:cs="Arial"/>
          <w:sz w:val="16"/>
          <w:szCs w:val="16"/>
        </w:rPr>
        <w:t>действий</w:t>
      </w:r>
      <w:r w:rsidRPr="001F1B58">
        <w:rPr>
          <w:rFonts w:ascii="Arial" w:hAnsi="Arial" w:cs="Arial"/>
          <w:spacing w:val="1"/>
          <w:sz w:val="16"/>
          <w:szCs w:val="16"/>
        </w:rPr>
        <w:t xml:space="preserve"> </w:t>
      </w:r>
      <w:r w:rsidRPr="001F1B58">
        <w:rPr>
          <w:rFonts w:ascii="Arial" w:hAnsi="Arial" w:cs="Arial"/>
          <w:sz w:val="16"/>
          <w:szCs w:val="16"/>
        </w:rPr>
        <w:t>(административных</w:t>
      </w:r>
      <w:r w:rsidRPr="001F1B58">
        <w:rPr>
          <w:rFonts w:ascii="Arial" w:hAnsi="Arial" w:cs="Arial"/>
          <w:spacing w:val="-67"/>
          <w:sz w:val="16"/>
          <w:szCs w:val="16"/>
        </w:rPr>
        <w:t xml:space="preserve">    </w:t>
      </w:r>
      <w:r w:rsidRPr="001F1B58">
        <w:rPr>
          <w:rFonts w:ascii="Arial" w:hAnsi="Arial" w:cs="Arial"/>
          <w:sz w:val="16"/>
          <w:szCs w:val="16"/>
        </w:rPr>
        <w:t>процедур) при осуществлении полномочий по предоставлению земельных участков</w:t>
      </w:r>
      <w:r w:rsidRPr="001F1B58">
        <w:rPr>
          <w:rFonts w:ascii="Arial" w:hAnsi="Arial" w:cs="Arial"/>
          <w:spacing w:val="-68"/>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торгах в Оренбургской области.</w:t>
      </w:r>
      <w:proofErr w:type="gramEnd"/>
    </w:p>
    <w:p w14:paraId="448C0A4B" w14:textId="77777777" w:rsidR="001E50E8" w:rsidRPr="001F1B58" w:rsidRDefault="001E50E8" w:rsidP="001E50E8">
      <w:pPr>
        <w:pStyle w:val="a0"/>
        <w:tabs>
          <w:tab w:val="left" w:pos="635"/>
        </w:tabs>
        <w:ind w:firstLine="709"/>
        <w:rPr>
          <w:rFonts w:ascii="Arial" w:hAnsi="Arial" w:cs="Arial"/>
          <w:i/>
          <w:sz w:val="16"/>
          <w:szCs w:val="16"/>
        </w:rPr>
      </w:pPr>
    </w:p>
    <w:p w14:paraId="4B73AB39" w14:textId="77777777" w:rsidR="001E50E8" w:rsidRPr="001F1B58" w:rsidRDefault="001E50E8" w:rsidP="001E50E8">
      <w:pPr>
        <w:pStyle w:val="1"/>
        <w:tabs>
          <w:tab w:val="left" w:pos="635"/>
        </w:tabs>
        <w:rPr>
          <w:b w:val="0"/>
          <w:i/>
          <w:sz w:val="16"/>
          <w:szCs w:val="16"/>
        </w:rPr>
      </w:pPr>
      <w:r w:rsidRPr="001F1B58">
        <w:rPr>
          <w:sz w:val="16"/>
          <w:szCs w:val="16"/>
        </w:rPr>
        <w:t>Круг</w:t>
      </w:r>
      <w:r w:rsidRPr="001F1B58">
        <w:rPr>
          <w:spacing w:val="-3"/>
          <w:sz w:val="16"/>
          <w:szCs w:val="16"/>
        </w:rPr>
        <w:t xml:space="preserve"> </w:t>
      </w:r>
      <w:r w:rsidRPr="001F1B58">
        <w:rPr>
          <w:sz w:val="16"/>
          <w:szCs w:val="16"/>
        </w:rPr>
        <w:t>Заявителей</w:t>
      </w:r>
    </w:p>
    <w:p w14:paraId="2F7C8A97" w14:textId="77777777" w:rsidR="001E50E8" w:rsidRPr="001F1B58" w:rsidRDefault="001E50E8" w:rsidP="001E50E8">
      <w:pPr>
        <w:pStyle w:val="a0"/>
        <w:tabs>
          <w:tab w:val="left" w:pos="635"/>
        </w:tabs>
        <w:ind w:firstLine="709"/>
        <w:rPr>
          <w:rFonts w:ascii="Arial" w:hAnsi="Arial" w:cs="Arial"/>
          <w:i/>
          <w:sz w:val="16"/>
          <w:szCs w:val="16"/>
        </w:rPr>
      </w:pPr>
    </w:p>
    <w:p w14:paraId="57DD9760" w14:textId="77777777" w:rsidR="001E50E8" w:rsidRPr="001F1B58" w:rsidRDefault="001E50E8" w:rsidP="001E50E8">
      <w:pPr>
        <w:pStyle w:val="af4"/>
        <w:tabs>
          <w:tab w:val="left" w:pos="635"/>
          <w:tab w:val="left" w:pos="1548"/>
        </w:tabs>
        <w:ind w:left="0" w:firstLine="709"/>
        <w:rPr>
          <w:rFonts w:ascii="Arial" w:hAnsi="Arial" w:cs="Arial"/>
          <w:sz w:val="16"/>
          <w:szCs w:val="16"/>
        </w:rPr>
      </w:pPr>
      <w:r w:rsidRPr="001F1B58">
        <w:rPr>
          <w:rFonts w:ascii="Arial" w:hAnsi="Arial" w:cs="Arial"/>
          <w:sz w:val="16"/>
          <w:szCs w:val="16"/>
        </w:rPr>
        <w:t>1.2. Заявителями на получение муниципальной услуги</w:t>
      </w:r>
      <w:r w:rsidRPr="001F1B58">
        <w:rPr>
          <w:rFonts w:ascii="Arial" w:hAnsi="Arial" w:cs="Arial"/>
          <w:spacing w:val="1"/>
          <w:sz w:val="16"/>
          <w:szCs w:val="16"/>
        </w:rPr>
        <w:t xml:space="preserve"> </w:t>
      </w:r>
      <w:r w:rsidRPr="001F1B58">
        <w:rPr>
          <w:rFonts w:ascii="Arial" w:hAnsi="Arial" w:cs="Arial"/>
          <w:sz w:val="16"/>
          <w:szCs w:val="16"/>
        </w:rPr>
        <w:t>являются</w:t>
      </w:r>
      <w:r w:rsidRPr="001F1B58">
        <w:rPr>
          <w:rFonts w:ascii="Arial" w:hAnsi="Arial" w:cs="Arial"/>
          <w:spacing w:val="1"/>
          <w:sz w:val="16"/>
          <w:szCs w:val="16"/>
        </w:rPr>
        <w:t xml:space="preserve"> </w:t>
      </w:r>
      <w:r w:rsidRPr="001F1B58">
        <w:rPr>
          <w:rFonts w:ascii="Arial" w:hAnsi="Arial" w:cs="Arial"/>
          <w:sz w:val="16"/>
          <w:szCs w:val="16"/>
        </w:rPr>
        <w:t>физические</w:t>
      </w:r>
      <w:r w:rsidRPr="001F1B58">
        <w:rPr>
          <w:rFonts w:ascii="Arial" w:hAnsi="Arial" w:cs="Arial"/>
          <w:spacing w:val="1"/>
          <w:sz w:val="16"/>
          <w:szCs w:val="16"/>
        </w:rPr>
        <w:t xml:space="preserve"> </w:t>
      </w:r>
      <w:r w:rsidRPr="001F1B58">
        <w:rPr>
          <w:rFonts w:ascii="Arial" w:hAnsi="Arial" w:cs="Arial"/>
          <w:sz w:val="16"/>
          <w:szCs w:val="16"/>
        </w:rPr>
        <w:t>лица,</w:t>
      </w:r>
      <w:r w:rsidRPr="001F1B58">
        <w:rPr>
          <w:rFonts w:ascii="Arial" w:hAnsi="Arial" w:cs="Arial"/>
          <w:spacing w:val="1"/>
          <w:sz w:val="16"/>
          <w:szCs w:val="16"/>
        </w:rPr>
        <w:t xml:space="preserve"> </w:t>
      </w:r>
      <w:r w:rsidRPr="001F1B58">
        <w:rPr>
          <w:rFonts w:ascii="Arial" w:hAnsi="Arial" w:cs="Arial"/>
          <w:sz w:val="16"/>
          <w:szCs w:val="16"/>
        </w:rPr>
        <w:t>юридические</w:t>
      </w:r>
      <w:r w:rsidRPr="001F1B58">
        <w:rPr>
          <w:rFonts w:ascii="Arial" w:hAnsi="Arial" w:cs="Arial"/>
          <w:spacing w:val="-2"/>
          <w:sz w:val="16"/>
          <w:szCs w:val="16"/>
        </w:rPr>
        <w:t xml:space="preserve"> </w:t>
      </w:r>
      <w:r w:rsidRPr="001F1B58">
        <w:rPr>
          <w:rFonts w:ascii="Arial" w:hAnsi="Arial" w:cs="Arial"/>
          <w:sz w:val="16"/>
          <w:szCs w:val="16"/>
        </w:rPr>
        <w:t>лица</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3"/>
          <w:sz w:val="16"/>
          <w:szCs w:val="16"/>
        </w:rPr>
        <w:t xml:space="preserve"> </w:t>
      </w:r>
      <w:r w:rsidRPr="001F1B58">
        <w:rPr>
          <w:rFonts w:ascii="Arial" w:hAnsi="Arial" w:cs="Arial"/>
          <w:sz w:val="16"/>
          <w:szCs w:val="16"/>
        </w:rPr>
        <w:t>индивидуальные</w:t>
      </w:r>
      <w:r w:rsidRPr="001F1B58">
        <w:rPr>
          <w:rFonts w:ascii="Arial" w:hAnsi="Arial" w:cs="Arial"/>
          <w:spacing w:val="2"/>
          <w:sz w:val="16"/>
          <w:szCs w:val="16"/>
        </w:rPr>
        <w:t xml:space="preserve"> </w:t>
      </w:r>
      <w:r w:rsidRPr="001F1B58">
        <w:rPr>
          <w:rFonts w:ascii="Arial" w:hAnsi="Arial" w:cs="Arial"/>
          <w:sz w:val="16"/>
          <w:szCs w:val="16"/>
        </w:rPr>
        <w:t>предприниматели</w:t>
      </w:r>
      <w:r w:rsidRPr="001F1B58">
        <w:rPr>
          <w:rFonts w:ascii="Arial" w:hAnsi="Arial" w:cs="Arial"/>
          <w:spacing w:val="-1"/>
          <w:sz w:val="16"/>
          <w:szCs w:val="16"/>
        </w:rPr>
        <w:t xml:space="preserve"> </w:t>
      </w:r>
      <w:r w:rsidRPr="001F1B58">
        <w:rPr>
          <w:rFonts w:ascii="Arial" w:hAnsi="Arial" w:cs="Arial"/>
          <w:sz w:val="16"/>
          <w:szCs w:val="16"/>
        </w:rPr>
        <w:t>(далее</w:t>
      </w:r>
      <w:r w:rsidRPr="001F1B58">
        <w:rPr>
          <w:rFonts w:ascii="Arial" w:hAnsi="Arial" w:cs="Arial"/>
          <w:spacing w:val="-1"/>
          <w:sz w:val="16"/>
          <w:szCs w:val="16"/>
        </w:rPr>
        <w:t xml:space="preserve"> - </w:t>
      </w:r>
      <w:r w:rsidRPr="001F1B58">
        <w:rPr>
          <w:rFonts w:ascii="Arial" w:hAnsi="Arial" w:cs="Arial"/>
          <w:sz w:val="16"/>
          <w:szCs w:val="16"/>
        </w:rPr>
        <w:t>Заявитель).</w:t>
      </w:r>
    </w:p>
    <w:p w14:paraId="6B051384" w14:textId="77777777" w:rsidR="001E50E8" w:rsidRPr="001F1B58" w:rsidRDefault="001E50E8" w:rsidP="001E50E8">
      <w:pPr>
        <w:pStyle w:val="af4"/>
        <w:tabs>
          <w:tab w:val="left" w:pos="635"/>
          <w:tab w:val="left" w:pos="1615"/>
          <w:tab w:val="left" w:pos="3394"/>
          <w:tab w:val="left" w:pos="3868"/>
          <w:tab w:val="left" w:pos="5632"/>
          <w:tab w:val="left" w:pos="7156"/>
          <w:tab w:val="left" w:pos="8414"/>
          <w:tab w:val="left" w:pos="9562"/>
        </w:tabs>
        <w:ind w:left="0" w:firstLine="709"/>
        <w:rPr>
          <w:rFonts w:ascii="Arial" w:hAnsi="Arial" w:cs="Arial"/>
          <w:sz w:val="16"/>
          <w:szCs w:val="16"/>
        </w:rPr>
      </w:pPr>
      <w:r w:rsidRPr="001F1B58">
        <w:rPr>
          <w:rFonts w:ascii="Arial" w:hAnsi="Arial" w:cs="Arial"/>
          <w:sz w:val="16"/>
          <w:szCs w:val="16"/>
        </w:rPr>
        <w:t>1.3. Интересы</w:t>
      </w:r>
      <w:r w:rsidRPr="001F1B58">
        <w:rPr>
          <w:rFonts w:ascii="Arial" w:hAnsi="Arial" w:cs="Arial"/>
          <w:spacing w:val="1"/>
          <w:sz w:val="16"/>
          <w:szCs w:val="16"/>
        </w:rPr>
        <w:t xml:space="preserve"> </w:t>
      </w:r>
      <w:r w:rsidRPr="001F1B58">
        <w:rPr>
          <w:rFonts w:ascii="Arial" w:hAnsi="Arial" w:cs="Arial"/>
          <w:sz w:val="16"/>
          <w:szCs w:val="16"/>
        </w:rPr>
        <w:t>заявителей,</w:t>
      </w:r>
      <w:r w:rsidRPr="001F1B58">
        <w:rPr>
          <w:rFonts w:ascii="Arial" w:hAnsi="Arial" w:cs="Arial"/>
          <w:spacing w:val="1"/>
          <w:sz w:val="16"/>
          <w:szCs w:val="16"/>
        </w:rPr>
        <w:t xml:space="preserve"> </w:t>
      </w:r>
      <w:r w:rsidRPr="001F1B58">
        <w:rPr>
          <w:rFonts w:ascii="Arial" w:hAnsi="Arial" w:cs="Arial"/>
          <w:sz w:val="16"/>
          <w:szCs w:val="16"/>
        </w:rPr>
        <w:t>указанных</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пункте</w:t>
      </w:r>
      <w:r w:rsidRPr="001F1B58">
        <w:rPr>
          <w:rFonts w:ascii="Arial" w:hAnsi="Arial" w:cs="Arial"/>
          <w:spacing w:val="1"/>
          <w:sz w:val="16"/>
          <w:szCs w:val="16"/>
        </w:rPr>
        <w:t xml:space="preserve"> </w:t>
      </w:r>
      <w:r w:rsidRPr="001F1B58">
        <w:rPr>
          <w:rFonts w:ascii="Arial" w:hAnsi="Arial" w:cs="Arial"/>
          <w:sz w:val="16"/>
          <w:szCs w:val="16"/>
        </w:rPr>
        <w:t>1.2</w:t>
      </w:r>
      <w:r w:rsidRPr="001F1B58">
        <w:rPr>
          <w:rFonts w:ascii="Arial" w:hAnsi="Arial" w:cs="Arial"/>
          <w:spacing w:val="1"/>
          <w:sz w:val="16"/>
          <w:szCs w:val="16"/>
        </w:rPr>
        <w:t xml:space="preserve"> </w:t>
      </w:r>
      <w:r w:rsidRPr="001F1B58">
        <w:rPr>
          <w:rFonts w:ascii="Arial" w:hAnsi="Arial" w:cs="Arial"/>
          <w:sz w:val="16"/>
          <w:szCs w:val="16"/>
        </w:rPr>
        <w:t>настоящего</w:t>
      </w:r>
      <w:r w:rsidRPr="001F1B58">
        <w:rPr>
          <w:rFonts w:ascii="Arial" w:hAnsi="Arial" w:cs="Arial"/>
          <w:spacing w:val="1"/>
          <w:sz w:val="16"/>
          <w:szCs w:val="16"/>
        </w:rPr>
        <w:t xml:space="preserve"> </w:t>
      </w:r>
      <w:r w:rsidRPr="001F1B58">
        <w:rPr>
          <w:rFonts w:ascii="Arial" w:hAnsi="Arial" w:cs="Arial"/>
          <w:sz w:val="16"/>
          <w:szCs w:val="16"/>
        </w:rPr>
        <w:t>Административного регламента, могут представлять лица,</w:t>
      </w:r>
      <w:r w:rsidRPr="001F1B58">
        <w:rPr>
          <w:rFonts w:ascii="Arial" w:hAnsi="Arial" w:cs="Arial"/>
          <w:spacing w:val="-68"/>
          <w:sz w:val="16"/>
          <w:szCs w:val="16"/>
        </w:rPr>
        <w:t xml:space="preserve"> </w:t>
      </w:r>
      <w:r w:rsidRPr="001F1B58">
        <w:rPr>
          <w:rFonts w:ascii="Arial" w:hAnsi="Arial" w:cs="Arial"/>
          <w:sz w:val="16"/>
          <w:szCs w:val="16"/>
        </w:rPr>
        <w:t>обладающие соответствующими полномочиями</w:t>
      </w:r>
      <w:r w:rsidRPr="001F1B58">
        <w:rPr>
          <w:rFonts w:ascii="Arial" w:hAnsi="Arial" w:cs="Arial"/>
          <w:spacing w:val="-68"/>
          <w:sz w:val="16"/>
          <w:szCs w:val="16"/>
        </w:rPr>
        <w:t xml:space="preserve">                                                                        </w:t>
      </w:r>
      <w:r w:rsidRPr="001F1B58">
        <w:rPr>
          <w:rFonts w:ascii="Arial" w:hAnsi="Arial" w:cs="Arial"/>
          <w:sz w:val="16"/>
          <w:szCs w:val="16"/>
        </w:rPr>
        <w:t>(далее</w:t>
      </w:r>
      <w:r w:rsidRPr="001F1B58">
        <w:rPr>
          <w:rFonts w:ascii="Arial" w:hAnsi="Arial" w:cs="Arial"/>
          <w:spacing w:val="-5"/>
          <w:sz w:val="16"/>
          <w:szCs w:val="16"/>
        </w:rPr>
        <w:t xml:space="preserve"> -</w:t>
      </w:r>
      <w:r w:rsidRPr="001F1B58">
        <w:rPr>
          <w:rFonts w:ascii="Arial" w:hAnsi="Arial" w:cs="Arial"/>
          <w:sz w:val="16"/>
          <w:szCs w:val="16"/>
        </w:rPr>
        <w:t xml:space="preserve"> представитель).</w:t>
      </w:r>
    </w:p>
    <w:p w14:paraId="3CCAA065" w14:textId="77777777" w:rsidR="001E50E8" w:rsidRPr="001F1B58" w:rsidRDefault="001E50E8" w:rsidP="001E50E8">
      <w:pPr>
        <w:tabs>
          <w:tab w:val="left" w:pos="635"/>
          <w:tab w:val="left" w:pos="1615"/>
          <w:tab w:val="left" w:pos="3394"/>
          <w:tab w:val="left" w:pos="3868"/>
          <w:tab w:val="left" w:pos="5632"/>
          <w:tab w:val="left" w:pos="7156"/>
          <w:tab w:val="left" w:pos="8414"/>
          <w:tab w:val="left" w:pos="9562"/>
        </w:tabs>
        <w:rPr>
          <w:rFonts w:ascii="Arial" w:hAnsi="Arial" w:cs="Arial"/>
          <w:sz w:val="16"/>
          <w:szCs w:val="16"/>
        </w:rPr>
      </w:pPr>
    </w:p>
    <w:p w14:paraId="44781CD5" w14:textId="77777777" w:rsidR="001E50E8" w:rsidRPr="001F1B58" w:rsidRDefault="001E50E8" w:rsidP="001E50E8">
      <w:pPr>
        <w:tabs>
          <w:tab w:val="left" w:pos="635"/>
          <w:tab w:val="left" w:pos="1615"/>
          <w:tab w:val="left" w:pos="3394"/>
          <w:tab w:val="left" w:pos="3868"/>
          <w:tab w:val="left" w:pos="5632"/>
          <w:tab w:val="left" w:pos="7156"/>
          <w:tab w:val="left" w:pos="8414"/>
          <w:tab w:val="left" w:pos="9562"/>
        </w:tabs>
        <w:rPr>
          <w:rFonts w:ascii="Arial" w:hAnsi="Arial" w:cs="Arial"/>
          <w:sz w:val="16"/>
          <w:szCs w:val="16"/>
        </w:rPr>
      </w:pPr>
    </w:p>
    <w:p w14:paraId="4EF6DE8F" w14:textId="77777777" w:rsidR="001E50E8" w:rsidRPr="001F1B58" w:rsidRDefault="001E50E8" w:rsidP="001E50E8">
      <w:pPr>
        <w:pStyle w:val="ConsPlusTitle"/>
        <w:tabs>
          <w:tab w:val="left" w:pos="635"/>
        </w:tabs>
        <w:jc w:val="center"/>
        <w:outlineLvl w:val="2"/>
        <w:rPr>
          <w:sz w:val="16"/>
          <w:szCs w:val="16"/>
          <w:highlight w:val="white"/>
        </w:rPr>
      </w:pPr>
      <w:r w:rsidRPr="001F1B58">
        <w:rPr>
          <w:sz w:val="16"/>
          <w:szCs w:val="16"/>
          <w:highlight w:val="white"/>
        </w:rPr>
        <w:t>Требование предоставления заявителю муниципальной услуги</w:t>
      </w:r>
    </w:p>
    <w:p w14:paraId="6FC50337" w14:textId="77777777" w:rsidR="001E50E8" w:rsidRPr="001F1B58" w:rsidRDefault="001E50E8" w:rsidP="001E50E8">
      <w:pPr>
        <w:pStyle w:val="ConsPlusTitle"/>
        <w:tabs>
          <w:tab w:val="left" w:pos="635"/>
        </w:tabs>
        <w:jc w:val="center"/>
        <w:outlineLvl w:val="2"/>
        <w:rPr>
          <w:sz w:val="16"/>
          <w:szCs w:val="16"/>
          <w:highlight w:val="white"/>
        </w:rPr>
      </w:pPr>
      <w:r w:rsidRPr="001F1B58">
        <w:rPr>
          <w:sz w:val="16"/>
          <w:szCs w:val="16"/>
          <w:highlight w:val="white"/>
        </w:rPr>
        <w:t xml:space="preserve">в соответствии с вариантом предоставления </w:t>
      </w:r>
      <w:proofErr w:type="gramStart"/>
      <w:r w:rsidRPr="001F1B58">
        <w:rPr>
          <w:sz w:val="16"/>
          <w:szCs w:val="16"/>
          <w:highlight w:val="white"/>
        </w:rPr>
        <w:t>муниципальной</w:t>
      </w:r>
      <w:proofErr w:type="gramEnd"/>
    </w:p>
    <w:p w14:paraId="74194B11" w14:textId="77777777" w:rsidR="001E50E8" w:rsidRPr="001F1B58" w:rsidRDefault="001E50E8" w:rsidP="001E50E8">
      <w:pPr>
        <w:pStyle w:val="ConsPlusTitle"/>
        <w:tabs>
          <w:tab w:val="left" w:pos="635"/>
        </w:tabs>
        <w:jc w:val="center"/>
        <w:outlineLvl w:val="2"/>
        <w:rPr>
          <w:sz w:val="16"/>
          <w:szCs w:val="16"/>
          <w:highlight w:val="white"/>
        </w:rPr>
      </w:pPr>
      <w:r w:rsidRPr="001F1B58">
        <w:rPr>
          <w:sz w:val="16"/>
          <w:szCs w:val="16"/>
          <w:highlight w:val="white"/>
        </w:rPr>
        <w:t>услуги, соответствующим признакам заявителя, определенным</w:t>
      </w:r>
    </w:p>
    <w:p w14:paraId="0961AF35" w14:textId="77777777" w:rsidR="001E50E8" w:rsidRPr="001F1B58" w:rsidRDefault="001E50E8" w:rsidP="001E50E8">
      <w:pPr>
        <w:pStyle w:val="ConsPlusTitle"/>
        <w:tabs>
          <w:tab w:val="left" w:pos="635"/>
        </w:tabs>
        <w:jc w:val="center"/>
        <w:outlineLvl w:val="2"/>
        <w:rPr>
          <w:sz w:val="16"/>
          <w:szCs w:val="16"/>
          <w:highlight w:val="white"/>
        </w:rPr>
      </w:pPr>
      <w:r w:rsidRPr="001F1B58">
        <w:rPr>
          <w:sz w:val="16"/>
          <w:szCs w:val="16"/>
          <w:highlight w:val="white"/>
        </w:rPr>
        <w:t>в результате анкетирования, проводимого органом,</w:t>
      </w:r>
    </w:p>
    <w:p w14:paraId="038B4A9E" w14:textId="77777777" w:rsidR="001E50E8" w:rsidRPr="001F1B58" w:rsidRDefault="001E50E8" w:rsidP="001E50E8">
      <w:pPr>
        <w:pStyle w:val="ConsPlusTitle"/>
        <w:tabs>
          <w:tab w:val="left" w:pos="635"/>
        </w:tabs>
        <w:jc w:val="center"/>
        <w:outlineLvl w:val="2"/>
        <w:rPr>
          <w:sz w:val="16"/>
          <w:szCs w:val="16"/>
          <w:highlight w:val="white"/>
        </w:rPr>
      </w:pPr>
      <w:proofErr w:type="gramStart"/>
      <w:r w:rsidRPr="001F1B58">
        <w:rPr>
          <w:sz w:val="16"/>
          <w:szCs w:val="16"/>
          <w:highlight w:val="white"/>
        </w:rPr>
        <w:t>предоставляющим</w:t>
      </w:r>
      <w:proofErr w:type="gramEnd"/>
      <w:r w:rsidRPr="001F1B58">
        <w:rPr>
          <w:sz w:val="16"/>
          <w:szCs w:val="16"/>
          <w:highlight w:val="white"/>
        </w:rPr>
        <w:t xml:space="preserve"> услугу (далее - профилирование),</w:t>
      </w:r>
    </w:p>
    <w:p w14:paraId="11BA3205" w14:textId="77777777" w:rsidR="001E50E8" w:rsidRPr="001F1B58" w:rsidRDefault="001E50E8" w:rsidP="001E50E8">
      <w:pPr>
        <w:pStyle w:val="ConsPlusTitle"/>
        <w:tabs>
          <w:tab w:val="left" w:pos="635"/>
        </w:tabs>
        <w:jc w:val="center"/>
        <w:outlineLvl w:val="2"/>
        <w:rPr>
          <w:sz w:val="16"/>
          <w:szCs w:val="16"/>
          <w:highlight w:val="white"/>
        </w:rPr>
      </w:pPr>
      <w:r w:rsidRPr="001F1B58">
        <w:rPr>
          <w:sz w:val="16"/>
          <w:szCs w:val="16"/>
          <w:highlight w:val="white"/>
        </w:rPr>
        <w:t>а также результата, за предоставлением</w:t>
      </w:r>
    </w:p>
    <w:p w14:paraId="2F1D9A26" w14:textId="77777777" w:rsidR="001E50E8" w:rsidRPr="001F1B58" w:rsidRDefault="001E50E8" w:rsidP="001E50E8">
      <w:pPr>
        <w:pStyle w:val="ConsPlusTitle"/>
        <w:tabs>
          <w:tab w:val="left" w:pos="635"/>
        </w:tabs>
        <w:jc w:val="center"/>
        <w:outlineLvl w:val="2"/>
        <w:rPr>
          <w:sz w:val="16"/>
          <w:szCs w:val="16"/>
          <w:highlight w:val="white"/>
        </w:rPr>
      </w:pPr>
      <w:proofErr w:type="gramStart"/>
      <w:r w:rsidRPr="001F1B58">
        <w:rPr>
          <w:sz w:val="16"/>
          <w:szCs w:val="16"/>
          <w:highlight w:val="white"/>
        </w:rPr>
        <w:t>которого</w:t>
      </w:r>
      <w:proofErr w:type="gramEnd"/>
      <w:r w:rsidRPr="001F1B58">
        <w:rPr>
          <w:sz w:val="16"/>
          <w:szCs w:val="16"/>
          <w:highlight w:val="white"/>
        </w:rPr>
        <w:t xml:space="preserve"> обратился заявитель</w:t>
      </w:r>
    </w:p>
    <w:p w14:paraId="1DAF5D5A" w14:textId="77777777" w:rsidR="001E50E8" w:rsidRPr="001F1B58" w:rsidRDefault="001E50E8" w:rsidP="001E50E8">
      <w:pPr>
        <w:pStyle w:val="ConsPlusNormal"/>
        <w:tabs>
          <w:tab w:val="left" w:pos="635"/>
        </w:tabs>
        <w:ind w:firstLine="709"/>
        <w:jc w:val="both"/>
        <w:rPr>
          <w:sz w:val="16"/>
          <w:szCs w:val="16"/>
          <w:highlight w:val="white"/>
        </w:rPr>
      </w:pPr>
    </w:p>
    <w:p w14:paraId="6B9D0C5A" w14:textId="77777777" w:rsidR="001E50E8" w:rsidRPr="001F1B58" w:rsidRDefault="001E50E8" w:rsidP="001E50E8">
      <w:pPr>
        <w:ind w:firstLine="709"/>
        <w:jc w:val="both"/>
        <w:rPr>
          <w:rFonts w:ascii="Arial" w:hAnsi="Arial" w:cs="Arial"/>
          <w:sz w:val="16"/>
          <w:szCs w:val="16"/>
        </w:rPr>
      </w:pPr>
      <w:r w:rsidRPr="001F1B58">
        <w:rPr>
          <w:rFonts w:ascii="Arial" w:hAnsi="Arial" w:cs="Arial"/>
          <w:sz w:val="16"/>
          <w:szCs w:val="16"/>
        </w:rPr>
        <w:t xml:space="preserve">1.4. </w:t>
      </w:r>
      <w:r w:rsidRPr="001F1B58">
        <w:rPr>
          <w:rFonts w:ascii="Arial" w:hAnsi="Arial" w:cs="Arial"/>
          <w:color w:val="000000"/>
          <w:sz w:val="16"/>
          <w:szCs w:val="16"/>
        </w:rPr>
        <w:t xml:space="preserve">Вариант предоставления муниципальной услуги определяется на основании ответов на вопросы анкетирования Заявителя посредством ЕПГУ. </w:t>
      </w:r>
    </w:p>
    <w:p w14:paraId="02EFBD8E" w14:textId="77777777" w:rsidR="001E50E8" w:rsidRPr="001F1B58" w:rsidRDefault="001E50E8" w:rsidP="001E50E8">
      <w:pPr>
        <w:tabs>
          <w:tab w:val="left" w:pos="2258"/>
          <w:tab w:val="left" w:pos="4642"/>
          <w:tab w:val="left" w:pos="7093"/>
          <w:tab w:val="left" w:pos="8266"/>
          <w:tab w:val="left" w:pos="9935"/>
        </w:tabs>
        <w:ind w:firstLine="709"/>
        <w:jc w:val="both"/>
        <w:rPr>
          <w:rFonts w:ascii="Arial" w:hAnsi="Arial" w:cs="Arial"/>
          <w:color w:val="000000"/>
          <w:sz w:val="16"/>
          <w:szCs w:val="16"/>
        </w:rPr>
      </w:pPr>
      <w:r w:rsidRPr="001F1B58">
        <w:rPr>
          <w:rFonts w:ascii="Arial" w:hAnsi="Arial" w:cs="Arial"/>
          <w:color w:val="000000"/>
          <w:sz w:val="16"/>
          <w:szCs w:val="16"/>
        </w:rPr>
        <w:t xml:space="preserve">Перечень признаков заявителей, а также комбинации значений признаков, каждая из которых </w:t>
      </w:r>
      <w:proofErr w:type="gramStart"/>
      <w:r w:rsidRPr="001F1B58">
        <w:rPr>
          <w:rFonts w:ascii="Arial" w:hAnsi="Arial" w:cs="Arial"/>
          <w:color w:val="000000"/>
          <w:sz w:val="16"/>
          <w:szCs w:val="16"/>
        </w:rPr>
        <w:t>соответствует одному варианту предоставления муниципальной услуги приведены</w:t>
      </w:r>
      <w:proofErr w:type="gramEnd"/>
      <w:r w:rsidRPr="001F1B58">
        <w:rPr>
          <w:rFonts w:ascii="Arial" w:hAnsi="Arial" w:cs="Arial"/>
          <w:color w:val="000000"/>
          <w:sz w:val="16"/>
          <w:szCs w:val="16"/>
        </w:rPr>
        <w:t xml:space="preserve"> в Приложении № 11 к настоящему Административному регламенту.</w:t>
      </w:r>
    </w:p>
    <w:p w14:paraId="42479095"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Информация по вопросам предоставления муниципальной услуги, сведения о ходе предоставления муниципальной услуги может быть получена на официальном сайте органа местного самоуправления, а также в электронной форме через ЕПГУ.</w:t>
      </w:r>
    </w:p>
    <w:p w14:paraId="4E826D1C"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Справочная информация о местонахождении, графике работы, контактных телефонах многофункциональных центров предоставления </w:t>
      </w:r>
      <w:r w:rsidRPr="001F1B58">
        <w:rPr>
          <w:sz w:val="16"/>
          <w:szCs w:val="16"/>
          <w:highlight w:val="white"/>
        </w:rPr>
        <w:lastRenderedPageBreak/>
        <w:t>муниципальных услуг (далее - МФЦ), участвующих в предоставлении муниципальной услуги (при наличии соглашения о взаимодействии), указывается на официальном сайте муниципального образования, информационных стендах в местах, предназначенных для предоставления муниципальной услуги.</w:t>
      </w:r>
    </w:p>
    <w:p w14:paraId="7CA0B8DD"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При консультировании заявителей должностные лица  предоставляют информацию по следующим вопросам:</w:t>
      </w:r>
    </w:p>
    <w:p w14:paraId="3CE0F37E"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о правовых основаниях для предоставления муниципальной услуги;</w:t>
      </w:r>
    </w:p>
    <w:p w14:paraId="1CE9F055"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о графике работы;</w:t>
      </w:r>
    </w:p>
    <w:p w14:paraId="55B5B243"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о круге заявителей муниципальной услуги и требованиях к ним;</w:t>
      </w:r>
    </w:p>
    <w:p w14:paraId="368495D3"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о порядке, сроках и условиях предоставления муниципальной услуги;</w:t>
      </w:r>
    </w:p>
    <w:p w14:paraId="17747F32"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о перечне необходимых документов для предоставления муниципальной услуги;</w:t>
      </w:r>
    </w:p>
    <w:p w14:paraId="6B4055D6"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об основаниях отказа в приеме документов, необходимых для предоставления муниципальной услуги;</w:t>
      </w:r>
    </w:p>
    <w:p w14:paraId="1E29E72F"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об основаниях отказа в предоставлении муниципальной услуги.</w:t>
      </w:r>
    </w:p>
    <w:p w14:paraId="4896B40A"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Информация по вопросам предоставления муниципальной услуги может быть получена заявителями самостоятельно на официальном сайте органа местного самоуправления в сети Интернет, Портале, официальном сайте МФЦ - www.ore</w:t>
      </w:r>
      <w:r w:rsidRPr="001F1B58">
        <w:rPr>
          <w:sz w:val="16"/>
          <w:szCs w:val="16"/>
          <w:highlight w:val="white"/>
          <w:lang w:val="en-US"/>
        </w:rPr>
        <w:t>n</w:t>
      </w:r>
      <w:r w:rsidRPr="001F1B58">
        <w:rPr>
          <w:sz w:val="16"/>
          <w:szCs w:val="16"/>
          <w:highlight w:val="white"/>
        </w:rPr>
        <w:t>mfc.ru (при наличии соглашения о взаимодействии).</w:t>
      </w:r>
    </w:p>
    <w:p w14:paraId="5885C5CA" w14:textId="77777777" w:rsidR="001E50E8" w:rsidRPr="001F1B58" w:rsidRDefault="001E50E8" w:rsidP="001E50E8">
      <w:pPr>
        <w:pStyle w:val="ConsPlusNormal"/>
        <w:tabs>
          <w:tab w:val="left" w:pos="635"/>
        </w:tabs>
        <w:ind w:firstLine="709"/>
        <w:jc w:val="both"/>
        <w:rPr>
          <w:sz w:val="16"/>
          <w:szCs w:val="16"/>
        </w:rPr>
      </w:pPr>
      <w:r w:rsidRPr="001F1B58">
        <w:rPr>
          <w:sz w:val="16"/>
          <w:szCs w:val="16"/>
          <w:highlight w:val="white"/>
        </w:rPr>
        <w:t>1.5</w:t>
      </w:r>
      <w:r w:rsidRPr="001F1B58">
        <w:rPr>
          <w:sz w:val="16"/>
          <w:szCs w:val="16"/>
        </w:rPr>
        <w:t>. Информирование</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порядке</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осуществляется:</w:t>
      </w:r>
    </w:p>
    <w:p w14:paraId="1F01AE47" w14:textId="77777777" w:rsidR="001E50E8" w:rsidRPr="001F1B58" w:rsidRDefault="001E50E8" w:rsidP="001E50E8">
      <w:pPr>
        <w:pStyle w:val="af4"/>
        <w:tabs>
          <w:tab w:val="left" w:pos="635"/>
          <w:tab w:val="left" w:pos="1186"/>
        </w:tabs>
        <w:ind w:left="0" w:firstLine="709"/>
        <w:rPr>
          <w:rFonts w:ascii="Arial" w:hAnsi="Arial" w:cs="Arial"/>
          <w:sz w:val="16"/>
          <w:szCs w:val="16"/>
        </w:rPr>
      </w:pPr>
      <w:r w:rsidRPr="001F1B58">
        <w:rPr>
          <w:rFonts w:ascii="Arial" w:hAnsi="Arial" w:cs="Arial"/>
          <w:sz w:val="16"/>
          <w:szCs w:val="16"/>
        </w:rPr>
        <w:t xml:space="preserve">1) непосредственно при личном приеме заявителя в администрации муниципального образования </w:t>
      </w:r>
      <w:proofErr w:type="spellStart"/>
      <w:r w:rsidRPr="001F1B58">
        <w:rPr>
          <w:rFonts w:ascii="Arial" w:hAnsi="Arial" w:cs="Arial"/>
          <w:sz w:val="16"/>
          <w:szCs w:val="16"/>
        </w:rPr>
        <w:t>Староникольский</w:t>
      </w:r>
      <w:proofErr w:type="spellEnd"/>
      <w:r w:rsidRPr="001F1B58">
        <w:rPr>
          <w:rFonts w:ascii="Arial" w:hAnsi="Arial" w:cs="Arial"/>
          <w:sz w:val="16"/>
          <w:szCs w:val="16"/>
        </w:rPr>
        <w:t xml:space="preserve"> сельсовет Красногвардейского района Оренбургской области</w:t>
      </w:r>
      <w:r w:rsidRPr="001F1B58">
        <w:rPr>
          <w:rFonts w:ascii="Arial" w:hAnsi="Arial" w:cs="Arial"/>
          <w:spacing w:val="1"/>
          <w:sz w:val="16"/>
          <w:szCs w:val="16"/>
        </w:rPr>
        <w:t xml:space="preserve"> </w:t>
      </w:r>
      <w:r w:rsidRPr="001F1B58">
        <w:rPr>
          <w:rFonts w:ascii="Arial" w:hAnsi="Arial" w:cs="Arial"/>
          <w:sz w:val="16"/>
          <w:szCs w:val="16"/>
        </w:rPr>
        <w:t>(далее -</w:t>
      </w:r>
      <w:r w:rsidRPr="001F1B58">
        <w:rPr>
          <w:rFonts w:ascii="Arial" w:hAnsi="Arial" w:cs="Arial"/>
          <w:spacing w:val="1"/>
          <w:sz w:val="16"/>
          <w:szCs w:val="16"/>
        </w:rPr>
        <w:t xml:space="preserve"> </w:t>
      </w:r>
      <w:r w:rsidRPr="001F1B58">
        <w:rPr>
          <w:rFonts w:ascii="Arial" w:hAnsi="Arial" w:cs="Arial"/>
          <w:sz w:val="16"/>
          <w:szCs w:val="16"/>
        </w:rPr>
        <w:t>Уполномоченный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многофункциональном</w:t>
      </w:r>
      <w:r w:rsidRPr="001F1B58">
        <w:rPr>
          <w:rFonts w:ascii="Arial" w:hAnsi="Arial" w:cs="Arial"/>
          <w:spacing w:val="1"/>
          <w:sz w:val="16"/>
          <w:szCs w:val="16"/>
        </w:rPr>
        <w:t xml:space="preserve"> </w:t>
      </w:r>
      <w:r w:rsidRPr="001F1B58">
        <w:rPr>
          <w:rFonts w:ascii="Arial" w:hAnsi="Arial" w:cs="Arial"/>
          <w:sz w:val="16"/>
          <w:szCs w:val="16"/>
        </w:rPr>
        <w:t>центре</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муниципальных</w:t>
      </w:r>
      <w:r w:rsidRPr="001F1B58">
        <w:rPr>
          <w:rFonts w:ascii="Arial" w:hAnsi="Arial" w:cs="Arial"/>
          <w:spacing w:val="-1"/>
          <w:sz w:val="16"/>
          <w:szCs w:val="16"/>
        </w:rPr>
        <w:t xml:space="preserve"> </w:t>
      </w:r>
      <w:r w:rsidRPr="001F1B58">
        <w:rPr>
          <w:rFonts w:ascii="Arial" w:hAnsi="Arial" w:cs="Arial"/>
          <w:sz w:val="16"/>
          <w:szCs w:val="16"/>
        </w:rPr>
        <w:t>услуг</w:t>
      </w:r>
      <w:r w:rsidRPr="001F1B58">
        <w:rPr>
          <w:rFonts w:ascii="Arial" w:hAnsi="Arial" w:cs="Arial"/>
          <w:spacing w:val="-2"/>
          <w:sz w:val="16"/>
          <w:szCs w:val="16"/>
        </w:rPr>
        <w:t xml:space="preserve"> </w:t>
      </w:r>
      <w:r w:rsidRPr="001F1B58">
        <w:rPr>
          <w:rFonts w:ascii="Arial" w:hAnsi="Arial" w:cs="Arial"/>
          <w:sz w:val="16"/>
          <w:szCs w:val="16"/>
        </w:rPr>
        <w:t>(далее -</w:t>
      </w:r>
      <w:r w:rsidRPr="001F1B58">
        <w:rPr>
          <w:rFonts w:ascii="Arial" w:hAnsi="Arial" w:cs="Arial"/>
          <w:spacing w:val="-2"/>
          <w:sz w:val="16"/>
          <w:szCs w:val="16"/>
        </w:rPr>
        <w:t xml:space="preserve"> </w:t>
      </w:r>
      <w:r w:rsidRPr="001F1B58">
        <w:rPr>
          <w:rFonts w:ascii="Arial" w:hAnsi="Arial" w:cs="Arial"/>
          <w:sz w:val="16"/>
          <w:szCs w:val="16"/>
        </w:rPr>
        <w:t>многофункциональный центр);</w:t>
      </w:r>
    </w:p>
    <w:p w14:paraId="1E878FBE" w14:textId="77777777" w:rsidR="001E50E8" w:rsidRPr="001F1B58" w:rsidRDefault="001E50E8" w:rsidP="001E50E8">
      <w:pPr>
        <w:pStyle w:val="af4"/>
        <w:tabs>
          <w:tab w:val="left" w:pos="635"/>
          <w:tab w:val="left" w:pos="1151"/>
        </w:tabs>
        <w:ind w:left="0" w:firstLine="709"/>
        <w:rPr>
          <w:rFonts w:ascii="Arial" w:hAnsi="Arial" w:cs="Arial"/>
          <w:sz w:val="16"/>
          <w:szCs w:val="16"/>
        </w:rPr>
      </w:pPr>
      <w:r w:rsidRPr="001F1B58">
        <w:rPr>
          <w:rFonts w:ascii="Arial" w:hAnsi="Arial" w:cs="Arial"/>
          <w:sz w:val="16"/>
          <w:szCs w:val="16"/>
        </w:rPr>
        <w:t>2) по</w:t>
      </w:r>
      <w:r w:rsidRPr="001F1B58">
        <w:rPr>
          <w:rFonts w:ascii="Arial" w:hAnsi="Arial" w:cs="Arial"/>
          <w:spacing w:val="-3"/>
          <w:sz w:val="16"/>
          <w:szCs w:val="16"/>
        </w:rPr>
        <w:t xml:space="preserve"> </w:t>
      </w:r>
      <w:r w:rsidRPr="001F1B58">
        <w:rPr>
          <w:rFonts w:ascii="Arial" w:hAnsi="Arial" w:cs="Arial"/>
          <w:sz w:val="16"/>
          <w:szCs w:val="16"/>
        </w:rPr>
        <w:t>телефону</w:t>
      </w:r>
      <w:r w:rsidRPr="001F1B58">
        <w:rPr>
          <w:rFonts w:ascii="Arial" w:hAnsi="Arial" w:cs="Arial"/>
          <w:spacing w:val="-7"/>
          <w:sz w:val="16"/>
          <w:szCs w:val="16"/>
        </w:rPr>
        <w:t xml:space="preserve"> в  </w:t>
      </w:r>
      <w:r w:rsidRPr="001F1B58">
        <w:rPr>
          <w:rFonts w:ascii="Arial" w:hAnsi="Arial" w:cs="Arial"/>
          <w:sz w:val="16"/>
          <w:szCs w:val="16"/>
        </w:rPr>
        <w:t>Уполномоченном</w:t>
      </w:r>
      <w:r w:rsidRPr="001F1B58">
        <w:rPr>
          <w:rFonts w:ascii="Arial" w:hAnsi="Arial" w:cs="Arial"/>
          <w:spacing w:val="-6"/>
          <w:sz w:val="16"/>
          <w:szCs w:val="16"/>
        </w:rPr>
        <w:t xml:space="preserve"> </w:t>
      </w:r>
      <w:r w:rsidRPr="001F1B58">
        <w:rPr>
          <w:rFonts w:ascii="Arial" w:hAnsi="Arial" w:cs="Arial"/>
          <w:sz w:val="16"/>
          <w:szCs w:val="16"/>
        </w:rPr>
        <w:t>органе</w:t>
      </w:r>
      <w:r w:rsidRPr="001F1B58">
        <w:rPr>
          <w:rFonts w:ascii="Arial" w:hAnsi="Arial" w:cs="Arial"/>
          <w:spacing w:val="-3"/>
          <w:sz w:val="16"/>
          <w:szCs w:val="16"/>
        </w:rPr>
        <w:t xml:space="preserve"> </w:t>
      </w:r>
      <w:r w:rsidRPr="001F1B58">
        <w:rPr>
          <w:rFonts w:ascii="Arial" w:hAnsi="Arial" w:cs="Arial"/>
          <w:sz w:val="16"/>
          <w:szCs w:val="16"/>
        </w:rPr>
        <w:t>или</w:t>
      </w:r>
      <w:r w:rsidRPr="001F1B58">
        <w:rPr>
          <w:rFonts w:ascii="Arial" w:hAnsi="Arial" w:cs="Arial"/>
          <w:spacing w:val="-4"/>
          <w:sz w:val="16"/>
          <w:szCs w:val="16"/>
        </w:rPr>
        <w:t xml:space="preserve"> </w:t>
      </w:r>
      <w:r w:rsidRPr="001F1B58">
        <w:rPr>
          <w:rFonts w:ascii="Arial" w:hAnsi="Arial" w:cs="Arial"/>
          <w:sz w:val="16"/>
          <w:szCs w:val="16"/>
        </w:rPr>
        <w:t>многофункциональном</w:t>
      </w:r>
      <w:r w:rsidRPr="001F1B58">
        <w:rPr>
          <w:rFonts w:ascii="Arial" w:hAnsi="Arial" w:cs="Arial"/>
          <w:spacing w:val="-6"/>
          <w:sz w:val="16"/>
          <w:szCs w:val="16"/>
        </w:rPr>
        <w:t xml:space="preserve"> </w:t>
      </w:r>
      <w:r w:rsidRPr="001F1B58">
        <w:rPr>
          <w:rFonts w:ascii="Arial" w:hAnsi="Arial" w:cs="Arial"/>
          <w:sz w:val="16"/>
          <w:szCs w:val="16"/>
        </w:rPr>
        <w:t>центре;</w:t>
      </w:r>
    </w:p>
    <w:p w14:paraId="51A23D78" w14:textId="77777777" w:rsidR="001E50E8" w:rsidRPr="001F1B58" w:rsidRDefault="001E50E8" w:rsidP="001E50E8">
      <w:pPr>
        <w:pStyle w:val="af4"/>
        <w:tabs>
          <w:tab w:val="left" w:pos="635"/>
          <w:tab w:val="left" w:pos="1193"/>
        </w:tabs>
        <w:ind w:left="0" w:firstLine="709"/>
        <w:rPr>
          <w:rFonts w:ascii="Arial" w:hAnsi="Arial" w:cs="Arial"/>
          <w:sz w:val="16"/>
          <w:szCs w:val="16"/>
        </w:rPr>
      </w:pPr>
      <w:r w:rsidRPr="001F1B58">
        <w:rPr>
          <w:rFonts w:ascii="Arial" w:hAnsi="Arial" w:cs="Arial"/>
          <w:sz w:val="16"/>
          <w:szCs w:val="16"/>
        </w:rPr>
        <w:t>3) письменно, в том числе посредством электронной почты, факсимильной</w:t>
      </w:r>
      <w:r w:rsidRPr="001F1B58">
        <w:rPr>
          <w:rFonts w:ascii="Arial" w:hAnsi="Arial" w:cs="Arial"/>
          <w:spacing w:val="1"/>
          <w:sz w:val="16"/>
          <w:szCs w:val="16"/>
        </w:rPr>
        <w:t xml:space="preserve"> </w:t>
      </w:r>
      <w:r w:rsidRPr="001F1B58">
        <w:rPr>
          <w:rFonts w:ascii="Arial" w:hAnsi="Arial" w:cs="Arial"/>
          <w:sz w:val="16"/>
          <w:szCs w:val="16"/>
        </w:rPr>
        <w:t>связи;</w:t>
      </w:r>
    </w:p>
    <w:p w14:paraId="581D0F71" w14:textId="77777777" w:rsidR="001E50E8" w:rsidRPr="001F1B58" w:rsidRDefault="001E50E8" w:rsidP="001E50E8">
      <w:pPr>
        <w:pStyle w:val="af4"/>
        <w:tabs>
          <w:tab w:val="left" w:pos="635"/>
          <w:tab w:val="left" w:pos="1151"/>
        </w:tabs>
        <w:ind w:left="0" w:firstLine="709"/>
        <w:rPr>
          <w:rFonts w:ascii="Arial" w:hAnsi="Arial" w:cs="Arial"/>
          <w:sz w:val="16"/>
          <w:szCs w:val="16"/>
        </w:rPr>
      </w:pPr>
      <w:r w:rsidRPr="001F1B58">
        <w:rPr>
          <w:rFonts w:ascii="Arial" w:hAnsi="Arial" w:cs="Arial"/>
          <w:sz w:val="16"/>
          <w:szCs w:val="16"/>
        </w:rPr>
        <w:t>4) посредством</w:t>
      </w:r>
      <w:r w:rsidRPr="001F1B58">
        <w:rPr>
          <w:rFonts w:ascii="Arial" w:hAnsi="Arial" w:cs="Arial"/>
          <w:spacing w:val="-3"/>
          <w:sz w:val="16"/>
          <w:szCs w:val="16"/>
        </w:rPr>
        <w:t xml:space="preserve"> </w:t>
      </w:r>
      <w:r w:rsidRPr="001F1B58">
        <w:rPr>
          <w:rFonts w:ascii="Arial" w:hAnsi="Arial" w:cs="Arial"/>
          <w:sz w:val="16"/>
          <w:szCs w:val="16"/>
        </w:rPr>
        <w:t>размещения</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открытой</w:t>
      </w:r>
      <w:r w:rsidRPr="001F1B58">
        <w:rPr>
          <w:rFonts w:ascii="Arial" w:hAnsi="Arial" w:cs="Arial"/>
          <w:spacing w:val="-5"/>
          <w:sz w:val="16"/>
          <w:szCs w:val="16"/>
        </w:rPr>
        <w:t xml:space="preserve"> </w:t>
      </w:r>
      <w:r w:rsidRPr="001F1B58">
        <w:rPr>
          <w:rFonts w:ascii="Arial" w:hAnsi="Arial" w:cs="Arial"/>
          <w:sz w:val="16"/>
          <w:szCs w:val="16"/>
        </w:rPr>
        <w:t>и</w:t>
      </w:r>
      <w:r w:rsidRPr="001F1B58">
        <w:rPr>
          <w:rFonts w:ascii="Arial" w:hAnsi="Arial" w:cs="Arial"/>
          <w:spacing w:val="-2"/>
          <w:sz w:val="16"/>
          <w:szCs w:val="16"/>
        </w:rPr>
        <w:t xml:space="preserve"> </w:t>
      </w:r>
      <w:r w:rsidRPr="001F1B58">
        <w:rPr>
          <w:rFonts w:ascii="Arial" w:hAnsi="Arial" w:cs="Arial"/>
          <w:sz w:val="16"/>
          <w:szCs w:val="16"/>
        </w:rPr>
        <w:t>доступной</w:t>
      </w:r>
      <w:r w:rsidRPr="001F1B58">
        <w:rPr>
          <w:rFonts w:ascii="Arial" w:hAnsi="Arial" w:cs="Arial"/>
          <w:spacing w:val="-3"/>
          <w:sz w:val="16"/>
          <w:szCs w:val="16"/>
        </w:rPr>
        <w:t xml:space="preserve"> </w:t>
      </w:r>
      <w:r w:rsidRPr="001F1B58">
        <w:rPr>
          <w:rFonts w:ascii="Arial" w:hAnsi="Arial" w:cs="Arial"/>
          <w:sz w:val="16"/>
          <w:szCs w:val="16"/>
        </w:rPr>
        <w:t>форме</w:t>
      </w:r>
      <w:r w:rsidRPr="001F1B58">
        <w:rPr>
          <w:rFonts w:ascii="Arial" w:hAnsi="Arial" w:cs="Arial"/>
          <w:spacing w:val="-5"/>
          <w:sz w:val="16"/>
          <w:szCs w:val="16"/>
        </w:rPr>
        <w:t xml:space="preserve"> </w:t>
      </w:r>
      <w:r w:rsidRPr="001F1B58">
        <w:rPr>
          <w:rFonts w:ascii="Arial" w:hAnsi="Arial" w:cs="Arial"/>
          <w:sz w:val="16"/>
          <w:szCs w:val="16"/>
        </w:rPr>
        <w:t>информации:</w:t>
      </w:r>
    </w:p>
    <w:p w14:paraId="6DE63CA3"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 федеральной государственной информационной системе «Единый портал</w:t>
      </w:r>
      <w:r w:rsidRPr="001F1B58">
        <w:rPr>
          <w:rFonts w:ascii="Arial" w:hAnsi="Arial" w:cs="Arial"/>
          <w:spacing w:val="1"/>
          <w:sz w:val="16"/>
          <w:szCs w:val="16"/>
        </w:rPr>
        <w:t xml:space="preserve"> </w:t>
      </w:r>
      <w:r w:rsidRPr="001F1B58">
        <w:rPr>
          <w:rFonts w:ascii="Arial" w:hAnsi="Arial" w:cs="Arial"/>
          <w:sz w:val="16"/>
          <w:szCs w:val="16"/>
        </w:rPr>
        <w:t>государственных</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муниципальных</w:t>
      </w:r>
      <w:r w:rsidRPr="001F1B58">
        <w:rPr>
          <w:rFonts w:ascii="Arial" w:hAnsi="Arial" w:cs="Arial"/>
          <w:spacing w:val="1"/>
          <w:sz w:val="16"/>
          <w:szCs w:val="16"/>
        </w:rPr>
        <w:t xml:space="preserve"> </w:t>
      </w:r>
      <w:r w:rsidRPr="001F1B58">
        <w:rPr>
          <w:rFonts w:ascii="Arial" w:hAnsi="Arial" w:cs="Arial"/>
          <w:sz w:val="16"/>
          <w:szCs w:val="16"/>
        </w:rPr>
        <w:t>услуг</w:t>
      </w:r>
      <w:r w:rsidRPr="001F1B58">
        <w:rPr>
          <w:rFonts w:ascii="Arial" w:hAnsi="Arial" w:cs="Arial"/>
          <w:spacing w:val="1"/>
          <w:sz w:val="16"/>
          <w:szCs w:val="16"/>
        </w:rPr>
        <w:t xml:space="preserve"> </w:t>
      </w:r>
      <w:r w:rsidRPr="001F1B58">
        <w:rPr>
          <w:rFonts w:ascii="Arial" w:hAnsi="Arial" w:cs="Arial"/>
          <w:sz w:val="16"/>
          <w:szCs w:val="16"/>
        </w:rPr>
        <w:t>(функций)»</w:t>
      </w:r>
      <w:r w:rsidRPr="001F1B58">
        <w:rPr>
          <w:rFonts w:ascii="Arial" w:hAnsi="Arial" w:cs="Arial"/>
          <w:spacing w:val="1"/>
          <w:sz w:val="16"/>
          <w:szCs w:val="16"/>
        </w:rPr>
        <w:t xml:space="preserve"> </w:t>
      </w:r>
      <w:r w:rsidRPr="001F1B58">
        <w:rPr>
          <w:rFonts w:ascii="Arial" w:hAnsi="Arial" w:cs="Arial"/>
          <w:sz w:val="16"/>
          <w:szCs w:val="16"/>
        </w:rPr>
        <w:t>(https://</w:t>
      </w:r>
      <w:hyperlink r:id="rId40" w:tooltip="http://www.gosuslugi.ru/)" w:history="1">
        <w:r w:rsidRPr="001F1B58">
          <w:rPr>
            <w:rFonts w:ascii="Arial" w:hAnsi="Arial" w:cs="Arial"/>
            <w:sz w:val="16"/>
            <w:szCs w:val="16"/>
          </w:rPr>
          <w:t>www.gosuslugi.ru/)</w:t>
        </w:r>
      </w:hyperlink>
      <w:r w:rsidRPr="001F1B58">
        <w:rPr>
          <w:rFonts w:ascii="Arial" w:hAnsi="Arial" w:cs="Arial"/>
          <w:spacing w:val="1"/>
          <w:sz w:val="16"/>
          <w:szCs w:val="16"/>
        </w:rPr>
        <w:t xml:space="preserve"> </w:t>
      </w:r>
      <w:r w:rsidRPr="001F1B58">
        <w:rPr>
          <w:rFonts w:ascii="Arial" w:hAnsi="Arial" w:cs="Arial"/>
          <w:sz w:val="16"/>
          <w:szCs w:val="16"/>
        </w:rPr>
        <w:t>(далее</w:t>
      </w:r>
      <w:r w:rsidRPr="001F1B58">
        <w:rPr>
          <w:rFonts w:ascii="Arial" w:hAnsi="Arial" w:cs="Arial"/>
          <w:spacing w:val="-4"/>
          <w:sz w:val="16"/>
          <w:szCs w:val="16"/>
        </w:rPr>
        <w:t xml:space="preserve"> -</w:t>
      </w:r>
      <w:r w:rsidRPr="001F1B58">
        <w:rPr>
          <w:rFonts w:ascii="Arial" w:hAnsi="Arial" w:cs="Arial"/>
          <w:spacing w:val="-1"/>
          <w:sz w:val="16"/>
          <w:szCs w:val="16"/>
        </w:rPr>
        <w:t xml:space="preserve"> </w:t>
      </w:r>
      <w:r w:rsidRPr="001F1B58">
        <w:rPr>
          <w:rFonts w:ascii="Arial" w:hAnsi="Arial" w:cs="Arial"/>
          <w:sz w:val="16"/>
          <w:szCs w:val="16"/>
        </w:rPr>
        <w:t>ЕПГУ);</w:t>
      </w:r>
    </w:p>
    <w:p w14:paraId="34B12A35" w14:textId="77777777" w:rsidR="001E50E8" w:rsidRPr="001F1B58" w:rsidRDefault="001E50E8" w:rsidP="001E50E8">
      <w:pPr>
        <w:tabs>
          <w:tab w:val="left" w:pos="635"/>
        </w:tabs>
        <w:ind w:firstLine="709"/>
        <w:jc w:val="both"/>
        <w:rPr>
          <w:rFonts w:ascii="Arial" w:hAnsi="Arial" w:cs="Arial"/>
          <w:sz w:val="16"/>
          <w:szCs w:val="16"/>
        </w:rPr>
      </w:pPr>
      <w:r w:rsidRPr="001F1B58">
        <w:rPr>
          <w:rFonts w:ascii="Arial" w:hAnsi="Arial" w:cs="Arial"/>
          <w:spacing w:val="-1"/>
          <w:sz w:val="16"/>
          <w:szCs w:val="16"/>
        </w:rPr>
        <w:t>на</w:t>
      </w:r>
      <w:r w:rsidRPr="001F1B58">
        <w:rPr>
          <w:rFonts w:ascii="Arial" w:hAnsi="Arial" w:cs="Arial"/>
          <w:spacing w:val="-15"/>
          <w:sz w:val="16"/>
          <w:szCs w:val="16"/>
        </w:rPr>
        <w:t xml:space="preserve"> </w:t>
      </w:r>
      <w:r w:rsidRPr="001F1B58">
        <w:rPr>
          <w:rFonts w:ascii="Arial" w:hAnsi="Arial" w:cs="Arial"/>
          <w:spacing w:val="-1"/>
          <w:sz w:val="16"/>
          <w:szCs w:val="16"/>
        </w:rPr>
        <w:t>официальном</w:t>
      </w:r>
      <w:r w:rsidRPr="001F1B58">
        <w:rPr>
          <w:rFonts w:ascii="Arial" w:hAnsi="Arial" w:cs="Arial"/>
          <w:spacing w:val="-15"/>
          <w:sz w:val="16"/>
          <w:szCs w:val="16"/>
        </w:rPr>
        <w:t xml:space="preserve"> </w:t>
      </w:r>
      <w:r w:rsidRPr="001F1B58">
        <w:rPr>
          <w:rFonts w:ascii="Arial" w:hAnsi="Arial" w:cs="Arial"/>
          <w:spacing w:val="-1"/>
          <w:sz w:val="16"/>
          <w:szCs w:val="16"/>
        </w:rPr>
        <w:t>сайте</w:t>
      </w:r>
      <w:r w:rsidRPr="001F1B58">
        <w:rPr>
          <w:rFonts w:ascii="Arial" w:hAnsi="Arial" w:cs="Arial"/>
          <w:spacing w:val="-15"/>
          <w:sz w:val="16"/>
          <w:szCs w:val="16"/>
        </w:rPr>
        <w:t xml:space="preserve"> </w:t>
      </w:r>
      <w:r w:rsidRPr="001F1B58">
        <w:rPr>
          <w:rFonts w:ascii="Arial" w:hAnsi="Arial" w:cs="Arial"/>
          <w:sz w:val="16"/>
          <w:szCs w:val="16"/>
        </w:rPr>
        <w:t>Уполномоченного</w:t>
      </w:r>
      <w:r w:rsidRPr="001F1B58">
        <w:rPr>
          <w:rFonts w:ascii="Arial" w:hAnsi="Arial" w:cs="Arial"/>
          <w:spacing w:val="-14"/>
          <w:sz w:val="16"/>
          <w:szCs w:val="16"/>
        </w:rPr>
        <w:t xml:space="preserve"> </w:t>
      </w:r>
      <w:r w:rsidRPr="001F1B58">
        <w:rPr>
          <w:rFonts w:ascii="Arial" w:hAnsi="Arial" w:cs="Arial"/>
          <w:sz w:val="16"/>
          <w:szCs w:val="16"/>
        </w:rPr>
        <w:t xml:space="preserve">органа: </w:t>
      </w:r>
      <w:r w:rsidRPr="001F1B58">
        <w:rPr>
          <w:rFonts w:ascii="Arial" w:hAnsi="Arial" w:cs="Arial"/>
          <w:sz w:val="16"/>
          <w:szCs w:val="16"/>
          <w:lang w:val="en-US"/>
        </w:rPr>
        <w:t>https</w:t>
      </w:r>
      <w:r w:rsidRPr="001F1B58">
        <w:rPr>
          <w:rFonts w:ascii="Arial" w:hAnsi="Arial" w:cs="Arial"/>
          <w:sz w:val="16"/>
          <w:szCs w:val="16"/>
        </w:rPr>
        <w:t>://</w:t>
      </w:r>
      <w:proofErr w:type="spellStart"/>
      <w:r w:rsidRPr="001F1B58">
        <w:rPr>
          <w:rFonts w:ascii="Arial" w:hAnsi="Arial" w:cs="Arial"/>
          <w:sz w:val="16"/>
          <w:szCs w:val="16"/>
          <w:lang w:val="en-US"/>
        </w:rPr>
        <w:t>snik</w:t>
      </w:r>
      <w:proofErr w:type="spellEnd"/>
      <w:r w:rsidRPr="001F1B58">
        <w:rPr>
          <w:rFonts w:ascii="Arial" w:hAnsi="Arial" w:cs="Arial"/>
          <w:sz w:val="16"/>
          <w:szCs w:val="16"/>
        </w:rPr>
        <w:t>56.</w:t>
      </w:r>
      <w:proofErr w:type="spellStart"/>
      <w:r w:rsidRPr="001F1B58">
        <w:rPr>
          <w:rFonts w:ascii="Arial" w:hAnsi="Arial" w:cs="Arial"/>
          <w:sz w:val="16"/>
          <w:szCs w:val="16"/>
          <w:lang w:val="en-US"/>
        </w:rPr>
        <w:t>ru</w:t>
      </w:r>
      <w:proofErr w:type="spellEnd"/>
      <w:r w:rsidRPr="001F1B58">
        <w:rPr>
          <w:rFonts w:ascii="Arial" w:hAnsi="Arial" w:cs="Arial"/>
          <w:sz w:val="16"/>
          <w:szCs w:val="16"/>
        </w:rPr>
        <w:t>/;</w:t>
      </w:r>
    </w:p>
    <w:p w14:paraId="0BAD09CD" w14:textId="77777777" w:rsidR="001E50E8" w:rsidRPr="001F1B58" w:rsidRDefault="001E50E8" w:rsidP="001E50E8">
      <w:pPr>
        <w:pStyle w:val="af4"/>
        <w:tabs>
          <w:tab w:val="left" w:pos="635"/>
          <w:tab w:val="left" w:pos="1299"/>
        </w:tabs>
        <w:ind w:left="0" w:firstLine="709"/>
        <w:rPr>
          <w:rFonts w:ascii="Arial" w:hAnsi="Arial" w:cs="Arial"/>
          <w:sz w:val="16"/>
          <w:szCs w:val="16"/>
        </w:rPr>
      </w:pPr>
      <w:r w:rsidRPr="001F1B58">
        <w:rPr>
          <w:rFonts w:ascii="Arial" w:hAnsi="Arial" w:cs="Arial"/>
          <w:sz w:val="16"/>
          <w:szCs w:val="16"/>
        </w:rPr>
        <w:t>1.5. посредством</w:t>
      </w:r>
      <w:r w:rsidRPr="001F1B58">
        <w:rPr>
          <w:rFonts w:ascii="Arial" w:hAnsi="Arial" w:cs="Arial"/>
          <w:spacing w:val="1"/>
          <w:sz w:val="16"/>
          <w:szCs w:val="16"/>
        </w:rPr>
        <w:t xml:space="preserve"> </w:t>
      </w:r>
      <w:r w:rsidRPr="001F1B58">
        <w:rPr>
          <w:rFonts w:ascii="Arial" w:hAnsi="Arial" w:cs="Arial"/>
          <w:sz w:val="16"/>
          <w:szCs w:val="16"/>
        </w:rPr>
        <w:t>размещения</w:t>
      </w:r>
      <w:r w:rsidRPr="001F1B58">
        <w:rPr>
          <w:rFonts w:ascii="Arial" w:hAnsi="Arial" w:cs="Arial"/>
          <w:spacing w:val="1"/>
          <w:sz w:val="16"/>
          <w:szCs w:val="16"/>
        </w:rPr>
        <w:t xml:space="preserve"> </w:t>
      </w:r>
      <w:r w:rsidRPr="001F1B58">
        <w:rPr>
          <w:rFonts w:ascii="Arial" w:hAnsi="Arial" w:cs="Arial"/>
          <w:sz w:val="16"/>
          <w:szCs w:val="16"/>
        </w:rPr>
        <w:t>информации</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информационных</w:t>
      </w:r>
      <w:r w:rsidRPr="001F1B58">
        <w:rPr>
          <w:rFonts w:ascii="Arial" w:hAnsi="Arial" w:cs="Arial"/>
          <w:spacing w:val="1"/>
          <w:sz w:val="16"/>
          <w:szCs w:val="16"/>
        </w:rPr>
        <w:t xml:space="preserve"> </w:t>
      </w:r>
      <w:r w:rsidRPr="001F1B58">
        <w:rPr>
          <w:rFonts w:ascii="Arial" w:hAnsi="Arial" w:cs="Arial"/>
          <w:sz w:val="16"/>
          <w:szCs w:val="16"/>
        </w:rPr>
        <w:t>стендах</w:t>
      </w:r>
      <w:r w:rsidRPr="001F1B58">
        <w:rPr>
          <w:rFonts w:ascii="Arial" w:hAnsi="Arial" w:cs="Arial"/>
          <w:spacing w:val="-67"/>
          <w:sz w:val="16"/>
          <w:szCs w:val="16"/>
        </w:rPr>
        <w:t xml:space="preserve">     </w:t>
      </w:r>
      <w:r w:rsidRPr="001F1B58">
        <w:rPr>
          <w:rFonts w:ascii="Arial" w:hAnsi="Arial" w:cs="Arial"/>
          <w:sz w:val="16"/>
          <w:szCs w:val="16"/>
        </w:rPr>
        <w:t>Уполномоченного органа</w:t>
      </w:r>
      <w:r w:rsidRPr="001F1B58">
        <w:rPr>
          <w:rFonts w:ascii="Arial" w:hAnsi="Arial" w:cs="Arial"/>
          <w:spacing w:val="-1"/>
          <w:sz w:val="16"/>
          <w:szCs w:val="16"/>
        </w:rPr>
        <w:t xml:space="preserve"> </w:t>
      </w:r>
      <w:r w:rsidRPr="001F1B58">
        <w:rPr>
          <w:rFonts w:ascii="Arial" w:hAnsi="Arial" w:cs="Arial"/>
          <w:sz w:val="16"/>
          <w:szCs w:val="16"/>
        </w:rPr>
        <w:t>или многофункционального</w:t>
      </w:r>
      <w:r w:rsidRPr="001F1B58">
        <w:rPr>
          <w:rFonts w:ascii="Arial" w:hAnsi="Arial" w:cs="Arial"/>
          <w:spacing w:val="-3"/>
          <w:sz w:val="16"/>
          <w:szCs w:val="16"/>
        </w:rPr>
        <w:t xml:space="preserve"> </w:t>
      </w:r>
      <w:r w:rsidRPr="001F1B58">
        <w:rPr>
          <w:rFonts w:ascii="Arial" w:hAnsi="Arial" w:cs="Arial"/>
          <w:sz w:val="16"/>
          <w:szCs w:val="16"/>
        </w:rPr>
        <w:t>центра.</w:t>
      </w:r>
    </w:p>
    <w:p w14:paraId="085DA916" w14:textId="77777777" w:rsidR="001E50E8" w:rsidRPr="001F1B58" w:rsidRDefault="001E50E8" w:rsidP="001E50E8">
      <w:pPr>
        <w:pStyle w:val="af4"/>
        <w:tabs>
          <w:tab w:val="left" w:pos="635"/>
          <w:tab w:val="left" w:pos="1299"/>
        </w:tabs>
        <w:ind w:left="0" w:firstLine="709"/>
        <w:rPr>
          <w:rFonts w:ascii="Arial" w:hAnsi="Arial" w:cs="Arial"/>
          <w:sz w:val="16"/>
          <w:szCs w:val="16"/>
        </w:rPr>
      </w:pPr>
      <w:r w:rsidRPr="001F1B58">
        <w:rPr>
          <w:rFonts w:ascii="Arial" w:hAnsi="Arial" w:cs="Arial"/>
          <w:sz w:val="16"/>
          <w:szCs w:val="16"/>
        </w:rPr>
        <w:t>1.6. Информирование</w:t>
      </w:r>
      <w:r w:rsidRPr="001F1B58">
        <w:rPr>
          <w:rFonts w:ascii="Arial" w:hAnsi="Arial" w:cs="Arial"/>
          <w:spacing w:val="-4"/>
          <w:sz w:val="16"/>
          <w:szCs w:val="16"/>
        </w:rPr>
        <w:t xml:space="preserve"> </w:t>
      </w:r>
      <w:r w:rsidRPr="001F1B58">
        <w:rPr>
          <w:rFonts w:ascii="Arial" w:hAnsi="Arial" w:cs="Arial"/>
          <w:sz w:val="16"/>
          <w:szCs w:val="16"/>
        </w:rPr>
        <w:t>осуществляется</w:t>
      </w:r>
      <w:r w:rsidRPr="001F1B58">
        <w:rPr>
          <w:rFonts w:ascii="Arial" w:hAnsi="Arial" w:cs="Arial"/>
          <w:spacing w:val="-3"/>
          <w:sz w:val="16"/>
          <w:szCs w:val="16"/>
        </w:rPr>
        <w:t xml:space="preserve"> </w:t>
      </w:r>
      <w:r w:rsidRPr="001F1B58">
        <w:rPr>
          <w:rFonts w:ascii="Arial" w:hAnsi="Arial" w:cs="Arial"/>
          <w:sz w:val="16"/>
          <w:szCs w:val="16"/>
        </w:rPr>
        <w:t>по</w:t>
      </w:r>
      <w:r w:rsidRPr="001F1B58">
        <w:rPr>
          <w:rFonts w:ascii="Arial" w:hAnsi="Arial" w:cs="Arial"/>
          <w:spacing w:val="-3"/>
          <w:sz w:val="16"/>
          <w:szCs w:val="16"/>
        </w:rPr>
        <w:t xml:space="preserve"> </w:t>
      </w:r>
      <w:r w:rsidRPr="001F1B58">
        <w:rPr>
          <w:rFonts w:ascii="Arial" w:hAnsi="Arial" w:cs="Arial"/>
          <w:sz w:val="16"/>
          <w:szCs w:val="16"/>
        </w:rPr>
        <w:t>вопросам,</w:t>
      </w:r>
      <w:r w:rsidRPr="001F1B58">
        <w:rPr>
          <w:rFonts w:ascii="Arial" w:hAnsi="Arial" w:cs="Arial"/>
          <w:spacing w:val="-5"/>
          <w:sz w:val="16"/>
          <w:szCs w:val="16"/>
        </w:rPr>
        <w:t xml:space="preserve"> </w:t>
      </w:r>
      <w:r w:rsidRPr="001F1B58">
        <w:rPr>
          <w:rFonts w:ascii="Arial" w:hAnsi="Arial" w:cs="Arial"/>
          <w:sz w:val="16"/>
          <w:szCs w:val="16"/>
        </w:rPr>
        <w:t>касающимся:</w:t>
      </w:r>
    </w:p>
    <w:p w14:paraId="0C2C5988"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способов</w:t>
      </w:r>
      <w:r w:rsidRPr="001F1B58">
        <w:rPr>
          <w:rFonts w:ascii="Arial" w:hAnsi="Arial" w:cs="Arial"/>
          <w:spacing w:val="1"/>
          <w:sz w:val="16"/>
          <w:szCs w:val="16"/>
        </w:rPr>
        <w:t xml:space="preserve"> </w:t>
      </w:r>
      <w:r w:rsidRPr="001F1B58">
        <w:rPr>
          <w:rFonts w:ascii="Arial" w:hAnsi="Arial" w:cs="Arial"/>
          <w:sz w:val="16"/>
          <w:szCs w:val="16"/>
        </w:rPr>
        <w:t>подачи</w:t>
      </w:r>
      <w:r w:rsidRPr="001F1B58">
        <w:rPr>
          <w:rFonts w:ascii="Arial" w:hAnsi="Arial" w:cs="Arial"/>
          <w:spacing w:val="1"/>
          <w:sz w:val="16"/>
          <w:szCs w:val="16"/>
        </w:rPr>
        <w:t xml:space="preserve"> </w:t>
      </w: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p w14:paraId="1C737426"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адресов</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многофункциональных</w:t>
      </w:r>
      <w:r w:rsidRPr="001F1B58">
        <w:rPr>
          <w:rFonts w:ascii="Arial" w:hAnsi="Arial" w:cs="Arial"/>
          <w:spacing w:val="1"/>
          <w:sz w:val="16"/>
          <w:szCs w:val="16"/>
        </w:rPr>
        <w:t xml:space="preserve"> </w:t>
      </w:r>
      <w:r w:rsidRPr="001F1B58">
        <w:rPr>
          <w:rFonts w:ascii="Arial" w:hAnsi="Arial" w:cs="Arial"/>
          <w:sz w:val="16"/>
          <w:szCs w:val="16"/>
        </w:rPr>
        <w:t>центров,</w:t>
      </w:r>
      <w:r w:rsidRPr="001F1B58">
        <w:rPr>
          <w:rFonts w:ascii="Arial" w:hAnsi="Arial" w:cs="Arial"/>
          <w:spacing w:val="1"/>
          <w:sz w:val="16"/>
          <w:szCs w:val="16"/>
        </w:rPr>
        <w:t xml:space="preserve"> </w:t>
      </w:r>
      <w:r w:rsidRPr="001F1B58">
        <w:rPr>
          <w:rFonts w:ascii="Arial" w:hAnsi="Arial" w:cs="Arial"/>
          <w:sz w:val="16"/>
          <w:szCs w:val="16"/>
        </w:rPr>
        <w:t>обращение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которые</w:t>
      </w:r>
      <w:r w:rsidRPr="001F1B58">
        <w:rPr>
          <w:rFonts w:ascii="Arial" w:hAnsi="Arial" w:cs="Arial"/>
          <w:spacing w:val="1"/>
          <w:sz w:val="16"/>
          <w:szCs w:val="16"/>
        </w:rPr>
        <w:t xml:space="preserve"> </w:t>
      </w:r>
      <w:r w:rsidRPr="001F1B58">
        <w:rPr>
          <w:rFonts w:ascii="Arial" w:hAnsi="Arial" w:cs="Arial"/>
          <w:sz w:val="16"/>
          <w:szCs w:val="16"/>
        </w:rPr>
        <w:t>необходимо</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p w14:paraId="143BA30F"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справочной</w:t>
      </w:r>
      <w:r w:rsidRPr="001F1B58">
        <w:rPr>
          <w:rFonts w:ascii="Arial" w:hAnsi="Arial" w:cs="Arial"/>
          <w:spacing w:val="1"/>
          <w:sz w:val="16"/>
          <w:szCs w:val="16"/>
        </w:rPr>
        <w:t xml:space="preserve"> </w:t>
      </w:r>
      <w:r w:rsidRPr="001F1B58">
        <w:rPr>
          <w:rFonts w:ascii="Arial" w:hAnsi="Arial" w:cs="Arial"/>
          <w:sz w:val="16"/>
          <w:szCs w:val="16"/>
        </w:rPr>
        <w:t>информации</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работе</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(структурных</w:t>
      </w:r>
      <w:r w:rsidRPr="001F1B58">
        <w:rPr>
          <w:rFonts w:ascii="Arial" w:hAnsi="Arial" w:cs="Arial"/>
          <w:spacing w:val="-67"/>
          <w:sz w:val="16"/>
          <w:szCs w:val="16"/>
        </w:rPr>
        <w:t xml:space="preserve">              </w:t>
      </w:r>
      <w:r w:rsidRPr="001F1B58">
        <w:rPr>
          <w:rFonts w:ascii="Arial" w:hAnsi="Arial" w:cs="Arial"/>
          <w:sz w:val="16"/>
          <w:szCs w:val="16"/>
        </w:rPr>
        <w:t>подразделений</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p>
    <w:p w14:paraId="4EEB3457"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необходимых</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услуг,</w:t>
      </w:r>
      <w:r w:rsidRPr="001F1B58">
        <w:rPr>
          <w:rFonts w:ascii="Arial" w:hAnsi="Arial" w:cs="Arial"/>
          <w:spacing w:val="1"/>
          <w:sz w:val="16"/>
          <w:szCs w:val="16"/>
        </w:rPr>
        <w:t xml:space="preserve"> </w:t>
      </w:r>
      <w:r w:rsidRPr="001F1B58">
        <w:rPr>
          <w:rFonts w:ascii="Arial" w:hAnsi="Arial" w:cs="Arial"/>
          <w:sz w:val="16"/>
          <w:szCs w:val="16"/>
        </w:rPr>
        <w:t>которые</w:t>
      </w:r>
      <w:r w:rsidRPr="001F1B58">
        <w:rPr>
          <w:rFonts w:ascii="Arial" w:hAnsi="Arial" w:cs="Arial"/>
          <w:spacing w:val="1"/>
          <w:sz w:val="16"/>
          <w:szCs w:val="16"/>
        </w:rPr>
        <w:t xml:space="preserve"> </w:t>
      </w:r>
      <w:r w:rsidRPr="001F1B58">
        <w:rPr>
          <w:rFonts w:ascii="Arial" w:hAnsi="Arial" w:cs="Arial"/>
          <w:sz w:val="16"/>
          <w:szCs w:val="16"/>
        </w:rPr>
        <w:t>являются</w:t>
      </w:r>
      <w:r w:rsidRPr="001F1B58">
        <w:rPr>
          <w:rFonts w:ascii="Arial" w:hAnsi="Arial" w:cs="Arial"/>
          <w:spacing w:val="1"/>
          <w:sz w:val="16"/>
          <w:szCs w:val="16"/>
        </w:rPr>
        <w:t xml:space="preserve"> </w:t>
      </w:r>
      <w:r w:rsidRPr="001F1B58">
        <w:rPr>
          <w:rFonts w:ascii="Arial" w:hAnsi="Arial" w:cs="Arial"/>
          <w:sz w:val="16"/>
          <w:szCs w:val="16"/>
        </w:rPr>
        <w:t>необходимыми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обязательными</w:t>
      </w:r>
      <w:r w:rsidRPr="001F1B58">
        <w:rPr>
          <w:rFonts w:ascii="Arial" w:hAnsi="Arial" w:cs="Arial"/>
          <w:spacing w:val="-4"/>
          <w:sz w:val="16"/>
          <w:szCs w:val="16"/>
        </w:rPr>
        <w:t xml:space="preserve"> </w:t>
      </w:r>
      <w:r w:rsidRPr="001F1B58">
        <w:rPr>
          <w:rFonts w:ascii="Arial" w:hAnsi="Arial" w:cs="Arial"/>
          <w:sz w:val="16"/>
          <w:szCs w:val="16"/>
        </w:rPr>
        <w:t>для</w:t>
      </w:r>
      <w:r w:rsidRPr="001F1B58">
        <w:rPr>
          <w:rFonts w:ascii="Arial" w:hAnsi="Arial" w:cs="Arial"/>
          <w:spacing w:val="-5"/>
          <w:sz w:val="16"/>
          <w:szCs w:val="16"/>
        </w:rPr>
        <w:t xml:space="preserve"> </w:t>
      </w:r>
      <w:r w:rsidRPr="001F1B58">
        <w:rPr>
          <w:rFonts w:ascii="Arial" w:hAnsi="Arial" w:cs="Arial"/>
          <w:sz w:val="16"/>
          <w:szCs w:val="16"/>
        </w:rPr>
        <w:t>предоставления</w:t>
      </w:r>
      <w:r w:rsidRPr="001F1B58">
        <w:rPr>
          <w:rFonts w:ascii="Arial" w:hAnsi="Arial" w:cs="Arial"/>
          <w:spacing w:val="-3"/>
          <w:sz w:val="16"/>
          <w:szCs w:val="16"/>
        </w:rPr>
        <w:t xml:space="preserve"> </w:t>
      </w:r>
      <w:r w:rsidRPr="001F1B58">
        <w:rPr>
          <w:rFonts w:ascii="Arial" w:hAnsi="Arial" w:cs="Arial"/>
          <w:sz w:val="16"/>
          <w:szCs w:val="16"/>
        </w:rPr>
        <w:t>муниципальной</w:t>
      </w:r>
      <w:r w:rsidRPr="001F1B58">
        <w:rPr>
          <w:rFonts w:ascii="Arial" w:hAnsi="Arial" w:cs="Arial"/>
          <w:spacing w:val="-2"/>
          <w:sz w:val="16"/>
          <w:szCs w:val="16"/>
        </w:rPr>
        <w:t xml:space="preserve"> </w:t>
      </w:r>
      <w:r w:rsidRPr="001F1B58">
        <w:rPr>
          <w:rFonts w:ascii="Arial" w:hAnsi="Arial" w:cs="Arial"/>
          <w:sz w:val="16"/>
          <w:szCs w:val="16"/>
        </w:rPr>
        <w:t>услуги;</w:t>
      </w:r>
    </w:p>
    <w:p w14:paraId="3043C8CB" w14:textId="77777777" w:rsidR="001E50E8" w:rsidRPr="001F1B58" w:rsidRDefault="001E50E8" w:rsidP="001E50E8">
      <w:pPr>
        <w:pStyle w:val="a0"/>
        <w:tabs>
          <w:tab w:val="left" w:pos="635"/>
        </w:tabs>
        <w:ind w:firstLine="709"/>
        <w:rPr>
          <w:rFonts w:ascii="Arial" w:hAnsi="Arial" w:cs="Arial"/>
          <w:spacing w:val="1"/>
          <w:sz w:val="16"/>
          <w:szCs w:val="16"/>
        </w:rPr>
      </w:pPr>
      <w:r w:rsidRPr="001F1B58">
        <w:rPr>
          <w:rFonts w:ascii="Arial" w:hAnsi="Arial" w:cs="Arial"/>
          <w:sz w:val="16"/>
          <w:szCs w:val="16"/>
        </w:rPr>
        <w:t>порядка и сроков предоставления муниципальной услуги;</w:t>
      </w:r>
      <w:r w:rsidRPr="001F1B58">
        <w:rPr>
          <w:rFonts w:ascii="Arial" w:hAnsi="Arial" w:cs="Arial"/>
          <w:spacing w:val="1"/>
          <w:sz w:val="16"/>
          <w:szCs w:val="16"/>
        </w:rPr>
        <w:t xml:space="preserve"> </w:t>
      </w:r>
    </w:p>
    <w:p w14:paraId="337AEFC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lastRenderedPageBreak/>
        <w:t>порядка</w:t>
      </w:r>
      <w:r w:rsidRPr="001F1B58">
        <w:rPr>
          <w:rFonts w:ascii="Arial" w:hAnsi="Arial" w:cs="Arial"/>
          <w:spacing w:val="-17"/>
          <w:sz w:val="16"/>
          <w:szCs w:val="16"/>
        </w:rPr>
        <w:t xml:space="preserve"> </w:t>
      </w:r>
      <w:r w:rsidRPr="001F1B58">
        <w:rPr>
          <w:rFonts w:ascii="Arial" w:hAnsi="Arial" w:cs="Arial"/>
          <w:sz w:val="16"/>
          <w:szCs w:val="16"/>
        </w:rPr>
        <w:t>получения</w:t>
      </w:r>
      <w:r w:rsidRPr="001F1B58">
        <w:rPr>
          <w:rFonts w:ascii="Arial" w:hAnsi="Arial" w:cs="Arial"/>
          <w:spacing w:val="-17"/>
          <w:sz w:val="16"/>
          <w:szCs w:val="16"/>
        </w:rPr>
        <w:t xml:space="preserve"> </w:t>
      </w:r>
      <w:r w:rsidRPr="001F1B58">
        <w:rPr>
          <w:rFonts w:ascii="Arial" w:hAnsi="Arial" w:cs="Arial"/>
          <w:sz w:val="16"/>
          <w:szCs w:val="16"/>
        </w:rPr>
        <w:t>сведений</w:t>
      </w:r>
      <w:r w:rsidRPr="001F1B58">
        <w:rPr>
          <w:rFonts w:ascii="Arial" w:hAnsi="Arial" w:cs="Arial"/>
          <w:spacing w:val="-17"/>
          <w:sz w:val="16"/>
          <w:szCs w:val="16"/>
        </w:rPr>
        <w:t xml:space="preserve"> </w:t>
      </w:r>
      <w:r w:rsidRPr="001F1B58">
        <w:rPr>
          <w:rFonts w:ascii="Arial" w:hAnsi="Arial" w:cs="Arial"/>
          <w:sz w:val="16"/>
          <w:szCs w:val="16"/>
        </w:rPr>
        <w:t>о</w:t>
      </w:r>
      <w:r w:rsidRPr="001F1B58">
        <w:rPr>
          <w:rFonts w:ascii="Arial" w:hAnsi="Arial" w:cs="Arial"/>
          <w:spacing w:val="-14"/>
          <w:sz w:val="16"/>
          <w:szCs w:val="16"/>
        </w:rPr>
        <w:t xml:space="preserve"> </w:t>
      </w:r>
      <w:r w:rsidRPr="001F1B58">
        <w:rPr>
          <w:rFonts w:ascii="Arial" w:hAnsi="Arial" w:cs="Arial"/>
          <w:sz w:val="16"/>
          <w:szCs w:val="16"/>
        </w:rPr>
        <w:t>ходе</w:t>
      </w:r>
      <w:r w:rsidRPr="001F1B58">
        <w:rPr>
          <w:rFonts w:ascii="Arial" w:hAnsi="Arial" w:cs="Arial"/>
          <w:spacing w:val="-16"/>
          <w:sz w:val="16"/>
          <w:szCs w:val="16"/>
        </w:rPr>
        <w:t xml:space="preserve"> </w:t>
      </w:r>
      <w:r w:rsidRPr="001F1B58">
        <w:rPr>
          <w:rFonts w:ascii="Arial" w:hAnsi="Arial" w:cs="Arial"/>
          <w:sz w:val="16"/>
          <w:szCs w:val="16"/>
        </w:rPr>
        <w:t>рассмотрения</w:t>
      </w:r>
      <w:r w:rsidRPr="001F1B58">
        <w:rPr>
          <w:rFonts w:ascii="Arial" w:hAnsi="Arial" w:cs="Arial"/>
          <w:spacing w:val="-14"/>
          <w:sz w:val="16"/>
          <w:szCs w:val="16"/>
        </w:rPr>
        <w:t xml:space="preserve"> </w:t>
      </w:r>
      <w:r w:rsidRPr="001F1B58">
        <w:rPr>
          <w:rFonts w:ascii="Arial" w:hAnsi="Arial" w:cs="Arial"/>
          <w:sz w:val="16"/>
          <w:szCs w:val="16"/>
        </w:rPr>
        <w:t>заявления</w:t>
      </w:r>
      <w:r w:rsidRPr="001F1B58">
        <w:rPr>
          <w:rFonts w:ascii="Arial" w:hAnsi="Arial" w:cs="Arial"/>
          <w:spacing w:val="-14"/>
          <w:sz w:val="16"/>
          <w:szCs w:val="16"/>
        </w:rPr>
        <w:t xml:space="preserve"> </w:t>
      </w:r>
      <w:r w:rsidRPr="001F1B58">
        <w:rPr>
          <w:rFonts w:ascii="Arial" w:hAnsi="Arial" w:cs="Arial"/>
          <w:sz w:val="16"/>
          <w:szCs w:val="16"/>
        </w:rPr>
        <w:t>о</w:t>
      </w:r>
      <w:r w:rsidRPr="001F1B58">
        <w:rPr>
          <w:rFonts w:ascii="Arial" w:hAnsi="Arial" w:cs="Arial"/>
          <w:spacing w:val="-16"/>
          <w:sz w:val="16"/>
          <w:szCs w:val="16"/>
        </w:rPr>
        <w:t xml:space="preserve"> </w:t>
      </w:r>
      <w:r w:rsidRPr="001F1B58">
        <w:rPr>
          <w:rFonts w:ascii="Arial" w:hAnsi="Arial" w:cs="Arial"/>
          <w:sz w:val="16"/>
          <w:szCs w:val="16"/>
        </w:rPr>
        <w:t>предоставлении 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результатах</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p w14:paraId="0E4CC16B"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вопросам</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услуг,</w:t>
      </w:r>
      <w:r w:rsidRPr="001F1B58">
        <w:rPr>
          <w:rFonts w:ascii="Arial" w:hAnsi="Arial" w:cs="Arial"/>
          <w:spacing w:val="1"/>
          <w:sz w:val="16"/>
          <w:szCs w:val="16"/>
        </w:rPr>
        <w:t xml:space="preserve"> </w:t>
      </w:r>
      <w:r w:rsidRPr="001F1B58">
        <w:rPr>
          <w:rFonts w:ascii="Arial" w:hAnsi="Arial" w:cs="Arial"/>
          <w:sz w:val="16"/>
          <w:szCs w:val="16"/>
        </w:rPr>
        <w:t>которые</w:t>
      </w:r>
      <w:r w:rsidRPr="001F1B58">
        <w:rPr>
          <w:rFonts w:ascii="Arial" w:hAnsi="Arial" w:cs="Arial"/>
          <w:spacing w:val="1"/>
          <w:sz w:val="16"/>
          <w:szCs w:val="16"/>
        </w:rPr>
        <w:t xml:space="preserve"> </w:t>
      </w:r>
      <w:r w:rsidRPr="001F1B58">
        <w:rPr>
          <w:rFonts w:ascii="Arial" w:hAnsi="Arial" w:cs="Arial"/>
          <w:sz w:val="16"/>
          <w:szCs w:val="16"/>
        </w:rPr>
        <w:t>являются</w:t>
      </w:r>
      <w:r w:rsidRPr="001F1B58">
        <w:rPr>
          <w:rFonts w:ascii="Arial" w:hAnsi="Arial" w:cs="Arial"/>
          <w:spacing w:val="1"/>
          <w:sz w:val="16"/>
          <w:szCs w:val="16"/>
        </w:rPr>
        <w:t xml:space="preserve"> </w:t>
      </w:r>
      <w:r w:rsidRPr="001F1B58">
        <w:rPr>
          <w:rFonts w:ascii="Arial" w:hAnsi="Arial" w:cs="Arial"/>
          <w:sz w:val="16"/>
          <w:szCs w:val="16"/>
        </w:rPr>
        <w:t>необходимыми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обязательными</w:t>
      </w:r>
      <w:r w:rsidRPr="001F1B58">
        <w:rPr>
          <w:rFonts w:ascii="Arial" w:hAnsi="Arial" w:cs="Arial"/>
          <w:spacing w:val="-4"/>
          <w:sz w:val="16"/>
          <w:szCs w:val="16"/>
        </w:rPr>
        <w:t xml:space="preserve"> </w:t>
      </w:r>
      <w:r w:rsidRPr="001F1B58">
        <w:rPr>
          <w:rFonts w:ascii="Arial" w:hAnsi="Arial" w:cs="Arial"/>
          <w:sz w:val="16"/>
          <w:szCs w:val="16"/>
        </w:rPr>
        <w:t>для</w:t>
      </w:r>
      <w:r w:rsidRPr="001F1B58">
        <w:rPr>
          <w:rFonts w:ascii="Arial" w:hAnsi="Arial" w:cs="Arial"/>
          <w:spacing w:val="-5"/>
          <w:sz w:val="16"/>
          <w:szCs w:val="16"/>
        </w:rPr>
        <w:t xml:space="preserve"> </w:t>
      </w:r>
      <w:r w:rsidRPr="001F1B58">
        <w:rPr>
          <w:rFonts w:ascii="Arial" w:hAnsi="Arial" w:cs="Arial"/>
          <w:sz w:val="16"/>
          <w:szCs w:val="16"/>
        </w:rPr>
        <w:t>предоставления</w:t>
      </w:r>
      <w:r w:rsidRPr="001F1B58">
        <w:rPr>
          <w:rFonts w:ascii="Arial" w:hAnsi="Arial" w:cs="Arial"/>
          <w:spacing w:val="-2"/>
          <w:sz w:val="16"/>
          <w:szCs w:val="16"/>
        </w:rPr>
        <w:t xml:space="preserve"> </w:t>
      </w:r>
      <w:r w:rsidRPr="001F1B58">
        <w:rPr>
          <w:rFonts w:ascii="Arial" w:hAnsi="Arial" w:cs="Arial"/>
          <w:sz w:val="16"/>
          <w:szCs w:val="16"/>
        </w:rPr>
        <w:t>муниципальной</w:t>
      </w:r>
      <w:r w:rsidRPr="001F1B58">
        <w:rPr>
          <w:rFonts w:ascii="Arial" w:hAnsi="Arial" w:cs="Arial"/>
          <w:spacing w:val="-2"/>
          <w:sz w:val="16"/>
          <w:szCs w:val="16"/>
        </w:rPr>
        <w:t xml:space="preserve"> </w:t>
      </w:r>
      <w:r w:rsidRPr="001F1B58">
        <w:rPr>
          <w:rFonts w:ascii="Arial" w:hAnsi="Arial" w:cs="Arial"/>
          <w:sz w:val="16"/>
          <w:szCs w:val="16"/>
        </w:rPr>
        <w:t>услуги;</w:t>
      </w:r>
    </w:p>
    <w:p w14:paraId="31A4D47A"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порядка</w:t>
      </w:r>
      <w:r w:rsidRPr="001F1B58">
        <w:rPr>
          <w:rFonts w:ascii="Arial" w:hAnsi="Arial" w:cs="Arial"/>
          <w:spacing w:val="1"/>
          <w:sz w:val="16"/>
          <w:szCs w:val="16"/>
        </w:rPr>
        <w:t xml:space="preserve"> </w:t>
      </w:r>
      <w:r w:rsidRPr="001F1B58">
        <w:rPr>
          <w:rFonts w:ascii="Arial" w:hAnsi="Arial" w:cs="Arial"/>
          <w:sz w:val="16"/>
          <w:szCs w:val="16"/>
        </w:rPr>
        <w:t>досудебного</w:t>
      </w:r>
      <w:r w:rsidRPr="001F1B58">
        <w:rPr>
          <w:rFonts w:ascii="Arial" w:hAnsi="Arial" w:cs="Arial"/>
          <w:spacing w:val="1"/>
          <w:sz w:val="16"/>
          <w:szCs w:val="16"/>
        </w:rPr>
        <w:t xml:space="preserve"> </w:t>
      </w:r>
      <w:r w:rsidRPr="001F1B58">
        <w:rPr>
          <w:rFonts w:ascii="Arial" w:hAnsi="Arial" w:cs="Arial"/>
          <w:sz w:val="16"/>
          <w:szCs w:val="16"/>
        </w:rPr>
        <w:t>(внесудебного)</w:t>
      </w:r>
      <w:r w:rsidRPr="001F1B58">
        <w:rPr>
          <w:rFonts w:ascii="Arial" w:hAnsi="Arial" w:cs="Arial"/>
          <w:spacing w:val="1"/>
          <w:sz w:val="16"/>
          <w:szCs w:val="16"/>
        </w:rPr>
        <w:t xml:space="preserve"> </w:t>
      </w:r>
      <w:r w:rsidRPr="001F1B58">
        <w:rPr>
          <w:rFonts w:ascii="Arial" w:hAnsi="Arial" w:cs="Arial"/>
          <w:sz w:val="16"/>
          <w:szCs w:val="16"/>
        </w:rPr>
        <w:t>обжалования</w:t>
      </w:r>
      <w:r w:rsidRPr="001F1B58">
        <w:rPr>
          <w:rFonts w:ascii="Arial" w:hAnsi="Arial" w:cs="Arial"/>
          <w:spacing w:val="1"/>
          <w:sz w:val="16"/>
          <w:szCs w:val="16"/>
        </w:rPr>
        <w:t xml:space="preserve"> </w:t>
      </w:r>
      <w:r w:rsidRPr="001F1B58">
        <w:rPr>
          <w:rFonts w:ascii="Arial" w:hAnsi="Arial" w:cs="Arial"/>
          <w:sz w:val="16"/>
          <w:szCs w:val="16"/>
        </w:rPr>
        <w:t>действий</w:t>
      </w:r>
      <w:r w:rsidRPr="001F1B58">
        <w:rPr>
          <w:rFonts w:ascii="Arial" w:hAnsi="Arial" w:cs="Arial"/>
          <w:spacing w:val="1"/>
          <w:sz w:val="16"/>
          <w:szCs w:val="16"/>
        </w:rPr>
        <w:t xml:space="preserve"> </w:t>
      </w:r>
      <w:r w:rsidRPr="001F1B58">
        <w:rPr>
          <w:rFonts w:ascii="Arial" w:hAnsi="Arial" w:cs="Arial"/>
          <w:sz w:val="16"/>
          <w:szCs w:val="16"/>
        </w:rPr>
        <w:t>(бездействия)</w:t>
      </w:r>
      <w:r w:rsidRPr="001F1B58">
        <w:rPr>
          <w:rFonts w:ascii="Arial" w:hAnsi="Arial" w:cs="Arial"/>
          <w:spacing w:val="1"/>
          <w:sz w:val="16"/>
          <w:szCs w:val="16"/>
        </w:rPr>
        <w:t xml:space="preserve"> </w:t>
      </w:r>
      <w:r w:rsidRPr="001F1B58">
        <w:rPr>
          <w:rFonts w:ascii="Arial" w:hAnsi="Arial" w:cs="Arial"/>
          <w:sz w:val="16"/>
          <w:szCs w:val="16"/>
        </w:rPr>
        <w:t>должностных</w:t>
      </w:r>
      <w:r w:rsidRPr="001F1B58">
        <w:rPr>
          <w:rFonts w:ascii="Arial" w:hAnsi="Arial" w:cs="Arial"/>
          <w:spacing w:val="1"/>
          <w:sz w:val="16"/>
          <w:szCs w:val="16"/>
        </w:rPr>
        <w:t xml:space="preserve"> </w:t>
      </w:r>
      <w:r w:rsidRPr="001F1B58">
        <w:rPr>
          <w:rFonts w:ascii="Arial" w:hAnsi="Arial" w:cs="Arial"/>
          <w:sz w:val="16"/>
          <w:szCs w:val="16"/>
        </w:rPr>
        <w:t>лиц,</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принимаемых</w:t>
      </w:r>
      <w:r w:rsidRPr="001F1B58">
        <w:rPr>
          <w:rFonts w:ascii="Arial" w:hAnsi="Arial" w:cs="Arial"/>
          <w:spacing w:val="1"/>
          <w:sz w:val="16"/>
          <w:szCs w:val="16"/>
        </w:rPr>
        <w:t xml:space="preserve"> </w:t>
      </w:r>
      <w:r w:rsidRPr="001F1B58">
        <w:rPr>
          <w:rFonts w:ascii="Arial" w:hAnsi="Arial" w:cs="Arial"/>
          <w:sz w:val="16"/>
          <w:szCs w:val="16"/>
        </w:rPr>
        <w:t>ими</w:t>
      </w:r>
      <w:r w:rsidRPr="001F1B58">
        <w:rPr>
          <w:rFonts w:ascii="Arial" w:hAnsi="Arial" w:cs="Arial"/>
          <w:spacing w:val="1"/>
          <w:sz w:val="16"/>
          <w:szCs w:val="16"/>
        </w:rPr>
        <w:t xml:space="preserve"> </w:t>
      </w:r>
      <w:r w:rsidRPr="001F1B58">
        <w:rPr>
          <w:rFonts w:ascii="Arial" w:hAnsi="Arial" w:cs="Arial"/>
          <w:sz w:val="16"/>
          <w:szCs w:val="16"/>
        </w:rPr>
        <w:t>решений</w:t>
      </w:r>
      <w:r w:rsidRPr="001F1B58">
        <w:rPr>
          <w:rFonts w:ascii="Arial" w:hAnsi="Arial" w:cs="Arial"/>
          <w:spacing w:val="1"/>
          <w:sz w:val="16"/>
          <w:szCs w:val="16"/>
        </w:rPr>
        <w:t xml:space="preserve"> </w:t>
      </w:r>
      <w:r w:rsidRPr="001F1B58">
        <w:rPr>
          <w:rFonts w:ascii="Arial" w:hAnsi="Arial" w:cs="Arial"/>
          <w:sz w:val="16"/>
          <w:szCs w:val="16"/>
        </w:rPr>
        <w:t>при</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 услуги.</w:t>
      </w:r>
    </w:p>
    <w:p w14:paraId="1B78256A"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Получение</w:t>
      </w:r>
      <w:r w:rsidRPr="001F1B58">
        <w:rPr>
          <w:rFonts w:ascii="Arial" w:hAnsi="Arial" w:cs="Arial"/>
          <w:spacing w:val="1"/>
          <w:sz w:val="16"/>
          <w:szCs w:val="16"/>
        </w:rPr>
        <w:t xml:space="preserve"> </w:t>
      </w:r>
      <w:r w:rsidRPr="001F1B58">
        <w:rPr>
          <w:rFonts w:ascii="Arial" w:hAnsi="Arial" w:cs="Arial"/>
          <w:sz w:val="16"/>
          <w:szCs w:val="16"/>
        </w:rPr>
        <w:t>информации</w:t>
      </w:r>
      <w:r w:rsidRPr="001F1B58">
        <w:rPr>
          <w:rFonts w:ascii="Arial" w:hAnsi="Arial" w:cs="Arial"/>
          <w:spacing w:val="1"/>
          <w:sz w:val="16"/>
          <w:szCs w:val="16"/>
        </w:rPr>
        <w:t xml:space="preserve"> </w:t>
      </w: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вопросам</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услуг,</w:t>
      </w:r>
      <w:r w:rsidRPr="001F1B58">
        <w:rPr>
          <w:rFonts w:ascii="Arial" w:hAnsi="Arial" w:cs="Arial"/>
          <w:spacing w:val="1"/>
          <w:sz w:val="16"/>
          <w:szCs w:val="16"/>
        </w:rPr>
        <w:t xml:space="preserve"> </w:t>
      </w:r>
      <w:r w:rsidRPr="001F1B58">
        <w:rPr>
          <w:rFonts w:ascii="Arial" w:hAnsi="Arial" w:cs="Arial"/>
          <w:sz w:val="16"/>
          <w:szCs w:val="16"/>
        </w:rPr>
        <w:t>которые</w:t>
      </w:r>
      <w:r w:rsidRPr="001F1B58">
        <w:rPr>
          <w:rFonts w:ascii="Arial" w:hAnsi="Arial" w:cs="Arial"/>
          <w:spacing w:val="1"/>
          <w:sz w:val="16"/>
          <w:szCs w:val="16"/>
        </w:rPr>
        <w:t xml:space="preserve"> </w:t>
      </w:r>
      <w:r w:rsidRPr="001F1B58">
        <w:rPr>
          <w:rFonts w:ascii="Arial" w:hAnsi="Arial" w:cs="Arial"/>
          <w:sz w:val="16"/>
          <w:szCs w:val="16"/>
        </w:rPr>
        <w:t>являются</w:t>
      </w:r>
      <w:r w:rsidRPr="001F1B58">
        <w:rPr>
          <w:rFonts w:ascii="Arial" w:hAnsi="Arial" w:cs="Arial"/>
          <w:spacing w:val="1"/>
          <w:sz w:val="16"/>
          <w:szCs w:val="16"/>
        </w:rPr>
        <w:t xml:space="preserve"> </w:t>
      </w:r>
      <w:r w:rsidRPr="001F1B58">
        <w:rPr>
          <w:rFonts w:ascii="Arial" w:hAnsi="Arial" w:cs="Arial"/>
          <w:sz w:val="16"/>
          <w:szCs w:val="16"/>
        </w:rPr>
        <w:t>необходимыми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обязательными</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осуществляется</w:t>
      </w:r>
      <w:r w:rsidRPr="001F1B58">
        <w:rPr>
          <w:rFonts w:ascii="Arial" w:hAnsi="Arial" w:cs="Arial"/>
          <w:spacing w:val="-1"/>
          <w:sz w:val="16"/>
          <w:szCs w:val="16"/>
        </w:rPr>
        <w:t xml:space="preserve"> </w:t>
      </w:r>
      <w:r w:rsidRPr="001F1B58">
        <w:rPr>
          <w:rFonts w:ascii="Arial" w:hAnsi="Arial" w:cs="Arial"/>
          <w:sz w:val="16"/>
          <w:szCs w:val="16"/>
        </w:rPr>
        <w:t>бесплатно.</w:t>
      </w:r>
    </w:p>
    <w:p w14:paraId="6B4005DB" w14:textId="77777777" w:rsidR="001E50E8" w:rsidRPr="001F1B58" w:rsidRDefault="001E50E8" w:rsidP="001E50E8">
      <w:pPr>
        <w:pStyle w:val="af4"/>
        <w:tabs>
          <w:tab w:val="left" w:pos="635"/>
          <w:tab w:val="left" w:pos="1349"/>
        </w:tabs>
        <w:ind w:left="0" w:firstLine="709"/>
        <w:rPr>
          <w:rFonts w:ascii="Arial" w:hAnsi="Arial" w:cs="Arial"/>
          <w:sz w:val="16"/>
          <w:szCs w:val="16"/>
        </w:rPr>
      </w:pPr>
      <w:r w:rsidRPr="001F1B58">
        <w:rPr>
          <w:rFonts w:ascii="Arial" w:hAnsi="Arial" w:cs="Arial"/>
          <w:sz w:val="16"/>
          <w:szCs w:val="16"/>
        </w:rPr>
        <w:t>1.7. При устном обращении Заявителя (лично или по телефону) 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работник</w:t>
      </w:r>
      <w:r w:rsidRPr="001F1B58">
        <w:rPr>
          <w:rFonts w:ascii="Arial" w:hAnsi="Arial" w:cs="Arial"/>
          <w:spacing w:val="1"/>
          <w:sz w:val="16"/>
          <w:szCs w:val="16"/>
        </w:rPr>
        <w:t xml:space="preserve"> </w:t>
      </w:r>
      <w:r w:rsidRPr="001F1B58">
        <w:rPr>
          <w:rFonts w:ascii="Arial" w:hAnsi="Arial" w:cs="Arial"/>
          <w:sz w:val="16"/>
          <w:szCs w:val="16"/>
        </w:rPr>
        <w:t>многофункционального</w:t>
      </w:r>
      <w:r w:rsidRPr="001F1B58">
        <w:rPr>
          <w:rFonts w:ascii="Arial" w:hAnsi="Arial" w:cs="Arial"/>
          <w:spacing w:val="1"/>
          <w:sz w:val="16"/>
          <w:szCs w:val="16"/>
        </w:rPr>
        <w:t xml:space="preserve"> </w:t>
      </w:r>
      <w:r w:rsidRPr="001F1B58">
        <w:rPr>
          <w:rFonts w:ascii="Arial" w:hAnsi="Arial" w:cs="Arial"/>
          <w:sz w:val="16"/>
          <w:szCs w:val="16"/>
        </w:rPr>
        <w:t>центра,</w:t>
      </w:r>
      <w:r w:rsidRPr="001F1B58">
        <w:rPr>
          <w:rFonts w:ascii="Arial" w:hAnsi="Arial" w:cs="Arial"/>
          <w:spacing w:val="1"/>
          <w:sz w:val="16"/>
          <w:szCs w:val="16"/>
        </w:rPr>
        <w:t xml:space="preserve"> </w:t>
      </w:r>
      <w:r w:rsidRPr="001F1B58">
        <w:rPr>
          <w:rFonts w:ascii="Arial" w:hAnsi="Arial" w:cs="Arial"/>
          <w:sz w:val="16"/>
          <w:szCs w:val="16"/>
        </w:rPr>
        <w:t>осуществляющий консультирование, подробно и в вежливой (корректной) форме</w:t>
      </w:r>
      <w:r w:rsidRPr="001F1B58">
        <w:rPr>
          <w:rFonts w:ascii="Arial" w:hAnsi="Arial" w:cs="Arial"/>
          <w:spacing w:val="1"/>
          <w:sz w:val="16"/>
          <w:szCs w:val="16"/>
        </w:rPr>
        <w:t xml:space="preserve"> </w:t>
      </w:r>
      <w:r w:rsidRPr="001F1B58">
        <w:rPr>
          <w:rFonts w:ascii="Arial" w:hAnsi="Arial" w:cs="Arial"/>
          <w:sz w:val="16"/>
          <w:szCs w:val="16"/>
        </w:rPr>
        <w:t>информирует</w:t>
      </w:r>
      <w:r w:rsidRPr="001F1B58">
        <w:rPr>
          <w:rFonts w:ascii="Arial" w:hAnsi="Arial" w:cs="Arial"/>
          <w:spacing w:val="-1"/>
          <w:sz w:val="16"/>
          <w:szCs w:val="16"/>
        </w:rPr>
        <w:t xml:space="preserve"> </w:t>
      </w:r>
      <w:proofErr w:type="gramStart"/>
      <w:r w:rsidRPr="001F1B58">
        <w:rPr>
          <w:rFonts w:ascii="Arial" w:hAnsi="Arial" w:cs="Arial"/>
          <w:sz w:val="16"/>
          <w:szCs w:val="16"/>
        </w:rPr>
        <w:t>обратившихся</w:t>
      </w:r>
      <w:proofErr w:type="gramEnd"/>
      <w:r w:rsidRPr="001F1B58">
        <w:rPr>
          <w:rFonts w:ascii="Arial" w:hAnsi="Arial" w:cs="Arial"/>
          <w:spacing w:val="-3"/>
          <w:sz w:val="16"/>
          <w:szCs w:val="16"/>
        </w:rPr>
        <w:t xml:space="preserve"> </w:t>
      </w:r>
      <w:r w:rsidRPr="001F1B58">
        <w:rPr>
          <w:rFonts w:ascii="Arial" w:hAnsi="Arial" w:cs="Arial"/>
          <w:sz w:val="16"/>
          <w:szCs w:val="16"/>
        </w:rPr>
        <w:t>по</w:t>
      </w:r>
      <w:r w:rsidRPr="001F1B58">
        <w:rPr>
          <w:rFonts w:ascii="Arial" w:hAnsi="Arial" w:cs="Arial"/>
          <w:spacing w:val="-3"/>
          <w:sz w:val="16"/>
          <w:szCs w:val="16"/>
        </w:rPr>
        <w:t xml:space="preserve"> </w:t>
      </w:r>
      <w:r w:rsidRPr="001F1B58">
        <w:rPr>
          <w:rFonts w:ascii="Arial" w:hAnsi="Arial" w:cs="Arial"/>
          <w:sz w:val="16"/>
          <w:szCs w:val="16"/>
        </w:rPr>
        <w:t>интересующим</w:t>
      </w:r>
      <w:r w:rsidRPr="001F1B58">
        <w:rPr>
          <w:rFonts w:ascii="Arial" w:hAnsi="Arial" w:cs="Arial"/>
          <w:spacing w:val="-1"/>
          <w:sz w:val="16"/>
          <w:szCs w:val="16"/>
        </w:rPr>
        <w:t xml:space="preserve"> </w:t>
      </w:r>
      <w:r w:rsidRPr="001F1B58">
        <w:rPr>
          <w:rFonts w:ascii="Arial" w:hAnsi="Arial" w:cs="Arial"/>
          <w:sz w:val="16"/>
          <w:szCs w:val="16"/>
        </w:rPr>
        <w:t>вопросам.</w:t>
      </w:r>
    </w:p>
    <w:p w14:paraId="122DA529"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Ответ</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телефонный</w:t>
      </w:r>
      <w:r w:rsidRPr="001F1B58">
        <w:rPr>
          <w:rFonts w:ascii="Arial" w:hAnsi="Arial" w:cs="Arial"/>
          <w:spacing w:val="1"/>
          <w:sz w:val="16"/>
          <w:szCs w:val="16"/>
        </w:rPr>
        <w:t xml:space="preserve"> </w:t>
      </w:r>
      <w:r w:rsidRPr="001F1B58">
        <w:rPr>
          <w:rFonts w:ascii="Arial" w:hAnsi="Arial" w:cs="Arial"/>
          <w:sz w:val="16"/>
          <w:szCs w:val="16"/>
        </w:rPr>
        <w:t>звонок</w:t>
      </w:r>
      <w:r w:rsidRPr="001F1B58">
        <w:rPr>
          <w:rFonts w:ascii="Arial" w:hAnsi="Arial" w:cs="Arial"/>
          <w:spacing w:val="1"/>
          <w:sz w:val="16"/>
          <w:szCs w:val="16"/>
        </w:rPr>
        <w:t xml:space="preserve"> </w:t>
      </w:r>
      <w:r w:rsidRPr="001F1B58">
        <w:rPr>
          <w:rFonts w:ascii="Arial" w:hAnsi="Arial" w:cs="Arial"/>
          <w:sz w:val="16"/>
          <w:szCs w:val="16"/>
        </w:rPr>
        <w:t>должен</w:t>
      </w:r>
      <w:r w:rsidRPr="001F1B58">
        <w:rPr>
          <w:rFonts w:ascii="Arial" w:hAnsi="Arial" w:cs="Arial"/>
          <w:spacing w:val="1"/>
          <w:sz w:val="16"/>
          <w:szCs w:val="16"/>
        </w:rPr>
        <w:t xml:space="preserve"> </w:t>
      </w:r>
      <w:r w:rsidRPr="001F1B58">
        <w:rPr>
          <w:rFonts w:ascii="Arial" w:hAnsi="Arial" w:cs="Arial"/>
          <w:sz w:val="16"/>
          <w:szCs w:val="16"/>
        </w:rPr>
        <w:t>начинаться</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информации</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наименовании органа, в который позвонил Заявитель, фамилии, имени, отчестве</w:t>
      </w:r>
      <w:r w:rsidRPr="001F1B58">
        <w:rPr>
          <w:rFonts w:ascii="Arial" w:hAnsi="Arial" w:cs="Arial"/>
          <w:spacing w:val="1"/>
          <w:sz w:val="16"/>
          <w:szCs w:val="16"/>
        </w:rPr>
        <w:t xml:space="preserve"> </w:t>
      </w:r>
      <w:r w:rsidRPr="001F1B58">
        <w:rPr>
          <w:rFonts w:ascii="Arial" w:hAnsi="Arial" w:cs="Arial"/>
          <w:sz w:val="16"/>
          <w:szCs w:val="16"/>
        </w:rPr>
        <w:t>(последнее</w:t>
      </w:r>
      <w:r w:rsidRPr="001F1B58">
        <w:rPr>
          <w:rFonts w:ascii="Arial" w:hAnsi="Arial" w:cs="Arial"/>
          <w:spacing w:val="1"/>
          <w:sz w:val="16"/>
          <w:szCs w:val="16"/>
        </w:rPr>
        <w:t xml:space="preserve"> - </w:t>
      </w:r>
      <w:r w:rsidRPr="001F1B58">
        <w:rPr>
          <w:rFonts w:ascii="Arial" w:hAnsi="Arial" w:cs="Arial"/>
          <w:sz w:val="16"/>
          <w:szCs w:val="16"/>
        </w:rPr>
        <w:t>при</w:t>
      </w:r>
      <w:r w:rsidRPr="001F1B58">
        <w:rPr>
          <w:rFonts w:ascii="Arial" w:hAnsi="Arial" w:cs="Arial"/>
          <w:spacing w:val="1"/>
          <w:sz w:val="16"/>
          <w:szCs w:val="16"/>
        </w:rPr>
        <w:t xml:space="preserve"> </w:t>
      </w:r>
      <w:r w:rsidRPr="001F1B58">
        <w:rPr>
          <w:rFonts w:ascii="Arial" w:hAnsi="Arial" w:cs="Arial"/>
          <w:sz w:val="16"/>
          <w:szCs w:val="16"/>
        </w:rPr>
        <w:t>наличии)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должности</w:t>
      </w:r>
      <w:r w:rsidRPr="001F1B58">
        <w:rPr>
          <w:rFonts w:ascii="Arial" w:hAnsi="Arial" w:cs="Arial"/>
          <w:spacing w:val="1"/>
          <w:sz w:val="16"/>
          <w:szCs w:val="16"/>
        </w:rPr>
        <w:t xml:space="preserve"> </w:t>
      </w:r>
      <w:r w:rsidRPr="001F1B58">
        <w:rPr>
          <w:rFonts w:ascii="Arial" w:hAnsi="Arial" w:cs="Arial"/>
          <w:sz w:val="16"/>
          <w:szCs w:val="16"/>
        </w:rPr>
        <w:t>специалиста,</w:t>
      </w:r>
      <w:r w:rsidRPr="001F1B58">
        <w:rPr>
          <w:rFonts w:ascii="Arial" w:hAnsi="Arial" w:cs="Arial"/>
          <w:spacing w:val="1"/>
          <w:sz w:val="16"/>
          <w:szCs w:val="16"/>
        </w:rPr>
        <w:t xml:space="preserve"> </w:t>
      </w:r>
      <w:r w:rsidRPr="001F1B58">
        <w:rPr>
          <w:rFonts w:ascii="Arial" w:hAnsi="Arial" w:cs="Arial"/>
          <w:sz w:val="16"/>
          <w:szCs w:val="16"/>
        </w:rPr>
        <w:t>принявшего</w:t>
      </w:r>
      <w:r w:rsidRPr="001F1B58">
        <w:rPr>
          <w:rFonts w:ascii="Arial" w:hAnsi="Arial" w:cs="Arial"/>
          <w:spacing w:val="1"/>
          <w:sz w:val="16"/>
          <w:szCs w:val="16"/>
        </w:rPr>
        <w:t xml:space="preserve"> </w:t>
      </w:r>
      <w:r w:rsidRPr="001F1B58">
        <w:rPr>
          <w:rFonts w:ascii="Arial" w:hAnsi="Arial" w:cs="Arial"/>
          <w:sz w:val="16"/>
          <w:szCs w:val="16"/>
        </w:rPr>
        <w:t>телефонный</w:t>
      </w:r>
      <w:r w:rsidRPr="001F1B58">
        <w:rPr>
          <w:rFonts w:ascii="Arial" w:hAnsi="Arial" w:cs="Arial"/>
          <w:spacing w:val="-67"/>
          <w:sz w:val="16"/>
          <w:szCs w:val="16"/>
        </w:rPr>
        <w:t xml:space="preserve">               </w:t>
      </w:r>
      <w:r w:rsidRPr="001F1B58">
        <w:rPr>
          <w:rFonts w:ascii="Arial" w:hAnsi="Arial" w:cs="Arial"/>
          <w:sz w:val="16"/>
          <w:szCs w:val="16"/>
        </w:rPr>
        <w:t>звонок.</w:t>
      </w:r>
    </w:p>
    <w:p w14:paraId="7C25E07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Если должностное лицо Уполномоченного органа не может самостоятельно</w:t>
      </w:r>
      <w:r w:rsidRPr="001F1B58">
        <w:rPr>
          <w:rFonts w:ascii="Arial" w:hAnsi="Arial" w:cs="Arial"/>
          <w:spacing w:val="1"/>
          <w:sz w:val="16"/>
          <w:szCs w:val="16"/>
        </w:rPr>
        <w:t xml:space="preserve"> </w:t>
      </w:r>
      <w:r w:rsidRPr="001F1B58">
        <w:rPr>
          <w:rFonts w:ascii="Arial" w:hAnsi="Arial" w:cs="Arial"/>
          <w:sz w:val="16"/>
          <w:szCs w:val="16"/>
        </w:rPr>
        <w:t>дать</w:t>
      </w:r>
      <w:r w:rsidRPr="001F1B58">
        <w:rPr>
          <w:rFonts w:ascii="Arial" w:hAnsi="Arial" w:cs="Arial"/>
          <w:spacing w:val="22"/>
          <w:sz w:val="16"/>
          <w:szCs w:val="16"/>
        </w:rPr>
        <w:t xml:space="preserve"> </w:t>
      </w:r>
      <w:r w:rsidRPr="001F1B58">
        <w:rPr>
          <w:rFonts w:ascii="Arial" w:hAnsi="Arial" w:cs="Arial"/>
          <w:sz w:val="16"/>
          <w:szCs w:val="16"/>
        </w:rPr>
        <w:t>ответ,</w:t>
      </w:r>
      <w:r w:rsidRPr="001F1B58">
        <w:rPr>
          <w:rFonts w:ascii="Arial" w:hAnsi="Arial" w:cs="Arial"/>
          <w:spacing w:val="23"/>
          <w:sz w:val="16"/>
          <w:szCs w:val="16"/>
        </w:rPr>
        <w:t xml:space="preserve"> </w:t>
      </w:r>
      <w:r w:rsidRPr="001F1B58">
        <w:rPr>
          <w:rFonts w:ascii="Arial" w:hAnsi="Arial" w:cs="Arial"/>
          <w:sz w:val="16"/>
          <w:szCs w:val="16"/>
        </w:rPr>
        <w:t>телефонный</w:t>
      </w:r>
      <w:r w:rsidRPr="001F1B58">
        <w:rPr>
          <w:rFonts w:ascii="Arial" w:hAnsi="Arial" w:cs="Arial"/>
          <w:spacing w:val="24"/>
          <w:sz w:val="16"/>
          <w:szCs w:val="16"/>
        </w:rPr>
        <w:t xml:space="preserve"> </w:t>
      </w:r>
      <w:r w:rsidRPr="001F1B58">
        <w:rPr>
          <w:rFonts w:ascii="Arial" w:hAnsi="Arial" w:cs="Arial"/>
          <w:sz w:val="16"/>
          <w:szCs w:val="16"/>
        </w:rPr>
        <w:t>звонок</w:t>
      </w:r>
      <w:r w:rsidRPr="001F1B58">
        <w:rPr>
          <w:rFonts w:ascii="Arial" w:hAnsi="Arial" w:cs="Arial"/>
          <w:spacing w:val="25"/>
          <w:sz w:val="16"/>
          <w:szCs w:val="16"/>
        </w:rPr>
        <w:t xml:space="preserve"> </w:t>
      </w:r>
      <w:r w:rsidRPr="001F1B58">
        <w:rPr>
          <w:rFonts w:ascii="Arial" w:hAnsi="Arial" w:cs="Arial"/>
          <w:sz w:val="16"/>
          <w:szCs w:val="16"/>
        </w:rPr>
        <w:t>должен</w:t>
      </w:r>
      <w:r w:rsidRPr="001F1B58">
        <w:rPr>
          <w:rFonts w:ascii="Arial" w:hAnsi="Arial" w:cs="Arial"/>
          <w:spacing w:val="23"/>
          <w:sz w:val="16"/>
          <w:szCs w:val="16"/>
        </w:rPr>
        <w:t xml:space="preserve"> </w:t>
      </w:r>
      <w:r w:rsidRPr="001F1B58">
        <w:rPr>
          <w:rFonts w:ascii="Arial" w:hAnsi="Arial" w:cs="Arial"/>
          <w:sz w:val="16"/>
          <w:szCs w:val="16"/>
        </w:rPr>
        <w:t>быть</w:t>
      </w:r>
      <w:r w:rsidRPr="001F1B58">
        <w:rPr>
          <w:rFonts w:ascii="Arial" w:hAnsi="Arial" w:cs="Arial"/>
          <w:spacing w:val="22"/>
          <w:sz w:val="16"/>
          <w:szCs w:val="16"/>
        </w:rPr>
        <w:t xml:space="preserve"> </w:t>
      </w:r>
      <w:r w:rsidRPr="001F1B58">
        <w:rPr>
          <w:rFonts w:ascii="Arial" w:hAnsi="Arial" w:cs="Arial"/>
          <w:sz w:val="16"/>
          <w:szCs w:val="16"/>
        </w:rPr>
        <w:t>переадресован</w:t>
      </w:r>
      <w:r w:rsidRPr="001F1B58">
        <w:rPr>
          <w:rFonts w:ascii="Arial" w:hAnsi="Arial" w:cs="Arial"/>
          <w:spacing w:val="24"/>
          <w:sz w:val="16"/>
          <w:szCs w:val="16"/>
        </w:rPr>
        <w:t xml:space="preserve"> </w:t>
      </w:r>
      <w:r w:rsidRPr="001F1B58">
        <w:rPr>
          <w:rFonts w:ascii="Arial" w:hAnsi="Arial" w:cs="Arial"/>
          <w:sz w:val="16"/>
          <w:szCs w:val="16"/>
        </w:rPr>
        <w:t>(переведен)</w:t>
      </w:r>
      <w:r w:rsidRPr="001F1B58">
        <w:rPr>
          <w:rFonts w:ascii="Arial" w:hAnsi="Arial" w:cs="Arial"/>
          <w:spacing w:val="23"/>
          <w:sz w:val="16"/>
          <w:szCs w:val="16"/>
        </w:rPr>
        <w:t xml:space="preserve"> </w:t>
      </w:r>
      <w:r w:rsidRPr="001F1B58">
        <w:rPr>
          <w:rFonts w:ascii="Arial" w:hAnsi="Arial" w:cs="Arial"/>
          <w:sz w:val="16"/>
          <w:szCs w:val="16"/>
        </w:rPr>
        <w:t>на</w:t>
      </w:r>
      <w:r w:rsidRPr="001F1B58">
        <w:rPr>
          <w:rFonts w:ascii="Arial" w:hAnsi="Arial" w:cs="Arial"/>
          <w:spacing w:val="24"/>
          <w:sz w:val="16"/>
          <w:szCs w:val="16"/>
        </w:rPr>
        <w:t xml:space="preserve"> </w:t>
      </w:r>
      <w:r w:rsidRPr="001F1B58">
        <w:rPr>
          <w:rFonts w:ascii="Arial" w:hAnsi="Arial" w:cs="Arial"/>
          <w:sz w:val="16"/>
          <w:szCs w:val="16"/>
        </w:rPr>
        <w:t>другое должностное лицо или же обратившемуся лицу должен быть сообщен телефонный</w:t>
      </w:r>
      <w:r w:rsidRPr="001F1B58">
        <w:rPr>
          <w:rFonts w:ascii="Arial" w:hAnsi="Arial" w:cs="Arial"/>
          <w:spacing w:val="1"/>
          <w:sz w:val="16"/>
          <w:szCs w:val="16"/>
        </w:rPr>
        <w:t xml:space="preserve"> </w:t>
      </w:r>
      <w:r w:rsidRPr="001F1B58">
        <w:rPr>
          <w:rFonts w:ascii="Arial" w:hAnsi="Arial" w:cs="Arial"/>
          <w:sz w:val="16"/>
          <w:szCs w:val="16"/>
        </w:rPr>
        <w:t>номер,</w:t>
      </w:r>
      <w:r w:rsidRPr="001F1B58">
        <w:rPr>
          <w:rFonts w:ascii="Arial" w:hAnsi="Arial" w:cs="Arial"/>
          <w:spacing w:val="-2"/>
          <w:sz w:val="16"/>
          <w:szCs w:val="16"/>
        </w:rPr>
        <w:t xml:space="preserve"> </w:t>
      </w:r>
      <w:r w:rsidRPr="001F1B58">
        <w:rPr>
          <w:rFonts w:ascii="Arial" w:hAnsi="Arial" w:cs="Arial"/>
          <w:sz w:val="16"/>
          <w:szCs w:val="16"/>
        </w:rPr>
        <w:t>по которому</w:t>
      </w:r>
      <w:r w:rsidRPr="001F1B58">
        <w:rPr>
          <w:rFonts w:ascii="Arial" w:hAnsi="Arial" w:cs="Arial"/>
          <w:spacing w:val="-4"/>
          <w:sz w:val="16"/>
          <w:szCs w:val="16"/>
        </w:rPr>
        <w:t xml:space="preserve"> </w:t>
      </w:r>
      <w:r w:rsidRPr="001F1B58">
        <w:rPr>
          <w:rFonts w:ascii="Arial" w:hAnsi="Arial" w:cs="Arial"/>
          <w:sz w:val="16"/>
          <w:szCs w:val="16"/>
        </w:rPr>
        <w:t>можно</w:t>
      </w:r>
      <w:r w:rsidRPr="001F1B58">
        <w:rPr>
          <w:rFonts w:ascii="Arial" w:hAnsi="Arial" w:cs="Arial"/>
          <w:spacing w:val="-4"/>
          <w:sz w:val="16"/>
          <w:szCs w:val="16"/>
        </w:rPr>
        <w:t xml:space="preserve"> </w:t>
      </w:r>
      <w:r w:rsidRPr="001F1B58">
        <w:rPr>
          <w:rFonts w:ascii="Arial" w:hAnsi="Arial" w:cs="Arial"/>
          <w:sz w:val="16"/>
          <w:szCs w:val="16"/>
        </w:rPr>
        <w:t>будет</w:t>
      </w:r>
      <w:r w:rsidRPr="001F1B58">
        <w:rPr>
          <w:rFonts w:ascii="Arial" w:hAnsi="Arial" w:cs="Arial"/>
          <w:spacing w:val="-1"/>
          <w:sz w:val="16"/>
          <w:szCs w:val="16"/>
        </w:rPr>
        <w:t xml:space="preserve"> </w:t>
      </w:r>
      <w:r w:rsidRPr="001F1B58">
        <w:rPr>
          <w:rFonts w:ascii="Arial" w:hAnsi="Arial" w:cs="Arial"/>
          <w:sz w:val="16"/>
          <w:szCs w:val="16"/>
        </w:rPr>
        <w:t>получить</w:t>
      </w:r>
      <w:r w:rsidRPr="001F1B58">
        <w:rPr>
          <w:rFonts w:ascii="Arial" w:hAnsi="Arial" w:cs="Arial"/>
          <w:spacing w:val="-1"/>
          <w:sz w:val="16"/>
          <w:szCs w:val="16"/>
        </w:rPr>
        <w:t xml:space="preserve"> </w:t>
      </w:r>
      <w:r w:rsidRPr="001F1B58">
        <w:rPr>
          <w:rFonts w:ascii="Arial" w:hAnsi="Arial" w:cs="Arial"/>
          <w:sz w:val="16"/>
          <w:szCs w:val="16"/>
        </w:rPr>
        <w:t>необходимую</w:t>
      </w:r>
      <w:r w:rsidRPr="001F1B58">
        <w:rPr>
          <w:rFonts w:ascii="Arial" w:hAnsi="Arial" w:cs="Arial"/>
          <w:spacing w:val="-2"/>
          <w:sz w:val="16"/>
          <w:szCs w:val="16"/>
        </w:rPr>
        <w:t xml:space="preserve"> </w:t>
      </w:r>
      <w:r w:rsidRPr="001F1B58">
        <w:rPr>
          <w:rFonts w:ascii="Arial" w:hAnsi="Arial" w:cs="Arial"/>
          <w:sz w:val="16"/>
          <w:szCs w:val="16"/>
        </w:rPr>
        <w:t>информацию.</w:t>
      </w:r>
    </w:p>
    <w:p w14:paraId="54206B5A"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Если подготовка ответа требует продолжительного времени, должностное лицо Уполномоченного органа предлагает</w:t>
      </w:r>
      <w:r w:rsidRPr="001F1B58">
        <w:rPr>
          <w:rFonts w:ascii="Arial" w:hAnsi="Arial" w:cs="Arial"/>
          <w:spacing w:val="1"/>
          <w:sz w:val="16"/>
          <w:szCs w:val="16"/>
        </w:rPr>
        <w:t xml:space="preserve"> </w:t>
      </w:r>
      <w:r w:rsidRPr="001F1B58">
        <w:rPr>
          <w:rFonts w:ascii="Arial" w:hAnsi="Arial" w:cs="Arial"/>
          <w:sz w:val="16"/>
          <w:szCs w:val="16"/>
        </w:rPr>
        <w:t>Заявителю</w:t>
      </w:r>
      <w:r w:rsidRPr="001F1B58">
        <w:rPr>
          <w:rFonts w:ascii="Arial" w:hAnsi="Arial" w:cs="Arial"/>
          <w:spacing w:val="-2"/>
          <w:sz w:val="16"/>
          <w:szCs w:val="16"/>
        </w:rPr>
        <w:t xml:space="preserve"> </w:t>
      </w:r>
      <w:r w:rsidRPr="001F1B58">
        <w:rPr>
          <w:rFonts w:ascii="Arial" w:hAnsi="Arial" w:cs="Arial"/>
          <w:sz w:val="16"/>
          <w:szCs w:val="16"/>
        </w:rPr>
        <w:t>один</w:t>
      </w:r>
      <w:r w:rsidRPr="001F1B58">
        <w:rPr>
          <w:rFonts w:ascii="Arial" w:hAnsi="Arial" w:cs="Arial"/>
          <w:spacing w:val="-1"/>
          <w:sz w:val="16"/>
          <w:szCs w:val="16"/>
        </w:rPr>
        <w:t xml:space="preserve"> </w:t>
      </w:r>
      <w:r w:rsidRPr="001F1B58">
        <w:rPr>
          <w:rFonts w:ascii="Arial" w:hAnsi="Arial" w:cs="Arial"/>
          <w:sz w:val="16"/>
          <w:szCs w:val="16"/>
        </w:rPr>
        <w:t>из следующих</w:t>
      </w:r>
      <w:r w:rsidRPr="001F1B58">
        <w:rPr>
          <w:rFonts w:ascii="Arial" w:hAnsi="Arial" w:cs="Arial"/>
          <w:spacing w:val="2"/>
          <w:sz w:val="16"/>
          <w:szCs w:val="16"/>
        </w:rPr>
        <w:t xml:space="preserve"> </w:t>
      </w:r>
      <w:r w:rsidRPr="001F1B58">
        <w:rPr>
          <w:rFonts w:ascii="Arial" w:hAnsi="Arial" w:cs="Arial"/>
          <w:sz w:val="16"/>
          <w:szCs w:val="16"/>
        </w:rPr>
        <w:t>вариантов</w:t>
      </w:r>
      <w:r w:rsidRPr="001F1B58">
        <w:rPr>
          <w:rFonts w:ascii="Arial" w:hAnsi="Arial" w:cs="Arial"/>
          <w:spacing w:val="-2"/>
          <w:sz w:val="16"/>
          <w:szCs w:val="16"/>
        </w:rPr>
        <w:t xml:space="preserve"> </w:t>
      </w:r>
      <w:r w:rsidRPr="001F1B58">
        <w:rPr>
          <w:rFonts w:ascii="Arial" w:hAnsi="Arial" w:cs="Arial"/>
          <w:sz w:val="16"/>
          <w:szCs w:val="16"/>
        </w:rPr>
        <w:t>дальнейших действий:</w:t>
      </w:r>
    </w:p>
    <w:p w14:paraId="7AC331EF" w14:textId="77777777" w:rsidR="001E50E8" w:rsidRPr="001F1B58" w:rsidRDefault="001E50E8" w:rsidP="001E50E8">
      <w:pPr>
        <w:pStyle w:val="a0"/>
        <w:tabs>
          <w:tab w:val="left" w:pos="635"/>
        </w:tabs>
        <w:ind w:firstLine="709"/>
        <w:rPr>
          <w:rFonts w:ascii="Arial" w:hAnsi="Arial" w:cs="Arial"/>
          <w:spacing w:val="-67"/>
          <w:sz w:val="16"/>
          <w:szCs w:val="16"/>
        </w:rPr>
      </w:pPr>
      <w:r w:rsidRPr="001F1B58">
        <w:rPr>
          <w:rFonts w:ascii="Arial" w:hAnsi="Arial" w:cs="Arial"/>
          <w:sz w:val="16"/>
          <w:szCs w:val="16"/>
        </w:rPr>
        <w:t>изложить обращение в письменной форме;</w:t>
      </w:r>
      <w:r w:rsidRPr="001F1B58">
        <w:rPr>
          <w:rFonts w:ascii="Arial" w:hAnsi="Arial" w:cs="Arial"/>
          <w:spacing w:val="-67"/>
          <w:sz w:val="16"/>
          <w:szCs w:val="16"/>
        </w:rPr>
        <w:t xml:space="preserve"> </w:t>
      </w:r>
    </w:p>
    <w:p w14:paraId="2D5FA0A7"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назначить</w:t>
      </w:r>
      <w:r w:rsidRPr="001F1B58">
        <w:rPr>
          <w:rFonts w:ascii="Arial" w:hAnsi="Arial" w:cs="Arial"/>
          <w:spacing w:val="-7"/>
          <w:sz w:val="16"/>
          <w:szCs w:val="16"/>
        </w:rPr>
        <w:t xml:space="preserve"> </w:t>
      </w:r>
      <w:r w:rsidRPr="001F1B58">
        <w:rPr>
          <w:rFonts w:ascii="Arial" w:hAnsi="Arial" w:cs="Arial"/>
          <w:sz w:val="16"/>
          <w:szCs w:val="16"/>
        </w:rPr>
        <w:t>другое</w:t>
      </w:r>
      <w:r w:rsidRPr="001F1B58">
        <w:rPr>
          <w:rFonts w:ascii="Arial" w:hAnsi="Arial" w:cs="Arial"/>
          <w:spacing w:val="-1"/>
          <w:sz w:val="16"/>
          <w:szCs w:val="16"/>
        </w:rPr>
        <w:t xml:space="preserve"> </w:t>
      </w:r>
      <w:r w:rsidRPr="001F1B58">
        <w:rPr>
          <w:rFonts w:ascii="Arial" w:hAnsi="Arial" w:cs="Arial"/>
          <w:sz w:val="16"/>
          <w:szCs w:val="16"/>
        </w:rPr>
        <w:t>время</w:t>
      </w:r>
      <w:r w:rsidRPr="001F1B58">
        <w:rPr>
          <w:rFonts w:ascii="Arial" w:hAnsi="Arial" w:cs="Arial"/>
          <w:spacing w:val="-2"/>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консультаций.</w:t>
      </w:r>
    </w:p>
    <w:p w14:paraId="48A2DFD7"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z w:val="16"/>
          <w:szCs w:val="16"/>
        </w:rPr>
        <w:t>вправе</w:t>
      </w:r>
      <w:r w:rsidRPr="001F1B58">
        <w:rPr>
          <w:rFonts w:ascii="Arial" w:hAnsi="Arial" w:cs="Arial"/>
          <w:spacing w:val="1"/>
          <w:sz w:val="16"/>
          <w:szCs w:val="16"/>
        </w:rPr>
        <w:t xml:space="preserve"> </w:t>
      </w:r>
      <w:r w:rsidRPr="001F1B58">
        <w:rPr>
          <w:rFonts w:ascii="Arial" w:hAnsi="Arial" w:cs="Arial"/>
          <w:sz w:val="16"/>
          <w:szCs w:val="16"/>
        </w:rPr>
        <w:t>осуществлять</w:t>
      </w:r>
      <w:r w:rsidRPr="001F1B58">
        <w:rPr>
          <w:rFonts w:ascii="Arial" w:hAnsi="Arial" w:cs="Arial"/>
          <w:spacing w:val="1"/>
          <w:sz w:val="16"/>
          <w:szCs w:val="16"/>
        </w:rPr>
        <w:t xml:space="preserve"> </w:t>
      </w:r>
      <w:r w:rsidRPr="001F1B58">
        <w:rPr>
          <w:rFonts w:ascii="Arial" w:hAnsi="Arial" w:cs="Arial"/>
          <w:sz w:val="16"/>
          <w:szCs w:val="16"/>
        </w:rPr>
        <w:t>информирование,</w:t>
      </w:r>
      <w:r w:rsidRPr="001F1B58">
        <w:rPr>
          <w:rFonts w:ascii="Arial" w:hAnsi="Arial" w:cs="Arial"/>
          <w:spacing w:val="1"/>
          <w:sz w:val="16"/>
          <w:szCs w:val="16"/>
        </w:rPr>
        <w:t xml:space="preserve"> </w:t>
      </w:r>
      <w:r w:rsidRPr="001F1B58">
        <w:rPr>
          <w:rFonts w:ascii="Arial" w:hAnsi="Arial" w:cs="Arial"/>
          <w:sz w:val="16"/>
          <w:szCs w:val="16"/>
        </w:rPr>
        <w:t>выходящее</w:t>
      </w:r>
      <w:r w:rsidRPr="001F1B58">
        <w:rPr>
          <w:rFonts w:ascii="Arial" w:hAnsi="Arial" w:cs="Arial"/>
          <w:spacing w:val="1"/>
          <w:sz w:val="16"/>
          <w:szCs w:val="16"/>
        </w:rPr>
        <w:t xml:space="preserve"> </w:t>
      </w:r>
      <w:r w:rsidRPr="001F1B58">
        <w:rPr>
          <w:rFonts w:ascii="Arial" w:hAnsi="Arial" w:cs="Arial"/>
          <w:sz w:val="16"/>
          <w:szCs w:val="16"/>
        </w:rPr>
        <w:t>за</w:t>
      </w:r>
      <w:r w:rsidRPr="001F1B58">
        <w:rPr>
          <w:rFonts w:ascii="Arial" w:hAnsi="Arial" w:cs="Arial"/>
          <w:spacing w:val="1"/>
          <w:sz w:val="16"/>
          <w:szCs w:val="16"/>
        </w:rPr>
        <w:t xml:space="preserve"> </w:t>
      </w:r>
      <w:r w:rsidRPr="001F1B58">
        <w:rPr>
          <w:rFonts w:ascii="Arial" w:hAnsi="Arial" w:cs="Arial"/>
          <w:sz w:val="16"/>
          <w:szCs w:val="16"/>
        </w:rPr>
        <w:t>рамки</w:t>
      </w:r>
      <w:r w:rsidRPr="001F1B58">
        <w:rPr>
          <w:rFonts w:ascii="Arial" w:hAnsi="Arial" w:cs="Arial"/>
          <w:spacing w:val="1"/>
          <w:sz w:val="16"/>
          <w:szCs w:val="16"/>
        </w:rPr>
        <w:t xml:space="preserve"> </w:t>
      </w:r>
      <w:r w:rsidRPr="001F1B58">
        <w:rPr>
          <w:rFonts w:ascii="Arial" w:hAnsi="Arial" w:cs="Arial"/>
          <w:sz w:val="16"/>
          <w:szCs w:val="16"/>
        </w:rPr>
        <w:t>стандартных</w:t>
      </w:r>
      <w:r w:rsidRPr="001F1B58">
        <w:rPr>
          <w:rFonts w:ascii="Arial" w:hAnsi="Arial" w:cs="Arial"/>
          <w:spacing w:val="1"/>
          <w:sz w:val="16"/>
          <w:szCs w:val="16"/>
        </w:rPr>
        <w:t xml:space="preserve"> </w:t>
      </w:r>
      <w:r w:rsidRPr="001F1B58">
        <w:rPr>
          <w:rFonts w:ascii="Arial" w:hAnsi="Arial" w:cs="Arial"/>
          <w:sz w:val="16"/>
          <w:szCs w:val="16"/>
        </w:rPr>
        <w:t>процедур</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условий</w:t>
      </w:r>
      <w:r w:rsidRPr="001F1B58">
        <w:rPr>
          <w:rFonts w:ascii="Arial" w:hAnsi="Arial" w:cs="Arial"/>
          <w:spacing w:val="1"/>
          <w:sz w:val="16"/>
          <w:szCs w:val="16"/>
        </w:rPr>
        <w:t xml:space="preserve"> </w:t>
      </w:r>
      <w:r w:rsidRPr="001F1B58">
        <w:rPr>
          <w:rFonts w:ascii="Arial" w:hAnsi="Arial" w:cs="Arial"/>
          <w:sz w:val="16"/>
          <w:szCs w:val="16"/>
        </w:rPr>
        <w:t>предоставления муниципальной услуги, и влияющее прямо или</w:t>
      </w:r>
      <w:r w:rsidRPr="001F1B58">
        <w:rPr>
          <w:rFonts w:ascii="Arial" w:hAnsi="Arial" w:cs="Arial"/>
          <w:spacing w:val="1"/>
          <w:sz w:val="16"/>
          <w:szCs w:val="16"/>
        </w:rPr>
        <w:t xml:space="preserve"> </w:t>
      </w:r>
      <w:r w:rsidRPr="001F1B58">
        <w:rPr>
          <w:rFonts w:ascii="Arial" w:hAnsi="Arial" w:cs="Arial"/>
          <w:sz w:val="16"/>
          <w:szCs w:val="16"/>
        </w:rPr>
        <w:t>косвенно на принимаемое</w:t>
      </w:r>
      <w:r w:rsidRPr="001F1B58">
        <w:rPr>
          <w:rFonts w:ascii="Arial" w:hAnsi="Arial" w:cs="Arial"/>
          <w:spacing w:val="-3"/>
          <w:sz w:val="16"/>
          <w:szCs w:val="16"/>
        </w:rPr>
        <w:t xml:space="preserve"> </w:t>
      </w:r>
      <w:r w:rsidRPr="001F1B58">
        <w:rPr>
          <w:rFonts w:ascii="Arial" w:hAnsi="Arial" w:cs="Arial"/>
          <w:sz w:val="16"/>
          <w:szCs w:val="16"/>
        </w:rPr>
        <w:t>решение.</w:t>
      </w:r>
    </w:p>
    <w:p w14:paraId="2B720549"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Продолжительность информирования по телефону не должна превышать 10</w:t>
      </w:r>
      <w:r w:rsidRPr="001F1B58">
        <w:rPr>
          <w:rFonts w:ascii="Arial" w:hAnsi="Arial" w:cs="Arial"/>
          <w:spacing w:val="1"/>
          <w:sz w:val="16"/>
          <w:szCs w:val="16"/>
        </w:rPr>
        <w:t xml:space="preserve"> </w:t>
      </w:r>
      <w:r w:rsidRPr="001F1B58">
        <w:rPr>
          <w:rFonts w:ascii="Arial" w:hAnsi="Arial" w:cs="Arial"/>
          <w:sz w:val="16"/>
          <w:szCs w:val="16"/>
        </w:rPr>
        <w:t>минут.</w:t>
      </w:r>
    </w:p>
    <w:p w14:paraId="5041949D" w14:textId="77777777" w:rsidR="001E50E8" w:rsidRPr="001F1B58" w:rsidRDefault="001E50E8" w:rsidP="001E50E8">
      <w:pPr>
        <w:pStyle w:val="af4"/>
        <w:tabs>
          <w:tab w:val="left" w:pos="635"/>
          <w:tab w:val="left" w:pos="1323"/>
        </w:tabs>
        <w:ind w:left="0" w:firstLine="709"/>
        <w:rPr>
          <w:rFonts w:ascii="Arial" w:hAnsi="Arial" w:cs="Arial"/>
          <w:sz w:val="16"/>
          <w:szCs w:val="16"/>
        </w:rPr>
      </w:pPr>
      <w:r w:rsidRPr="001F1B58">
        <w:rPr>
          <w:rFonts w:ascii="Arial" w:hAnsi="Arial" w:cs="Arial"/>
          <w:spacing w:val="-1"/>
          <w:sz w:val="16"/>
          <w:szCs w:val="16"/>
        </w:rPr>
        <w:t>1.8. По</w:t>
      </w:r>
      <w:r w:rsidRPr="001F1B58">
        <w:rPr>
          <w:rFonts w:ascii="Arial" w:hAnsi="Arial" w:cs="Arial"/>
          <w:spacing w:val="-13"/>
          <w:sz w:val="16"/>
          <w:szCs w:val="16"/>
        </w:rPr>
        <w:t xml:space="preserve"> </w:t>
      </w:r>
      <w:r w:rsidRPr="001F1B58">
        <w:rPr>
          <w:rFonts w:ascii="Arial" w:hAnsi="Arial" w:cs="Arial"/>
          <w:spacing w:val="-1"/>
          <w:sz w:val="16"/>
          <w:szCs w:val="16"/>
        </w:rPr>
        <w:t>письменному</w:t>
      </w:r>
      <w:r w:rsidRPr="001F1B58">
        <w:rPr>
          <w:rFonts w:ascii="Arial" w:hAnsi="Arial" w:cs="Arial"/>
          <w:spacing w:val="-19"/>
          <w:sz w:val="16"/>
          <w:szCs w:val="16"/>
        </w:rPr>
        <w:t xml:space="preserve"> </w:t>
      </w:r>
      <w:r w:rsidRPr="001F1B58">
        <w:rPr>
          <w:rFonts w:ascii="Arial" w:hAnsi="Arial" w:cs="Arial"/>
          <w:spacing w:val="-1"/>
          <w:sz w:val="16"/>
          <w:szCs w:val="16"/>
        </w:rPr>
        <w:t>обращению</w:t>
      </w:r>
      <w:r w:rsidRPr="001F1B58">
        <w:rPr>
          <w:rFonts w:ascii="Arial" w:hAnsi="Arial" w:cs="Arial"/>
          <w:spacing w:val="-15"/>
          <w:sz w:val="16"/>
          <w:szCs w:val="16"/>
        </w:rPr>
        <w:t xml:space="preserve"> </w:t>
      </w:r>
      <w:r w:rsidRPr="001F1B58">
        <w:rPr>
          <w:rFonts w:ascii="Arial" w:hAnsi="Arial" w:cs="Arial"/>
          <w:spacing w:val="-1"/>
          <w:sz w:val="16"/>
          <w:szCs w:val="16"/>
        </w:rPr>
        <w:t>должностное</w:t>
      </w:r>
      <w:r w:rsidRPr="001F1B58">
        <w:rPr>
          <w:rFonts w:ascii="Arial" w:hAnsi="Arial" w:cs="Arial"/>
          <w:spacing w:val="-16"/>
          <w:sz w:val="16"/>
          <w:szCs w:val="16"/>
        </w:rPr>
        <w:t xml:space="preserve"> </w:t>
      </w:r>
      <w:r w:rsidRPr="001F1B58">
        <w:rPr>
          <w:rFonts w:ascii="Arial" w:hAnsi="Arial" w:cs="Arial"/>
          <w:sz w:val="16"/>
          <w:szCs w:val="16"/>
        </w:rPr>
        <w:t>лицо</w:t>
      </w:r>
      <w:r w:rsidRPr="001F1B58">
        <w:rPr>
          <w:rFonts w:ascii="Arial" w:hAnsi="Arial" w:cs="Arial"/>
          <w:spacing w:val="-16"/>
          <w:sz w:val="16"/>
          <w:szCs w:val="16"/>
        </w:rPr>
        <w:t xml:space="preserve"> </w:t>
      </w:r>
      <w:r w:rsidRPr="001F1B58">
        <w:rPr>
          <w:rFonts w:ascii="Arial" w:hAnsi="Arial" w:cs="Arial"/>
          <w:sz w:val="16"/>
          <w:szCs w:val="16"/>
        </w:rPr>
        <w:t>Уполномоченного</w:t>
      </w:r>
      <w:r w:rsidRPr="001F1B58">
        <w:rPr>
          <w:rFonts w:ascii="Arial" w:hAnsi="Arial" w:cs="Arial"/>
          <w:spacing w:val="-16"/>
          <w:sz w:val="16"/>
          <w:szCs w:val="16"/>
        </w:rPr>
        <w:t xml:space="preserve"> </w:t>
      </w:r>
      <w:r w:rsidRPr="001F1B58">
        <w:rPr>
          <w:rFonts w:ascii="Arial" w:hAnsi="Arial" w:cs="Arial"/>
          <w:sz w:val="16"/>
          <w:szCs w:val="16"/>
        </w:rPr>
        <w:t>органа,</w:t>
      </w:r>
      <w:r w:rsidRPr="001F1B58">
        <w:rPr>
          <w:rFonts w:ascii="Arial" w:hAnsi="Arial" w:cs="Arial"/>
          <w:spacing w:val="-67"/>
          <w:sz w:val="16"/>
          <w:szCs w:val="16"/>
        </w:rPr>
        <w:t xml:space="preserve"> </w:t>
      </w:r>
      <w:r w:rsidRPr="001F1B58">
        <w:rPr>
          <w:rFonts w:ascii="Arial" w:hAnsi="Arial" w:cs="Arial"/>
          <w:sz w:val="16"/>
          <w:szCs w:val="16"/>
        </w:rPr>
        <w:t>ответственное</w:t>
      </w:r>
      <w:r w:rsidRPr="001F1B58">
        <w:rPr>
          <w:rFonts w:ascii="Arial" w:hAnsi="Arial" w:cs="Arial"/>
          <w:spacing w:val="1"/>
          <w:sz w:val="16"/>
          <w:szCs w:val="16"/>
        </w:rPr>
        <w:t xml:space="preserve"> </w:t>
      </w:r>
      <w:r w:rsidRPr="001F1B58">
        <w:rPr>
          <w:rFonts w:ascii="Arial" w:hAnsi="Arial" w:cs="Arial"/>
          <w:sz w:val="16"/>
          <w:szCs w:val="16"/>
        </w:rPr>
        <w:t>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подробно</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письменной</w:t>
      </w:r>
      <w:r w:rsidRPr="001F1B58">
        <w:rPr>
          <w:rFonts w:ascii="Arial" w:hAnsi="Arial" w:cs="Arial"/>
          <w:spacing w:val="1"/>
          <w:sz w:val="16"/>
          <w:szCs w:val="16"/>
        </w:rPr>
        <w:t xml:space="preserve"> </w:t>
      </w:r>
      <w:r w:rsidRPr="001F1B58">
        <w:rPr>
          <w:rFonts w:ascii="Arial" w:hAnsi="Arial" w:cs="Arial"/>
          <w:sz w:val="16"/>
          <w:szCs w:val="16"/>
        </w:rPr>
        <w:t>форме</w:t>
      </w:r>
      <w:r w:rsidRPr="001F1B58">
        <w:rPr>
          <w:rFonts w:ascii="Arial" w:hAnsi="Arial" w:cs="Arial"/>
          <w:spacing w:val="1"/>
          <w:sz w:val="16"/>
          <w:szCs w:val="16"/>
        </w:rPr>
        <w:t xml:space="preserve"> </w:t>
      </w:r>
      <w:r w:rsidRPr="001F1B58">
        <w:rPr>
          <w:rFonts w:ascii="Arial" w:hAnsi="Arial" w:cs="Arial"/>
          <w:sz w:val="16"/>
          <w:szCs w:val="16"/>
        </w:rPr>
        <w:t>разъясняет</w:t>
      </w:r>
      <w:r w:rsidRPr="001F1B58">
        <w:rPr>
          <w:rFonts w:ascii="Arial" w:hAnsi="Arial" w:cs="Arial"/>
          <w:spacing w:val="1"/>
          <w:sz w:val="16"/>
          <w:szCs w:val="16"/>
        </w:rPr>
        <w:t xml:space="preserve"> </w:t>
      </w:r>
      <w:r w:rsidRPr="001F1B58">
        <w:rPr>
          <w:rFonts w:ascii="Arial" w:hAnsi="Arial" w:cs="Arial"/>
          <w:sz w:val="16"/>
          <w:szCs w:val="16"/>
        </w:rPr>
        <w:t>заявителю</w:t>
      </w:r>
      <w:r w:rsidRPr="001F1B58">
        <w:rPr>
          <w:rFonts w:ascii="Arial" w:hAnsi="Arial" w:cs="Arial"/>
          <w:spacing w:val="1"/>
          <w:sz w:val="16"/>
          <w:szCs w:val="16"/>
        </w:rPr>
        <w:t xml:space="preserve"> </w:t>
      </w:r>
      <w:r w:rsidRPr="001F1B58">
        <w:rPr>
          <w:rFonts w:ascii="Arial" w:hAnsi="Arial" w:cs="Arial"/>
          <w:sz w:val="16"/>
          <w:szCs w:val="16"/>
        </w:rPr>
        <w:t>сведения</w:t>
      </w:r>
      <w:r w:rsidRPr="001F1B58">
        <w:rPr>
          <w:rFonts w:ascii="Arial" w:hAnsi="Arial" w:cs="Arial"/>
          <w:spacing w:val="1"/>
          <w:sz w:val="16"/>
          <w:szCs w:val="16"/>
        </w:rPr>
        <w:t xml:space="preserve"> </w:t>
      </w: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вопросам,</w:t>
      </w:r>
      <w:r w:rsidRPr="001F1B58">
        <w:rPr>
          <w:rFonts w:ascii="Arial" w:hAnsi="Arial" w:cs="Arial"/>
          <w:spacing w:val="1"/>
          <w:sz w:val="16"/>
          <w:szCs w:val="16"/>
        </w:rPr>
        <w:t xml:space="preserve"> </w:t>
      </w:r>
      <w:r w:rsidRPr="001F1B58">
        <w:rPr>
          <w:rFonts w:ascii="Arial" w:hAnsi="Arial" w:cs="Arial"/>
          <w:sz w:val="16"/>
          <w:szCs w:val="16"/>
        </w:rPr>
        <w:t>указанным в пункте 1.5. настоящего Административного регламента в порядке,</w:t>
      </w:r>
      <w:r w:rsidRPr="001F1B58">
        <w:rPr>
          <w:rFonts w:ascii="Arial" w:hAnsi="Arial" w:cs="Arial"/>
          <w:spacing w:val="1"/>
          <w:sz w:val="16"/>
          <w:szCs w:val="16"/>
        </w:rPr>
        <w:t xml:space="preserve"> </w:t>
      </w:r>
      <w:r w:rsidRPr="001F1B58">
        <w:rPr>
          <w:rFonts w:ascii="Arial" w:hAnsi="Arial" w:cs="Arial"/>
          <w:sz w:val="16"/>
          <w:szCs w:val="16"/>
        </w:rPr>
        <w:t>установленном</w:t>
      </w:r>
      <w:r w:rsidRPr="001F1B58">
        <w:rPr>
          <w:rFonts w:ascii="Arial" w:hAnsi="Arial" w:cs="Arial"/>
          <w:spacing w:val="1"/>
          <w:sz w:val="16"/>
          <w:szCs w:val="16"/>
        </w:rPr>
        <w:t xml:space="preserve"> </w:t>
      </w:r>
      <w:r w:rsidRPr="001F1B58">
        <w:rPr>
          <w:rFonts w:ascii="Arial" w:hAnsi="Arial" w:cs="Arial"/>
          <w:sz w:val="16"/>
          <w:szCs w:val="16"/>
        </w:rPr>
        <w:t>Федеральным</w:t>
      </w:r>
      <w:r w:rsidRPr="001F1B58">
        <w:rPr>
          <w:rFonts w:ascii="Arial" w:hAnsi="Arial" w:cs="Arial"/>
          <w:spacing w:val="1"/>
          <w:sz w:val="16"/>
          <w:szCs w:val="16"/>
        </w:rPr>
        <w:t xml:space="preserve"> </w:t>
      </w:r>
      <w:r w:rsidRPr="001F1B58">
        <w:rPr>
          <w:rFonts w:ascii="Arial" w:hAnsi="Arial" w:cs="Arial"/>
          <w:sz w:val="16"/>
          <w:szCs w:val="16"/>
        </w:rPr>
        <w:t>законом</w:t>
      </w:r>
      <w:r w:rsidRPr="001F1B58">
        <w:rPr>
          <w:rFonts w:ascii="Arial" w:hAnsi="Arial" w:cs="Arial"/>
          <w:spacing w:val="1"/>
          <w:sz w:val="16"/>
          <w:szCs w:val="16"/>
        </w:rPr>
        <w:t xml:space="preserve"> </w:t>
      </w:r>
      <w:r w:rsidRPr="001F1B58">
        <w:rPr>
          <w:rFonts w:ascii="Arial" w:hAnsi="Arial" w:cs="Arial"/>
          <w:sz w:val="16"/>
          <w:szCs w:val="16"/>
        </w:rPr>
        <w:t>от</w:t>
      </w:r>
      <w:r w:rsidRPr="001F1B58">
        <w:rPr>
          <w:rFonts w:ascii="Arial" w:hAnsi="Arial" w:cs="Arial"/>
          <w:spacing w:val="1"/>
          <w:sz w:val="16"/>
          <w:szCs w:val="16"/>
        </w:rPr>
        <w:t xml:space="preserve"> </w:t>
      </w:r>
      <w:r w:rsidRPr="001F1B58">
        <w:rPr>
          <w:rFonts w:ascii="Arial" w:hAnsi="Arial" w:cs="Arial"/>
          <w:sz w:val="16"/>
          <w:szCs w:val="16"/>
        </w:rPr>
        <w:t>2</w:t>
      </w:r>
      <w:r w:rsidRPr="001F1B58">
        <w:rPr>
          <w:rFonts w:ascii="Arial" w:hAnsi="Arial" w:cs="Arial"/>
          <w:spacing w:val="1"/>
          <w:sz w:val="16"/>
          <w:szCs w:val="16"/>
        </w:rPr>
        <w:t xml:space="preserve"> </w:t>
      </w:r>
      <w:r w:rsidRPr="001F1B58">
        <w:rPr>
          <w:rFonts w:ascii="Arial" w:hAnsi="Arial" w:cs="Arial"/>
          <w:sz w:val="16"/>
          <w:szCs w:val="16"/>
        </w:rPr>
        <w:t>мая</w:t>
      </w:r>
      <w:r w:rsidRPr="001F1B58">
        <w:rPr>
          <w:rFonts w:ascii="Arial" w:hAnsi="Arial" w:cs="Arial"/>
          <w:spacing w:val="1"/>
          <w:sz w:val="16"/>
          <w:szCs w:val="16"/>
        </w:rPr>
        <w:t xml:space="preserve"> </w:t>
      </w:r>
      <w:r w:rsidRPr="001F1B58">
        <w:rPr>
          <w:rFonts w:ascii="Arial" w:hAnsi="Arial" w:cs="Arial"/>
          <w:sz w:val="16"/>
          <w:szCs w:val="16"/>
        </w:rPr>
        <w:t>2006</w:t>
      </w:r>
      <w:r w:rsidRPr="001F1B58">
        <w:rPr>
          <w:rFonts w:ascii="Arial" w:hAnsi="Arial" w:cs="Arial"/>
          <w:spacing w:val="1"/>
          <w:sz w:val="16"/>
          <w:szCs w:val="16"/>
        </w:rPr>
        <w:t xml:space="preserve"> </w:t>
      </w:r>
      <w:r w:rsidRPr="001F1B58">
        <w:rPr>
          <w:rFonts w:ascii="Arial" w:hAnsi="Arial" w:cs="Arial"/>
          <w:sz w:val="16"/>
          <w:szCs w:val="16"/>
        </w:rPr>
        <w:t>г.</w:t>
      </w:r>
      <w:r w:rsidRPr="001F1B58">
        <w:rPr>
          <w:rFonts w:ascii="Arial" w:hAnsi="Arial" w:cs="Arial"/>
          <w:spacing w:val="1"/>
          <w:sz w:val="16"/>
          <w:szCs w:val="16"/>
        </w:rPr>
        <w:t xml:space="preserve"> </w:t>
      </w:r>
      <w:r w:rsidRPr="001F1B58">
        <w:rPr>
          <w:rFonts w:ascii="Arial" w:hAnsi="Arial" w:cs="Arial"/>
          <w:sz w:val="16"/>
          <w:szCs w:val="16"/>
        </w:rPr>
        <w:t>№</w:t>
      </w:r>
      <w:r w:rsidRPr="001F1B58">
        <w:rPr>
          <w:rFonts w:ascii="Arial" w:hAnsi="Arial" w:cs="Arial"/>
          <w:spacing w:val="1"/>
          <w:sz w:val="16"/>
          <w:szCs w:val="16"/>
        </w:rPr>
        <w:t xml:space="preserve"> </w:t>
      </w:r>
      <w:r w:rsidRPr="001F1B58">
        <w:rPr>
          <w:rFonts w:ascii="Arial" w:hAnsi="Arial" w:cs="Arial"/>
          <w:sz w:val="16"/>
          <w:szCs w:val="16"/>
        </w:rPr>
        <w:t>59-ФЗ</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порядке</w:t>
      </w:r>
      <w:r w:rsidRPr="001F1B58">
        <w:rPr>
          <w:rFonts w:ascii="Arial" w:hAnsi="Arial" w:cs="Arial"/>
          <w:spacing w:val="1"/>
          <w:sz w:val="16"/>
          <w:szCs w:val="16"/>
        </w:rPr>
        <w:t xml:space="preserve"> </w:t>
      </w:r>
      <w:r w:rsidRPr="001F1B58">
        <w:rPr>
          <w:rFonts w:ascii="Arial" w:hAnsi="Arial" w:cs="Arial"/>
          <w:sz w:val="16"/>
          <w:szCs w:val="16"/>
        </w:rPr>
        <w:t>рассмотрения обращений граждан Российской Федерации» (далее - Федеральный</w:t>
      </w:r>
      <w:r w:rsidRPr="001F1B58">
        <w:rPr>
          <w:rFonts w:ascii="Arial" w:hAnsi="Arial" w:cs="Arial"/>
          <w:spacing w:val="1"/>
          <w:sz w:val="16"/>
          <w:szCs w:val="16"/>
        </w:rPr>
        <w:t xml:space="preserve"> </w:t>
      </w:r>
      <w:r w:rsidRPr="001F1B58">
        <w:rPr>
          <w:rFonts w:ascii="Arial" w:hAnsi="Arial" w:cs="Arial"/>
          <w:sz w:val="16"/>
          <w:szCs w:val="16"/>
        </w:rPr>
        <w:t>закон №</w:t>
      </w:r>
      <w:r w:rsidRPr="001F1B58">
        <w:rPr>
          <w:rFonts w:ascii="Arial" w:hAnsi="Arial" w:cs="Arial"/>
          <w:spacing w:val="-3"/>
          <w:sz w:val="16"/>
          <w:szCs w:val="16"/>
        </w:rPr>
        <w:t xml:space="preserve"> </w:t>
      </w:r>
      <w:r w:rsidRPr="001F1B58">
        <w:rPr>
          <w:rFonts w:ascii="Arial" w:hAnsi="Arial" w:cs="Arial"/>
          <w:sz w:val="16"/>
          <w:szCs w:val="16"/>
        </w:rPr>
        <w:t xml:space="preserve">59-ФЗ). </w:t>
      </w:r>
    </w:p>
    <w:p w14:paraId="7EEF35BB" w14:textId="77777777" w:rsidR="001E50E8" w:rsidRPr="001F1B58" w:rsidRDefault="001E50E8" w:rsidP="001E50E8">
      <w:pPr>
        <w:pStyle w:val="af4"/>
        <w:tabs>
          <w:tab w:val="left" w:pos="635"/>
          <w:tab w:val="left" w:pos="1323"/>
        </w:tabs>
        <w:ind w:left="0" w:firstLine="709"/>
        <w:rPr>
          <w:rFonts w:ascii="Arial" w:hAnsi="Arial" w:cs="Arial"/>
          <w:sz w:val="16"/>
          <w:szCs w:val="16"/>
        </w:rPr>
      </w:pPr>
      <w:r w:rsidRPr="001F1B58">
        <w:rPr>
          <w:rFonts w:ascii="Arial" w:hAnsi="Arial" w:cs="Arial"/>
          <w:sz w:val="16"/>
          <w:szCs w:val="16"/>
        </w:rPr>
        <w:t xml:space="preserve">1.9. </w:t>
      </w:r>
      <w:proofErr w:type="gramStart"/>
      <w:r w:rsidRPr="001F1B58">
        <w:rPr>
          <w:rFonts w:ascii="Arial" w:hAnsi="Arial" w:cs="Arial"/>
          <w:sz w:val="16"/>
          <w:szCs w:val="16"/>
        </w:rPr>
        <w:t>Доступ к информации о сроках и порядке предоставления муниципальной услуги осуществляется без выполнения заявителем каких-либо</w:t>
      </w:r>
      <w:r w:rsidRPr="001F1B58">
        <w:rPr>
          <w:rFonts w:ascii="Arial" w:hAnsi="Arial" w:cs="Arial"/>
          <w:spacing w:val="1"/>
          <w:sz w:val="16"/>
          <w:szCs w:val="16"/>
        </w:rPr>
        <w:t xml:space="preserve"> </w:t>
      </w:r>
      <w:r w:rsidRPr="001F1B58">
        <w:rPr>
          <w:rFonts w:ascii="Arial" w:hAnsi="Arial" w:cs="Arial"/>
          <w:sz w:val="16"/>
          <w:szCs w:val="16"/>
        </w:rPr>
        <w:t>требований, в том числе без использования программного обеспечения, установка</w:t>
      </w:r>
      <w:r w:rsidRPr="001F1B58">
        <w:rPr>
          <w:rFonts w:ascii="Arial" w:hAnsi="Arial" w:cs="Arial"/>
          <w:spacing w:val="1"/>
          <w:sz w:val="16"/>
          <w:szCs w:val="16"/>
        </w:rPr>
        <w:t xml:space="preserve"> </w:t>
      </w:r>
      <w:r w:rsidRPr="001F1B58">
        <w:rPr>
          <w:rFonts w:ascii="Arial" w:hAnsi="Arial" w:cs="Arial"/>
          <w:spacing w:val="-1"/>
          <w:sz w:val="16"/>
          <w:szCs w:val="16"/>
        </w:rPr>
        <w:t>которого</w:t>
      </w:r>
      <w:r w:rsidRPr="001F1B58">
        <w:rPr>
          <w:rFonts w:ascii="Arial" w:hAnsi="Arial" w:cs="Arial"/>
          <w:spacing w:val="-16"/>
          <w:sz w:val="16"/>
          <w:szCs w:val="16"/>
        </w:rPr>
        <w:t xml:space="preserve"> </w:t>
      </w:r>
      <w:r w:rsidRPr="001F1B58">
        <w:rPr>
          <w:rFonts w:ascii="Arial" w:hAnsi="Arial" w:cs="Arial"/>
          <w:sz w:val="16"/>
          <w:szCs w:val="16"/>
        </w:rPr>
        <w:t>на</w:t>
      </w:r>
      <w:r w:rsidRPr="001F1B58">
        <w:rPr>
          <w:rFonts w:ascii="Arial" w:hAnsi="Arial" w:cs="Arial"/>
          <w:spacing w:val="-15"/>
          <w:sz w:val="16"/>
          <w:szCs w:val="16"/>
        </w:rPr>
        <w:t xml:space="preserve"> </w:t>
      </w:r>
      <w:r w:rsidRPr="001F1B58">
        <w:rPr>
          <w:rFonts w:ascii="Arial" w:hAnsi="Arial" w:cs="Arial"/>
          <w:sz w:val="16"/>
          <w:szCs w:val="16"/>
        </w:rPr>
        <w:t>технические</w:t>
      </w:r>
      <w:r w:rsidRPr="001F1B58">
        <w:rPr>
          <w:rFonts w:ascii="Arial" w:hAnsi="Arial" w:cs="Arial"/>
          <w:spacing w:val="-16"/>
          <w:sz w:val="16"/>
          <w:szCs w:val="16"/>
        </w:rPr>
        <w:t xml:space="preserve"> </w:t>
      </w:r>
      <w:r w:rsidRPr="001F1B58">
        <w:rPr>
          <w:rFonts w:ascii="Arial" w:hAnsi="Arial" w:cs="Arial"/>
          <w:sz w:val="16"/>
          <w:szCs w:val="16"/>
        </w:rPr>
        <w:t>средства</w:t>
      </w:r>
      <w:r w:rsidRPr="001F1B58">
        <w:rPr>
          <w:rFonts w:ascii="Arial" w:hAnsi="Arial" w:cs="Arial"/>
          <w:spacing w:val="-15"/>
          <w:sz w:val="16"/>
          <w:szCs w:val="16"/>
        </w:rPr>
        <w:t xml:space="preserve"> </w:t>
      </w:r>
      <w:r w:rsidRPr="001F1B58">
        <w:rPr>
          <w:rFonts w:ascii="Arial" w:hAnsi="Arial" w:cs="Arial"/>
          <w:sz w:val="16"/>
          <w:szCs w:val="16"/>
        </w:rPr>
        <w:t>заявителя</w:t>
      </w:r>
      <w:r w:rsidRPr="001F1B58">
        <w:rPr>
          <w:rFonts w:ascii="Arial" w:hAnsi="Arial" w:cs="Arial"/>
          <w:spacing w:val="-15"/>
          <w:sz w:val="16"/>
          <w:szCs w:val="16"/>
        </w:rPr>
        <w:t xml:space="preserve"> </w:t>
      </w:r>
      <w:r w:rsidRPr="001F1B58">
        <w:rPr>
          <w:rFonts w:ascii="Arial" w:hAnsi="Arial" w:cs="Arial"/>
          <w:sz w:val="16"/>
          <w:szCs w:val="16"/>
        </w:rPr>
        <w:t>требует</w:t>
      </w:r>
      <w:r w:rsidRPr="001F1B58">
        <w:rPr>
          <w:rFonts w:ascii="Arial" w:hAnsi="Arial" w:cs="Arial"/>
          <w:spacing w:val="-15"/>
          <w:sz w:val="16"/>
          <w:szCs w:val="16"/>
        </w:rPr>
        <w:t xml:space="preserve"> </w:t>
      </w:r>
      <w:r w:rsidRPr="001F1B58">
        <w:rPr>
          <w:rFonts w:ascii="Arial" w:hAnsi="Arial" w:cs="Arial"/>
          <w:sz w:val="16"/>
          <w:szCs w:val="16"/>
        </w:rPr>
        <w:t>заключения</w:t>
      </w:r>
      <w:r w:rsidRPr="001F1B58">
        <w:rPr>
          <w:rFonts w:ascii="Arial" w:hAnsi="Arial" w:cs="Arial"/>
          <w:spacing w:val="-11"/>
          <w:sz w:val="16"/>
          <w:szCs w:val="16"/>
        </w:rPr>
        <w:t xml:space="preserve"> </w:t>
      </w:r>
      <w:r w:rsidRPr="001F1B58">
        <w:rPr>
          <w:rFonts w:ascii="Arial" w:hAnsi="Arial" w:cs="Arial"/>
          <w:sz w:val="16"/>
          <w:szCs w:val="16"/>
        </w:rPr>
        <w:t>лицензионного</w:t>
      </w:r>
      <w:r w:rsidRPr="001F1B58">
        <w:rPr>
          <w:rFonts w:ascii="Arial" w:hAnsi="Arial" w:cs="Arial"/>
          <w:spacing w:val="-16"/>
          <w:sz w:val="16"/>
          <w:szCs w:val="16"/>
        </w:rPr>
        <w:t xml:space="preserve"> </w:t>
      </w:r>
      <w:r w:rsidRPr="001F1B58">
        <w:rPr>
          <w:rFonts w:ascii="Arial" w:hAnsi="Arial" w:cs="Arial"/>
          <w:sz w:val="16"/>
          <w:szCs w:val="16"/>
        </w:rPr>
        <w:t>или</w:t>
      </w:r>
      <w:r w:rsidRPr="001F1B58">
        <w:rPr>
          <w:rFonts w:ascii="Arial" w:hAnsi="Arial" w:cs="Arial"/>
          <w:spacing w:val="-68"/>
          <w:sz w:val="16"/>
          <w:szCs w:val="16"/>
        </w:rPr>
        <w:t xml:space="preserve"> </w:t>
      </w:r>
      <w:r w:rsidRPr="001F1B58">
        <w:rPr>
          <w:rFonts w:ascii="Arial" w:hAnsi="Arial" w:cs="Arial"/>
          <w:sz w:val="16"/>
          <w:szCs w:val="16"/>
        </w:rPr>
        <w:t>иного</w:t>
      </w:r>
      <w:r w:rsidRPr="001F1B58">
        <w:rPr>
          <w:rFonts w:ascii="Arial" w:hAnsi="Arial" w:cs="Arial"/>
          <w:spacing w:val="1"/>
          <w:sz w:val="16"/>
          <w:szCs w:val="16"/>
        </w:rPr>
        <w:t xml:space="preserve"> </w:t>
      </w:r>
      <w:r w:rsidRPr="001F1B58">
        <w:rPr>
          <w:rFonts w:ascii="Arial" w:hAnsi="Arial" w:cs="Arial"/>
          <w:sz w:val="16"/>
          <w:szCs w:val="16"/>
        </w:rPr>
        <w:t>соглашения</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правообладателем</w:t>
      </w:r>
      <w:r w:rsidRPr="001F1B58">
        <w:rPr>
          <w:rFonts w:ascii="Arial" w:hAnsi="Arial" w:cs="Arial"/>
          <w:spacing w:val="1"/>
          <w:sz w:val="16"/>
          <w:szCs w:val="16"/>
        </w:rPr>
        <w:t xml:space="preserve"> </w:t>
      </w:r>
      <w:r w:rsidRPr="001F1B58">
        <w:rPr>
          <w:rFonts w:ascii="Arial" w:hAnsi="Arial" w:cs="Arial"/>
          <w:sz w:val="16"/>
          <w:szCs w:val="16"/>
        </w:rPr>
        <w:t>программного</w:t>
      </w:r>
      <w:r w:rsidRPr="001F1B58">
        <w:rPr>
          <w:rFonts w:ascii="Arial" w:hAnsi="Arial" w:cs="Arial"/>
          <w:spacing w:val="1"/>
          <w:sz w:val="16"/>
          <w:szCs w:val="16"/>
        </w:rPr>
        <w:t xml:space="preserve"> </w:t>
      </w:r>
      <w:r w:rsidRPr="001F1B58">
        <w:rPr>
          <w:rFonts w:ascii="Arial" w:hAnsi="Arial" w:cs="Arial"/>
          <w:sz w:val="16"/>
          <w:szCs w:val="16"/>
        </w:rPr>
        <w:t>обеспечения,</w:t>
      </w:r>
      <w:r w:rsidRPr="001F1B58">
        <w:rPr>
          <w:rFonts w:ascii="Arial" w:hAnsi="Arial" w:cs="Arial"/>
          <w:spacing w:val="1"/>
          <w:sz w:val="16"/>
          <w:szCs w:val="16"/>
        </w:rPr>
        <w:t xml:space="preserve"> </w:t>
      </w:r>
      <w:r w:rsidRPr="001F1B58">
        <w:rPr>
          <w:rFonts w:ascii="Arial" w:hAnsi="Arial" w:cs="Arial"/>
          <w:sz w:val="16"/>
          <w:szCs w:val="16"/>
        </w:rPr>
        <w:t>предусматривающего</w:t>
      </w:r>
      <w:r w:rsidRPr="001F1B58">
        <w:rPr>
          <w:rFonts w:ascii="Arial" w:hAnsi="Arial" w:cs="Arial"/>
          <w:spacing w:val="-14"/>
          <w:sz w:val="16"/>
          <w:szCs w:val="16"/>
        </w:rPr>
        <w:t xml:space="preserve"> </w:t>
      </w:r>
      <w:r w:rsidRPr="001F1B58">
        <w:rPr>
          <w:rFonts w:ascii="Arial" w:hAnsi="Arial" w:cs="Arial"/>
          <w:sz w:val="16"/>
          <w:szCs w:val="16"/>
        </w:rPr>
        <w:lastRenderedPageBreak/>
        <w:t>взимание</w:t>
      </w:r>
      <w:r w:rsidRPr="001F1B58">
        <w:rPr>
          <w:rFonts w:ascii="Arial" w:hAnsi="Arial" w:cs="Arial"/>
          <w:spacing w:val="-16"/>
          <w:sz w:val="16"/>
          <w:szCs w:val="16"/>
        </w:rPr>
        <w:t xml:space="preserve"> </w:t>
      </w:r>
      <w:r w:rsidRPr="001F1B58">
        <w:rPr>
          <w:rFonts w:ascii="Arial" w:hAnsi="Arial" w:cs="Arial"/>
          <w:sz w:val="16"/>
          <w:szCs w:val="16"/>
        </w:rPr>
        <w:t>платы,</w:t>
      </w:r>
      <w:r w:rsidRPr="001F1B58">
        <w:rPr>
          <w:rFonts w:ascii="Arial" w:hAnsi="Arial" w:cs="Arial"/>
          <w:spacing w:val="-14"/>
          <w:sz w:val="16"/>
          <w:szCs w:val="16"/>
        </w:rPr>
        <w:t xml:space="preserve"> </w:t>
      </w:r>
      <w:r w:rsidRPr="001F1B58">
        <w:rPr>
          <w:rFonts w:ascii="Arial" w:hAnsi="Arial" w:cs="Arial"/>
          <w:sz w:val="16"/>
          <w:szCs w:val="16"/>
        </w:rPr>
        <w:t>регистрацию</w:t>
      </w:r>
      <w:r w:rsidRPr="001F1B58">
        <w:rPr>
          <w:rFonts w:ascii="Arial" w:hAnsi="Arial" w:cs="Arial"/>
          <w:spacing w:val="-18"/>
          <w:sz w:val="16"/>
          <w:szCs w:val="16"/>
        </w:rPr>
        <w:t xml:space="preserve"> </w:t>
      </w:r>
      <w:r w:rsidRPr="001F1B58">
        <w:rPr>
          <w:rFonts w:ascii="Arial" w:hAnsi="Arial" w:cs="Arial"/>
          <w:sz w:val="16"/>
          <w:szCs w:val="16"/>
        </w:rPr>
        <w:t>или</w:t>
      </w:r>
      <w:r w:rsidRPr="001F1B58">
        <w:rPr>
          <w:rFonts w:ascii="Arial" w:hAnsi="Arial" w:cs="Arial"/>
          <w:spacing w:val="-15"/>
          <w:sz w:val="16"/>
          <w:szCs w:val="16"/>
        </w:rPr>
        <w:t xml:space="preserve"> </w:t>
      </w:r>
      <w:r w:rsidRPr="001F1B58">
        <w:rPr>
          <w:rFonts w:ascii="Arial" w:hAnsi="Arial" w:cs="Arial"/>
          <w:sz w:val="16"/>
          <w:szCs w:val="16"/>
        </w:rPr>
        <w:t>авторизацию</w:t>
      </w:r>
      <w:r w:rsidRPr="001F1B58">
        <w:rPr>
          <w:rFonts w:ascii="Arial" w:hAnsi="Arial" w:cs="Arial"/>
          <w:spacing w:val="-14"/>
          <w:sz w:val="16"/>
          <w:szCs w:val="16"/>
        </w:rPr>
        <w:t xml:space="preserve"> </w:t>
      </w:r>
      <w:r w:rsidRPr="001F1B58">
        <w:rPr>
          <w:rFonts w:ascii="Arial" w:hAnsi="Arial" w:cs="Arial"/>
          <w:sz w:val="16"/>
          <w:szCs w:val="16"/>
        </w:rPr>
        <w:t>заявителя</w:t>
      </w:r>
      <w:r w:rsidRPr="001F1B58">
        <w:rPr>
          <w:rFonts w:ascii="Arial" w:hAnsi="Arial" w:cs="Arial"/>
          <w:spacing w:val="-16"/>
          <w:sz w:val="16"/>
          <w:szCs w:val="16"/>
        </w:rPr>
        <w:t xml:space="preserve"> </w:t>
      </w:r>
      <w:r w:rsidRPr="001F1B58">
        <w:rPr>
          <w:rFonts w:ascii="Arial" w:hAnsi="Arial" w:cs="Arial"/>
          <w:sz w:val="16"/>
          <w:szCs w:val="16"/>
        </w:rPr>
        <w:t>или</w:t>
      </w:r>
      <w:r w:rsidRPr="001F1B58">
        <w:rPr>
          <w:rFonts w:ascii="Arial" w:hAnsi="Arial" w:cs="Arial"/>
          <w:spacing w:val="-67"/>
          <w:sz w:val="16"/>
          <w:szCs w:val="16"/>
        </w:rPr>
        <w:t xml:space="preserve">                  </w:t>
      </w:r>
      <w:r w:rsidRPr="001F1B58">
        <w:rPr>
          <w:rFonts w:ascii="Arial" w:hAnsi="Arial" w:cs="Arial"/>
          <w:sz w:val="16"/>
          <w:szCs w:val="16"/>
        </w:rPr>
        <w:t>предоставление</w:t>
      </w:r>
      <w:r w:rsidRPr="001F1B58">
        <w:rPr>
          <w:rFonts w:ascii="Arial" w:hAnsi="Arial" w:cs="Arial"/>
          <w:spacing w:val="-4"/>
          <w:sz w:val="16"/>
          <w:szCs w:val="16"/>
        </w:rPr>
        <w:t xml:space="preserve"> </w:t>
      </w:r>
      <w:r w:rsidRPr="001F1B58">
        <w:rPr>
          <w:rFonts w:ascii="Arial" w:hAnsi="Arial" w:cs="Arial"/>
          <w:sz w:val="16"/>
          <w:szCs w:val="16"/>
        </w:rPr>
        <w:t>им</w:t>
      </w:r>
      <w:r w:rsidRPr="001F1B58">
        <w:rPr>
          <w:rFonts w:ascii="Arial" w:hAnsi="Arial" w:cs="Arial"/>
          <w:spacing w:val="-3"/>
          <w:sz w:val="16"/>
          <w:szCs w:val="16"/>
        </w:rPr>
        <w:t xml:space="preserve"> </w:t>
      </w:r>
      <w:r w:rsidRPr="001F1B58">
        <w:rPr>
          <w:rFonts w:ascii="Arial" w:hAnsi="Arial" w:cs="Arial"/>
          <w:sz w:val="16"/>
          <w:szCs w:val="16"/>
        </w:rPr>
        <w:t>персональных</w:t>
      </w:r>
      <w:r w:rsidRPr="001F1B58">
        <w:rPr>
          <w:rFonts w:ascii="Arial" w:hAnsi="Arial" w:cs="Arial"/>
          <w:spacing w:val="-3"/>
          <w:sz w:val="16"/>
          <w:szCs w:val="16"/>
        </w:rPr>
        <w:t xml:space="preserve"> </w:t>
      </w:r>
      <w:r w:rsidRPr="001F1B58">
        <w:rPr>
          <w:rFonts w:ascii="Arial" w:hAnsi="Arial" w:cs="Arial"/>
          <w:sz w:val="16"/>
          <w:szCs w:val="16"/>
        </w:rPr>
        <w:t>данных.</w:t>
      </w:r>
      <w:proofErr w:type="gramEnd"/>
    </w:p>
    <w:p w14:paraId="39ED39F3" w14:textId="77777777" w:rsidR="001E50E8" w:rsidRPr="001F1B58" w:rsidRDefault="001E50E8" w:rsidP="001E50E8">
      <w:pPr>
        <w:pStyle w:val="af4"/>
        <w:tabs>
          <w:tab w:val="left" w:pos="635"/>
          <w:tab w:val="left" w:pos="1392"/>
        </w:tabs>
        <w:ind w:left="0" w:firstLine="709"/>
        <w:rPr>
          <w:rFonts w:ascii="Arial" w:hAnsi="Arial" w:cs="Arial"/>
          <w:sz w:val="16"/>
          <w:szCs w:val="16"/>
        </w:rPr>
      </w:pPr>
      <w:r w:rsidRPr="001F1B58">
        <w:rPr>
          <w:rFonts w:ascii="Arial" w:hAnsi="Arial" w:cs="Arial"/>
          <w:sz w:val="16"/>
          <w:szCs w:val="16"/>
        </w:rPr>
        <w:t>1.10. На официальном сайте Уполномоченного органа, на стендах в местах</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услуг,</w:t>
      </w:r>
      <w:r w:rsidRPr="001F1B58">
        <w:rPr>
          <w:rFonts w:ascii="Arial" w:hAnsi="Arial" w:cs="Arial"/>
          <w:spacing w:val="1"/>
          <w:sz w:val="16"/>
          <w:szCs w:val="16"/>
        </w:rPr>
        <w:t xml:space="preserve"> </w:t>
      </w:r>
      <w:r w:rsidRPr="001F1B58">
        <w:rPr>
          <w:rFonts w:ascii="Arial" w:hAnsi="Arial" w:cs="Arial"/>
          <w:sz w:val="16"/>
          <w:szCs w:val="16"/>
        </w:rPr>
        <w:t>которые</w:t>
      </w:r>
      <w:r w:rsidRPr="001F1B58">
        <w:rPr>
          <w:rFonts w:ascii="Arial" w:hAnsi="Arial" w:cs="Arial"/>
          <w:spacing w:val="1"/>
          <w:sz w:val="16"/>
          <w:szCs w:val="16"/>
        </w:rPr>
        <w:t xml:space="preserve"> </w:t>
      </w:r>
      <w:r w:rsidRPr="001F1B58">
        <w:rPr>
          <w:rFonts w:ascii="Arial" w:hAnsi="Arial" w:cs="Arial"/>
          <w:sz w:val="16"/>
          <w:szCs w:val="16"/>
        </w:rPr>
        <w:t>являются</w:t>
      </w:r>
      <w:r w:rsidRPr="001F1B58">
        <w:rPr>
          <w:rFonts w:ascii="Arial" w:hAnsi="Arial" w:cs="Arial"/>
          <w:spacing w:val="1"/>
          <w:sz w:val="16"/>
          <w:szCs w:val="16"/>
        </w:rPr>
        <w:t xml:space="preserve"> </w:t>
      </w:r>
      <w:r w:rsidRPr="001F1B58">
        <w:rPr>
          <w:rFonts w:ascii="Arial" w:hAnsi="Arial" w:cs="Arial"/>
          <w:sz w:val="16"/>
          <w:szCs w:val="16"/>
        </w:rPr>
        <w:t>необходимыми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обязательными</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многофункциональном</w:t>
      </w:r>
      <w:r w:rsidRPr="001F1B58">
        <w:rPr>
          <w:rFonts w:ascii="Arial" w:hAnsi="Arial" w:cs="Arial"/>
          <w:spacing w:val="1"/>
          <w:sz w:val="16"/>
          <w:szCs w:val="16"/>
        </w:rPr>
        <w:t xml:space="preserve"> </w:t>
      </w:r>
      <w:r w:rsidRPr="001F1B58">
        <w:rPr>
          <w:rFonts w:ascii="Arial" w:hAnsi="Arial" w:cs="Arial"/>
          <w:sz w:val="16"/>
          <w:szCs w:val="16"/>
        </w:rPr>
        <w:t>центре</w:t>
      </w:r>
      <w:r w:rsidRPr="001F1B58">
        <w:rPr>
          <w:rFonts w:ascii="Arial" w:hAnsi="Arial" w:cs="Arial"/>
          <w:spacing w:val="1"/>
          <w:sz w:val="16"/>
          <w:szCs w:val="16"/>
        </w:rPr>
        <w:t xml:space="preserve"> </w:t>
      </w:r>
      <w:r w:rsidRPr="001F1B58">
        <w:rPr>
          <w:rFonts w:ascii="Arial" w:hAnsi="Arial" w:cs="Arial"/>
          <w:sz w:val="16"/>
          <w:szCs w:val="16"/>
        </w:rPr>
        <w:t>размещается</w:t>
      </w:r>
      <w:r w:rsidRPr="001F1B58">
        <w:rPr>
          <w:rFonts w:ascii="Arial" w:hAnsi="Arial" w:cs="Arial"/>
          <w:spacing w:val="1"/>
          <w:sz w:val="16"/>
          <w:szCs w:val="16"/>
        </w:rPr>
        <w:t xml:space="preserve"> </w:t>
      </w:r>
      <w:r w:rsidRPr="001F1B58">
        <w:rPr>
          <w:rFonts w:ascii="Arial" w:hAnsi="Arial" w:cs="Arial"/>
          <w:sz w:val="16"/>
          <w:szCs w:val="16"/>
        </w:rPr>
        <w:t>следующая</w:t>
      </w:r>
      <w:r w:rsidRPr="001F1B58">
        <w:rPr>
          <w:rFonts w:ascii="Arial" w:hAnsi="Arial" w:cs="Arial"/>
          <w:spacing w:val="1"/>
          <w:sz w:val="16"/>
          <w:szCs w:val="16"/>
        </w:rPr>
        <w:t xml:space="preserve"> </w:t>
      </w:r>
      <w:r w:rsidRPr="001F1B58">
        <w:rPr>
          <w:rFonts w:ascii="Arial" w:hAnsi="Arial" w:cs="Arial"/>
          <w:sz w:val="16"/>
          <w:szCs w:val="16"/>
        </w:rPr>
        <w:t>справочная</w:t>
      </w:r>
      <w:r w:rsidRPr="001F1B58">
        <w:rPr>
          <w:rFonts w:ascii="Arial" w:hAnsi="Arial" w:cs="Arial"/>
          <w:spacing w:val="1"/>
          <w:sz w:val="16"/>
          <w:szCs w:val="16"/>
        </w:rPr>
        <w:t xml:space="preserve"> </w:t>
      </w:r>
      <w:r w:rsidRPr="001F1B58">
        <w:rPr>
          <w:rFonts w:ascii="Arial" w:hAnsi="Arial" w:cs="Arial"/>
          <w:sz w:val="16"/>
          <w:szCs w:val="16"/>
        </w:rPr>
        <w:t>информация:</w:t>
      </w:r>
    </w:p>
    <w:p w14:paraId="5CD4F239"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месте</w:t>
      </w:r>
      <w:r w:rsidRPr="001F1B58">
        <w:rPr>
          <w:rFonts w:ascii="Arial" w:hAnsi="Arial" w:cs="Arial"/>
          <w:spacing w:val="1"/>
          <w:sz w:val="16"/>
          <w:szCs w:val="16"/>
        </w:rPr>
        <w:t xml:space="preserve"> </w:t>
      </w:r>
      <w:r w:rsidRPr="001F1B58">
        <w:rPr>
          <w:rFonts w:ascii="Arial" w:hAnsi="Arial" w:cs="Arial"/>
          <w:sz w:val="16"/>
          <w:szCs w:val="16"/>
        </w:rPr>
        <w:t>нахождения</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графике</w:t>
      </w:r>
      <w:r w:rsidRPr="001F1B58">
        <w:rPr>
          <w:rFonts w:ascii="Arial" w:hAnsi="Arial" w:cs="Arial"/>
          <w:spacing w:val="1"/>
          <w:sz w:val="16"/>
          <w:szCs w:val="16"/>
        </w:rPr>
        <w:t xml:space="preserve"> </w:t>
      </w:r>
      <w:r w:rsidRPr="001F1B58">
        <w:rPr>
          <w:rFonts w:ascii="Arial" w:hAnsi="Arial" w:cs="Arial"/>
          <w:sz w:val="16"/>
          <w:szCs w:val="16"/>
        </w:rPr>
        <w:t>работы</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их</w:t>
      </w:r>
      <w:r w:rsidRPr="001F1B58">
        <w:rPr>
          <w:rFonts w:ascii="Arial" w:hAnsi="Arial" w:cs="Arial"/>
          <w:spacing w:val="1"/>
          <w:sz w:val="16"/>
          <w:szCs w:val="16"/>
        </w:rPr>
        <w:t xml:space="preserve"> </w:t>
      </w:r>
      <w:r w:rsidRPr="001F1B58">
        <w:rPr>
          <w:rFonts w:ascii="Arial" w:hAnsi="Arial" w:cs="Arial"/>
          <w:sz w:val="16"/>
          <w:szCs w:val="16"/>
        </w:rPr>
        <w:t>структурных</w:t>
      </w:r>
      <w:r w:rsidRPr="001F1B58">
        <w:rPr>
          <w:rFonts w:ascii="Arial" w:hAnsi="Arial" w:cs="Arial"/>
          <w:spacing w:val="1"/>
          <w:sz w:val="16"/>
          <w:szCs w:val="16"/>
        </w:rPr>
        <w:t xml:space="preserve"> </w:t>
      </w:r>
      <w:r w:rsidRPr="001F1B58">
        <w:rPr>
          <w:rFonts w:ascii="Arial" w:hAnsi="Arial" w:cs="Arial"/>
          <w:sz w:val="16"/>
          <w:szCs w:val="16"/>
        </w:rPr>
        <w:t>подразделений,</w:t>
      </w:r>
      <w:r w:rsidRPr="001F1B58">
        <w:rPr>
          <w:rFonts w:ascii="Arial" w:hAnsi="Arial" w:cs="Arial"/>
          <w:spacing w:val="1"/>
          <w:sz w:val="16"/>
          <w:szCs w:val="16"/>
        </w:rPr>
        <w:t xml:space="preserve"> </w:t>
      </w:r>
      <w:r w:rsidRPr="001F1B58">
        <w:rPr>
          <w:rFonts w:ascii="Arial" w:hAnsi="Arial" w:cs="Arial"/>
          <w:sz w:val="16"/>
          <w:szCs w:val="16"/>
        </w:rPr>
        <w:t>ответственных</w:t>
      </w:r>
      <w:r w:rsidRPr="001F1B58">
        <w:rPr>
          <w:rFonts w:ascii="Arial" w:hAnsi="Arial" w:cs="Arial"/>
          <w:spacing w:val="1"/>
          <w:sz w:val="16"/>
          <w:szCs w:val="16"/>
        </w:rPr>
        <w:t xml:space="preserve"> </w:t>
      </w:r>
      <w:r w:rsidRPr="001F1B58">
        <w:rPr>
          <w:rFonts w:ascii="Arial" w:hAnsi="Arial" w:cs="Arial"/>
          <w:sz w:val="16"/>
          <w:szCs w:val="16"/>
        </w:rPr>
        <w:t>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2"/>
          <w:sz w:val="16"/>
          <w:szCs w:val="16"/>
        </w:rPr>
        <w:t xml:space="preserve"> </w:t>
      </w:r>
      <w:r w:rsidRPr="001F1B58">
        <w:rPr>
          <w:rFonts w:ascii="Arial" w:hAnsi="Arial" w:cs="Arial"/>
          <w:sz w:val="16"/>
          <w:szCs w:val="16"/>
        </w:rPr>
        <w:t>а</w:t>
      </w:r>
      <w:r w:rsidRPr="001F1B58">
        <w:rPr>
          <w:rFonts w:ascii="Arial" w:hAnsi="Arial" w:cs="Arial"/>
          <w:spacing w:val="-1"/>
          <w:sz w:val="16"/>
          <w:szCs w:val="16"/>
        </w:rPr>
        <w:t xml:space="preserve"> </w:t>
      </w:r>
      <w:r w:rsidRPr="001F1B58">
        <w:rPr>
          <w:rFonts w:ascii="Arial" w:hAnsi="Arial" w:cs="Arial"/>
          <w:sz w:val="16"/>
          <w:szCs w:val="16"/>
        </w:rPr>
        <w:t>также многофункциональных центров;</w:t>
      </w:r>
    </w:p>
    <w:p w14:paraId="705D5177"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справочные телефоны структурных подразделений Уполномоченного органа,</w:t>
      </w:r>
      <w:r w:rsidRPr="001F1B58">
        <w:rPr>
          <w:rFonts w:ascii="Arial" w:hAnsi="Arial" w:cs="Arial"/>
          <w:spacing w:val="-67"/>
          <w:sz w:val="16"/>
          <w:szCs w:val="16"/>
        </w:rPr>
        <w:t xml:space="preserve"> </w:t>
      </w:r>
      <w:r w:rsidRPr="001F1B58">
        <w:rPr>
          <w:rFonts w:ascii="Arial" w:hAnsi="Arial" w:cs="Arial"/>
          <w:sz w:val="16"/>
          <w:szCs w:val="16"/>
        </w:rPr>
        <w:t>ответственных за предоставление муниципальной услуги, в том</w:t>
      </w:r>
      <w:r w:rsidRPr="001F1B58">
        <w:rPr>
          <w:rFonts w:ascii="Arial" w:hAnsi="Arial" w:cs="Arial"/>
          <w:spacing w:val="1"/>
          <w:sz w:val="16"/>
          <w:szCs w:val="16"/>
        </w:rPr>
        <w:t xml:space="preserve"> </w:t>
      </w:r>
      <w:r w:rsidRPr="001F1B58">
        <w:rPr>
          <w:rFonts w:ascii="Arial" w:hAnsi="Arial" w:cs="Arial"/>
          <w:sz w:val="16"/>
          <w:szCs w:val="16"/>
        </w:rPr>
        <w:t>числе</w:t>
      </w:r>
      <w:r w:rsidRPr="001F1B58">
        <w:rPr>
          <w:rFonts w:ascii="Arial" w:hAnsi="Arial" w:cs="Arial"/>
          <w:spacing w:val="-3"/>
          <w:sz w:val="16"/>
          <w:szCs w:val="16"/>
        </w:rPr>
        <w:t xml:space="preserve"> </w:t>
      </w:r>
      <w:r w:rsidRPr="001F1B58">
        <w:rPr>
          <w:rFonts w:ascii="Arial" w:hAnsi="Arial" w:cs="Arial"/>
          <w:sz w:val="16"/>
          <w:szCs w:val="16"/>
        </w:rPr>
        <w:t>номер</w:t>
      </w:r>
      <w:r w:rsidRPr="001F1B58">
        <w:rPr>
          <w:rFonts w:ascii="Arial" w:hAnsi="Arial" w:cs="Arial"/>
          <w:spacing w:val="1"/>
          <w:sz w:val="16"/>
          <w:szCs w:val="16"/>
        </w:rPr>
        <w:t xml:space="preserve"> </w:t>
      </w:r>
      <w:r w:rsidRPr="001F1B58">
        <w:rPr>
          <w:rFonts w:ascii="Arial" w:hAnsi="Arial" w:cs="Arial"/>
          <w:sz w:val="16"/>
          <w:szCs w:val="16"/>
        </w:rPr>
        <w:t>телефона-автоинформатора (при наличии);</w:t>
      </w:r>
    </w:p>
    <w:p w14:paraId="470B3D7D"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адрес</w:t>
      </w:r>
      <w:r w:rsidRPr="001F1B58">
        <w:rPr>
          <w:rFonts w:ascii="Arial" w:hAnsi="Arial" w:cs="Arial"/>
          <w:spacing w:val="1"/>
          <w:sz w:val="16"/>
          <w:szCs w:val="16"/>
        </w:rPr>
        <w:t xml:space="preserve"> </w:t>
      </w:r>
      <w:r w:rsidRPr="001F1B58">
        <w:rPr>
          <w:rFonts w:ascii="Arial" w:hAnsi="Arial" w:cs="Arial"/>
          <w:sz w:val="16"/>
          <w:szCs w:val="16"/>
        </w:rPr>
        <w:t>официального</w:t>
      </w:r>
      <w:r w:rsidRPr="001F1B58">
        <w:rPr>
          <w:rFonts w:ascii="Arial" w:hAnsi="Arial" w:cs="Arial"/>
          <w:spacing w:val="1"/>
          <w:sz w:val="16"/>
          <w:szCs w:val="16"/>
        </w:rPr>
        <w:t xml:space="preserve"> </w:t>
      </w:r>
      <w:r w:rsidRPr="001F1B58">
        <w:rPr>
          <w:rFonts w:ascii="Arial" w:hAnsi="Arial" w:cs="Arial"/>
          <w:sz w:val="16"/>
          <w:szCs w:val="16"/>
        </w:rPr>
        <w:t>сайта,</w:t>
      </w:r>
      <w:r w:rsidRPr="001F1B58">
        <w:rPr>
          <w:rFonts w:ascii="Arial" w:hAnsi="Arial" w:cs="Arial"/>
          <w:spacing w:val="1"/>
          <w:sz w:val="16"/>
          <w:szCs w:val="16"/>
        </w:rPr>
        <w:t xml:space="preserve"> </w:t>
      </w:r>
      <w:r w:rsidRPr="001F1B58">
        <w:rPr>
          <w:rFonts w:ascii="Arial" w:hAnsi="Arial" w:cs="Arial"/>
          <w:sz w:val="16"/>
          <w:szCs w:val="16"/>
        </w:rPr>
        <w:t>а</w:t>
      </w:r>
      <w:r w:rsidRPr="001F1B58">
        <w:rPr>
          <w:rFonts w:ascii="Arial" w:hAnsi="Arial" w:cs="Arial"/>
          <w:spacing w:val="1"/>
          <w:sz w:val="16"/>
          <w:szCs w:val="16"/>
        </w:rPr>
        <w:t xml:space="preserve"> </w:t>
      </w:r>
      <w:r w:rsidRPr="001F1B58">
        <w:rPr>
          <w:rFonts w:ascii="Arial" w:hAnsi="Arial" w:cs="Arial"/>
          <w:sz w:val="16"/>
          <w:szCs w:val="16"/>
        </w:rPr>
        <w:t>также</w:t>
      </w:r>
      <w:r w:rsidRPr="001F1B58">
        <w:rPr>
          <w:rFonts w:ascii="Arial" w:hAnsi="Arial" w:cs="Arial"/>
          <w:spacing w:val="1"/>
          <w:sz w:val="16"/>
          <w:szCs w:val="16"/>
        </w:rPr>
        <w:t xml:space="preserve"> </w:t>
      </w:r>
      <w:r w:rsidRPr="001F1B58">
        <w:rPr>
          <w:rFonts w:ascii="Arial" w:hAnsi="Arial" w:cs="Arial"/>
          <w:sz w:val="16"/>
          <w:szCs w:val="16"/>
        </w:rPr>
        <w:t>электронной</w:t>
      </w:r>
      <w:r w:rsidRPr="001F1B58">
        <w:rPr>
          <w:rFonts w:ascii="Arial" w:hAnsi="Arial" w:cs="Arial"/>
          <w:spacing w:val="1"/>
          <w:sz w:val="16"/>
          <w:szCs w:val="16"/>
        </w:rPr>
        <w:t xml:space="preserve"> </w:t>
      </w:r>
      <w:r w:rsidRPr="001F1B58">
        <w:rPr>
          <w:rFonts w:ascii="Arial" w:hAnsi="Arial" w:cs="Arial"/>
          <w:sz w:val="16"/>
          <w:szCs w:val="16"/>
        </w:rPr>
        <w:t>почты</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формы</w:t>
      </w:r>
      <w:r w:rsidRPr="001F1B58">
        <w:rPr>
          <w:rFonts w:ascii="Arial" w:hAnsi="Arial" w:cs="Arial"/>
          <w:spacing w:val="1"/>
          <w:sz w:val="16"/>
          <w:szCs w:val="16"/>
        </w:rPr>
        <w:t xml:space="preserve"> </w:t>
      </w:r>
      <w:r w:rsidRPr="001F1B58">
        <w:rPr>
          <w:rFonts w:ascii="Arial" w:hAnsi="Arial" w:cs="Arial"/>
          <w:sz w:val="16"/>
          <w:szCs w:val="16"/>
        </w:rPr>
        <w:t>обратной</w:t>
      </w:r>
      <w:r w:rsidRPr="001F1B58">
        <w:rPr>
          <w:rFonts w:ascii="Arial" w:hAnsi="Arial" w:cs="Arial"/>
          <w:spacing w:val="-1"/>
          <w:sz w:val="16"/>
          <w:szCs w:val="16"/>
        </w:rPr>
        <w:t xml:space="preserve"> </w:t>
      </w:r>
      <w:r w:rsidRPr="001F1B58">
        <w:rPr>
          <w:rFonts w:ascii="Arial" w:hAnsi="Arial" w:cs="Arial"/>
          <w:sz w:val="16"/>
          <w:szCs w:val="16"/>
        </w:rPr>
        <w:t>связи</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сети</w:t>
      </w:r>
      <w:r w:rsidRPr="001F1B58">
        <w:rPr>
          <w:rFonts w:ascii="Arial" w:hAnsi="Arial" w:cs="Arial"/>
          <w:spacing w:val="-1"/>
          <w:sz w:val="16"/>
          <w:szCs w:val="16"/>
        </w:rPr>
        <w:t xml:space="preserve"> </w:t>
      </w:r>
      <w:r w:rsidRPr="001F1B58">
        <w:rPr>
          <w:rFonts w:ascii="Arial" w:hAnsi="Arial" w:cs="Arial"/>
          <w:sz w:val="16"/>
          <w:szCs w:val="16"/>
        </w:rPr>
        <w:t>«Интернет».</w:t>
      </w:r>
    </w:p>
    <w:p w14:paraId="1542B69C" w14:textId="77777777" w:rsidR="001E50E8" w:rsidRPr="001F1B58" w:rsidRDefault="001E50E8" w:rsidP="001E50E8">
      <w:pPr>
        <w:pStyle w:val="af4"/>
        <w:tabs>
          <w:tab w:val="left" w:pos="635"/>
          <w:tab w:val="left" w:pos="1493"/>
        </w:tabs>
        <w:ind w:left="0" w:firstLine="709"/>
        <w:rPr>
          <w:rFonts w:ascii="Arial" w:hAnsi="Arial" w:cs="Arial"/>
          <w:sz w:val="16"/>
          <w:szCs w:val="16"/>
        </w:rPr>
      </w:pPr>
      <w:r w:rsidRPr="001F1B58">
        <w:rPr>
          <w:rFonts w:ascii="Arial" w:hAnsi="Arial" w:cs="Arial"/>
          <w:sz w:val="16"/>
          <w:szCs w:val="16"/>
        </w:rPr>
        <w:t>1.11. В залах ожидания Уполномоченного органа размещаются нормативные</w:t>
      </w:r>
      <w:r w:rsidRPr="001F1B58">
        <w:rPr>
          <w:rFonts w:ascii="Arial" w:hAnsi="Arial" w:cs="Arial"/>
          <w:spacing w:val="1"/>
          <w:sz w:val="16"/>
          <w:szCs w:val="16"/>
        </w:rPr>
        <w:t xml:space="preserve"> </w:t>
      </w:r>
      <w:r w:rsidRPr="001F1B58">
        <w:rPr>
          <w:rFonts w:ascii="Arial" w:hAnsi="Arial" w:cs="Arial"/>
          <w:sz w:val="16"/>
          <w:szCs w:val="16"/>
        </w:rPr>
        <w:t>правовые</w:t>
      </w:r>
      <w:r w:rsidRPr="001F1B58">
        <w:rPr>
          <w:rFonts w:ascii="Arial" w:hAnsi="Arial" w:cs="Arial"/>
          <w:spacing w:val="1"/>
          <w:sz w:val="16"/>
          <w:szCs w:val="16"/>
        </w:rPr>
        <w:t xml:space="preserve"> </w:t>
      </w:r>
      <w:r w:rsidRPr="001F1B58">
        <w:rPr>
          <w:rFonts w:ascii="Arial" w:hAnsi="Arial" w:cs="Arial"/>
          <w:sz w:val="16"/>
          <w:szCs w:val="16"/>
        </w:rPr>
        <w:t>акты,</w:t>
      </w:r>
      <w:r w:rsidRPr="001F1B58">
        <w:rPr>
          <w:rFonts w:ascii="Arial" w:hAnsi="Arial" w:cs="Arial"/>
          <w:spacing w:val="1"/>
          <w:sz w:val="16"/>
          <w:szCs w:val="16"/>
        </w:rPr>
        <w:t xml:space="preserve"> </w:t>
      </w:r>
      <w:r w:rsidRPr="001F1B58">
        <w:rPr>
          <w:rFonts w:ascii="Arial" w:hAnsi="Arial" w:cs="Arial"/>
          <w:sz w:val="16"/>
          <w:szCs w:val="16"/>
        </w:rPr>
        <w:t>регулирующие</w:t>
      </w:r>
      <w:r w:rsidRPr="001F1B58">
        <w:rPr>
          <w:rFonts w:ascii="Arial" w:hAnsi="Arial" w:cs="Arial"/>
          <w:spacing w:val="1"/>
          <w:sz w:val="16"/>
          <w:szCs w:val="16"/>
        </w:rPr>
        <w:t xml:space="preserve"> </w:t>
      </w:r>
      <w:r w:rsidRPr="001F1B58">
        <w:rPr>
          <w:rFonts w:ascii="Arial" w:hAnsi="Arial" w:cs="Arial"/>
          <w:sz w:val="16"/>
          <w:szCs w:val="16"/>
        </w:rPr>
        <w:t>порядок</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 услуги, в том числе Административный регламент, которые по</w:t>
      </w:r>
      <w:r w:rsidRPr="001F1B58">
        <w:rPr>
          <w:rFonts w:ascii="Arial" w:hAnsi="Arial" w:cs="Arial"/>
          <w:spacing w:val="1"/>
          <w:sz w:val="16"/>
          <w:szCs w:val="16"/>
        </w:rPr>
        <w:t xml:space="preserve"> </w:t>
      </w:r>
      <w:r w:rsidRPr="001F1B58">
        <w:rPr>
          <w:rFonts w:ascii="Arial" w:hAnsi="Arial" w:cs="Arial"/>
          <w:sz w:val="16"/>
          <w:szCs w:val="16"/>
        </w:rPr>
        <w:t>требованию</w:t>
      </w:r>
      <w:r w:rsidRPr="001F1B58">
        <w:rPr>
          <w:rFonts w:ascii="Arial" w:hAnsi="Arial" w:cs="Arial"/>
          <w:spacing w:val="-2"/>
          <w:sz w:val="16"/>
          <w:szCs w:val="16"/>
        </w:rPr>
        <w:t xml:space="preserve"> </w:t>
      </w:r>
      <w:r w:rsidRPr="001F1B58">
        <w:rPr>
          <w:rFonts w:ascii="Arial" w:hAnsi="Arial" w:cs="Arial"/>
          <w:sz w:val="16"/>
          <w:szCs w:val="16"/>
        </w:rPr>
        <w:t>заявителя предоставляются</w:t>
      </w:r>
      <w:r w:rsidRPr="001F1B58">
        <w:rPr>
          <w:rFonts w:ascii="Arial" w:hAnsi="Arial" w:cs="Arial"/>
          <w:spacing w:val="-2"/>
          <w:sz w:val="16"/>
          <w:szCs w:val="16"/>
        </w:rPr>
        <w:t xml:space="preserve"> </w:t>
      </w:r>
      <w:r w:rsidRPr="001F1B58">
        <w:rPr>
          <w:rFonts w:ascii="Arial" w:hAnsi="Arial" w:cs="Arial"/>
          <w:sz w:val="16"/>
          <w:szCs w:val="16"/>
        </w:rPr>
        <w:t>ему</w:t>
      </w:r>
      <w:r w:rsidRPr="001F1B58">
        <w:rPr>
          <w:rFonts w:ascii="Arial" w:hAnsi="Arial" w:cs="Arial"/>
          <w:spacing w:val="-4"/>
          <w:sz w:val="16"/>
          <w:szCs w:val="16"/>
        </w:rPr>
        <w:t xml:space="preserve"> </w:t>
      </w:r>
      <w:r w:rsidRPr="001F1B58">
        <w:rPr>
          <w:rFonts w:ascii="Arial" w:hAnsi="Arial" w:cs="Arial"/>
          <w:sz w:val="16"/>
          <w:szCs w:val="16"/>
        </w:rPr>
        <w:t>для ознакомления.</w:t>
      </w:r>
    </w:p>
    <w:p w14:paraId="3B643C1D" w14:textId="77777777" w:rsidR="001E50E8" w:rsidRPr="001F1B58" w:rsidRDefault="001E50E8" w:rsidP="001E50E8">
      <w:pPr>
        <w:pStyle w:val="af4"/>
        <w:tabs>
          <w:tab w:val="left" w:pos="635"/>
          <w:tab w:val="left" w:pos="1541"/>
        </w:tabs>
        <w:ind w:left="0" w:firstLine="709"/>
        <w:rPr>
          <w:rFonts w:ascii="Arial" w:hAnsi="Arial" w:cs="Arial"/>
          <w:sz w:val="16"/>
          <w:szCs w:val="16"/>
        </w:rPr>
      </w:pPr>
      <w:r w:rsidRPr="001F1B58">
        <w:rPr>
          <w:rFonts w:ascii="Arial" w:hAnsi="Arial" w:cs="Arial"/>
          <w:sz w:val="16"/>
          <w:szCs w:val="16"/>
        </w:rPr>
        <w:t>1.12. Размещение информации о порядке предоставления 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информационных</w:t>
      </w:r>
      <w:r w:rsidRPr="001F1B58">
        <w:rPr>
          <w:rFonts w:ascii="Arial" w:hAnsi="Arial" w:cs="Arial"/>
          <w:spacing w:val="1"/>
          <w:sz w:val="16"/>
          <w:szCs w:val="16"/>
        </w:rPr>
        <w:t xml:space="preserve"> </w:t>
      </w:r>
      <w:r w:rsidRPr="001F1B58">
        <w:rPr>
          <w:rFonts w:ascii="Arial" w:hAnsi="Arial" w:cs="Arial"/>
          <w:sz w:val="16"/>
          <w:szCs w:val="16"/>
        </w:rPr>
        <w:t>стендах</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помещении</w:t>
      </w:r>
      <w:r w:rsidRPr="001F1B58">
        <w:rPr>
          <w:rFonts w:ascii="Arial" w:hAnsi="Arial" w:cs="Arial"/>
          <w:spacing w:val="1"/>
          <w:sz w:val="16"/>
          <w:szCs w:val="16"/>
        </w:rPr>
        <w:t xml:space="preserve"> </w:t>
      </w:r>
      <w:r w:rsidRPr="001F1B58">
        <w:rPr>
          <w:rFonts w:ascii="Arial" w:hAnsi="Arial" w:cs="Arial"/>
          <w:sz w:val="16"/>
          <w:szCs w:val="16"/>
        </w:rPr>
        <w:t>многофункционального</w:t>
      </w:r>
      <w:r w:rsidRPr="001F1B58">
        <w:rPr>
          <w:rFonts w:ascii="Arial" w:hAnsi="Arial" w:cs="Arial"/>
          <w:spacing w:val="1"/>
          <w:sz w:val="16"/>
          <w:szCs w:val="16"/>
        </w:rPr>
        <w:t xml:space="preserve"> </w:t>
      </w:r>
      <w:r w:rsidRPr="001F1B58">
        <w:rPr>
          <w:rFonts w:ascii="Arial" w:hAnsi="Arial" w:cs="Arial"/>
          <w:sz w:val="16"/>
          <w:szCs w:val="16"/>
        </w:rPr>
        <w:t>центра</w:t>
      </w:r>
      <w:r w:rsidRPr="001F1B58">
        <w:rPr>
          <w:rFonts w:ascii="Arial" w:hAnsi="Arial" w:cs="Arial"/>
          <w:spacing w:val="1"/>
          <w:sz w:val="16"/>
          <w:szCs w:val="16"/>
        </w:rPr>
        <w:t xml:space="preserve"> </w:t>
      </w:r>
      <w:r w:rsidRPr="001F1B58">
        <w:rPr>
          <w:rFonts w:ascii="Arial" w:hAnsi="Arial" w:cs="Arial"/>
          <w:sz w:val="16"/>
          <w:szCs w:val="16"/>
        </w:rPr>
        <w:t>осуществляется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соответствии</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соглашением,</w:t>
      </w:r>
      <w:r w:rsidRPr="001F1B58">
        <w:rPr>
          <w:rFonts w:ascii="Arial" w:hAnsi="Arial" w:cs="Arial"/>
          <w:spacing w:val="1"/>
          <w:sz w:val="16"/>
          <w:szCs w:val="16"/>
        </w:rPr>
        <w:t xml:space="preserve"> </w:t>
      </w:r>
      <w:r w:rsidRPr="001F1B58">
        <w:rPr>
          <w:rFonts w:ascii="Arial" w:hAnsi="Arial" w:cs="Arial"/>
          <w:sz w:val="16"/>
          <w:szCs w:val="16"/>
        </w:rPr>
        <w:t>заключенным между многофункциональным центром и Уполномоченным органом</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учетом</w:t>
      </w:r>
      <w:r w:rsidRPr="001F1B58">
        <w:rPr>
          <w:rFonts w:ascii="Arial" w:hAnsi="Arial" w:cs="Arial"/>
          <w:spacing w:val="1"/>
          <w:sz w:val="16"/>
          <w:szCs w:val="16"/>
        </w:rPr>
        <w:t xml:space="preserve"> </w:t>
      </w:r>
      <w:r w:rsidRPr="001F1B58">
        <w:rPr>
          <w:rFonts w:ascii="Arial" w:hAnsi="Arial" w:cs="Arial"/>
          <w:sz w:val="16"/>
          <w:szCs w:val="16"/>
        </w:rPr>
        <w:t>требований</w:t>
      </w:r>
      <w:r w:rsidRPr="001F1B58">
        <w:rPr>
          <w:rFonts w:ascii="Arial" w:hAnsi="Arial" w:cs="Arial"/>
          <w:spacing w:val="1"/>
          <w:sz w:val="16"/>
          <w:szCs w:val="16"/>
        </w:rPr>
        <w:t xml:space="preserve"> </w:t>
      </w:r>
      <w:r w:rsidRPr="001F1B58">
        <w:rPr>
          <w:rFonts w:ascii="Arial" w:hAnsi="Arial" w:cs="Arial"/>
          <w:sz w:val="16"/>
          <w:szCs w:val="16"/>
        </w:rPr>
        <w:t>к</w:t>
      </w:r>
      <w:r w:rsidRPr="001F1B58">
        <w:rPr>
          <w:rFonts w:ascii="Arial" w:hAnsi="Arial" w:cs="Arial"/>
          <w:spacing w:val="1"/>
          <w:sz w:val="16"/>
          <w:szCs w:val="16"/>
        </w:rPr>
        <w:t xml:space="preserve"> </w:t>
      </w:r>
      <w:r w:rsidRPr="001F1B58">
        <w:rPr>
          <w:rFonts w:ascii="Arial" w:hAnsi="Arial" w:cs="Arial"/>
          <w:sz w:val="16"/>
          <w:szCs w:val="16"/>
        </w:rPr>
        <w:t>информированию,</w:t>
      </w:r>
      <w:r w:rsidRPr="001F1B58">
        <w:rPr>
          <w:rFonts w:ascii="Arial" w:hAnsi="Arial" w:cs="Arial"/>
          <w:spacing w:val="1"/>
          <w:sz w:val="16"/>
          <w:szCs w:val="16"/>
        </w:rPr>
        <w:t xml:space="preserve"> </w:t>
      </w:r>
      <w:r w:rsidRPr="001F1B58">
        <w:rPr>
          <w:rFonts w:ascii="Arial" w:hAnsi="Arial" w:cs="Arial"/>
          <w:sz w:val="16"/>
          <w:szCs w:val="16"/>
        </w:rPr>
        <w:t>установленных</w:t>
      </w:r>
      <w:r w:rsidRPr="001F1B58">
        <w:rPr>
          <w:rFonts w:ascii="Arial" w:hAnsi="Arial" w:cs="Arial"/>
          <w:spacing w:val="1"/>
          <w:sz w:val="16"/>
          <w:szCs w:val="16"/>
        </w:rPr>
        <w:t xml:space="preserve"> </w:t>
      </w:r>
      <w:r w:rsidRPr="001F1B58">
        <w:rPr>
          <w:rFonts w:ascii="Arial" w:hAnsi="Arial" w:cs="Arial"/>
          <w:sz w:val="16"/>
          <w:szCs w:val="16"/>
        </w:rPr>
        <w:t>Административным</w:t>
      </w:r>
      <w:r w:rsidRPr="001F1B58">
        <w:rPr>
          <w:rFonts w:ascii="Arial" w:hAnsi="Arial" w:cs="Arial"/>
          <w:spacing w:val="1"/>
          <w:sz w:val="16"/>
          <w:szCs w:val="16"/>
        </w:rPr>
        <w:t xml:space="preserve"> </w:t>
      </w:r>
      <w:r w:rsidRPr="001F1B58">
        <w:rPr>
          <w:rFonts w:ascii="Arial" w:hAnsi="Arial" w:cs="Arial"/>
          <w:sz w:val="16"/>
          <w:szCs w:val="16"/>
        </w:rPr>
        <w:t>регламентом.</w:t>
      </w:r>
    </w:p>
    <w:p w14:paraId="0F62FC48" w14:textId="77777777" w:rsidR="001E50E8" w:rsidRPr="001F1B58" w:rsidRDefault="001E50E8" w:rsidP="001E50E8">
      <w:pPr>
        <w:pStyle w:val="af4"/>
        <w:tabs>
          <w:tab w:val="left" w:pos="635"/>
          <w:tab w:val="left" w:pos="1647"/>
        </w:tabs>
        <w:ind w:left="0" w:firstLine="709"/>
        <w:rPr>
          <w:rFonts w:ascii="Arial" w:hAnsi="Arial" w:cs="Arial"/>
          <w:sz w:val="16"/>
          <w:szCs w:val="16"/>
        </w:rPr>
      </w:pPr>
      <w:r w:rsidRPr="001F1B58">
        <w:rPr>
          <w:rFonts w:ascii="Arial" w:hAnsi="Arial" w:cs="Arial"/>
          <w:sz w:val="16"/>
          <w:szCs w:val="16"/>
        </w:rPr>
        <w:t>1.13.Информация</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ходе</w:t>
      </w:r>
      <w:r w:rsidRPr="001F1B58">
        <w:rPr>
          <w:rFonts w:ascii="Arial" w:hAnsi="Arial" w:cs="Arial"/>
          <w:spacing w:val="1"/>
          <w:sz w:val="16"/>
          <w:szCs w:val="16"/>
        </w:rPr>
        <w:t xml:space="preserve"> </w:t>
      </w:r>
      <w:r w:rsidRPr="001F1B58">
        <w:rPr>
          <w:rFonts w:ascii="Arial" w:hAnsi="Arial" w:cs="Arial"/>
          <w:sz w:val="16"/>
          <w:szCs w:val="16"/>
        </w:rPr>
        <w:t>рассмотрения</w:t>
      </w:r>
      <w:r w:rsidRPr="001F1B58">
        <w:rPr>
          <w:rFonts w:ascii="Arial" w:hAnsi="Arial" w:cs="Arial"/>
          <w:spacing w:val="1"/>
          <w:sz w:val="16"/>
          <w:szCs w:val="16"/>
        </w:rPr>
        <w:t xml:space="preserve"> </w:t>
      </w: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результатах</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 услуги может быть получена заявителем (его</w:t>
      </w:r>
      <w:r w:rsidRPr="001F1B58">
        <w:rPr>
          <w:rFonts w:ascii="Arial" w:hAnsi="Arial" w:cs="Arial"/>
          <w:spacing w:val="1"/>
          <w:sz w:val="16"/>
          <w:szCs w:val="16"/>
        </w:rPr>
        <w:t xml:space="preserve"> </w:t>
      </w:r>
      <w:r w:rsidRPr="001F1B58">
        <w:rPr>
          <w:rFonts w:ascii="Arial" w:hAnsi="Arial" w:cs="Arial"/>
          <w:sz w:val="16"/>
          <w:szCs w:val="16"/>
        </w:rPr>
        <w:t>представителем)</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личном</w:t>
      </w:r>
      <w:r w:rsidRPr="001F1B58">
        <w:rPr>
          <w:rFonts w:ascii="Arial" w:hAnsi="Arial" w:cs="Arial"/>
          <w:spacing w:val="1"/>
          <w:sz w:val="16"/>
          <w:szCs w:val="16"/>
        </w:rPr>
        <w:t xml:space="preserve"> </w:t>
      </w:r>
      <w:r w:rsidRPr="001F1B58">
        <w:rPr>
          <w:rFonts w:ascii="Arial" w:hAnsi="Arial" w:cs="Arial"/>
          <w:sz w:val="16"/>
          <w:szCs w:val="16"/>
        </w:rPr>
        <w:t>кабинете</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ЕПГУ,</w:t>
      </w:r>
      <w:r w:rsidRPr="001F1B58">
        <w:rPr>
          <w:rFonts w:ascii="Arial" w:hAnsi="Arial" w:cs="Arial"/>
          <w:spacing w:val="1"/>
          <w:sz w:val="16"/>
          <w:szCs w:val="16"/>
        </w:rPr>
        <w:t xml:space="preserve"> </w:t>
      </w:r>
      <w:r w:rsidRPr="001F1B58">
        <w:rPr>
          <w:rFonts w:ascii="Arial" w:hAnsi="Arial" w:cs="Arial"/>
          <w:sz w:val="16"/>
          <w:szCs w:val="16"/>
        </w:rPr>
        <w:t>а</w:t>
      </w:r>
      <w:r w:rsidRPr="001F1B58">
        <w:rPr>
          <w:rFonts w:ascii="Arial" w:hAnsi="Arial" w:cs="Arial"/>
          <w:spacing w:val="1"/>
          <w:sz w:val="16"/>
          <w:szCs w:val="16"/>
        </w:rPr>
        <w:t xml:space="preserve"> </w:t>
      </w:r>
      <w:r w:rsidRPr="001F1B58">
        <w:rPr>
          <w:rFonts w:ascii="Arial" w:hAnsi="Arial" w:cs="Arial"/>
          <w:sz w:val="16"/>
          <w:szCs w:val="16"/>
        </w:rPr>
        <w:t>также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соответствующем</w:t>
      </w:r>
      <w:r w:rsidRPr="001F1B58">
        <w:rPr>
          <w:rFonts w:ascii="Arial" w:hAnsi="Arial" w:cs="Arial"/>
          <w:spacing w:val="1"/>
          <w:sz w:val="16"/>
          <w:szCs w:val="16"/>
        </w:rPr>
        <w:t xml:space="preserve"> </w:t>
      </w:r>
      <w:r w:rsidRPr="001F1B58">
        <w:rPr>
          <w:rFonts w:ascii="Arial" w:hAnsi="Arial" w:cs="Arial"/>
          <w:sz w:val="16"/>
          <w:szCs w:val="16"/>
        </w:rPr>
        <w:t>структурном подразделении Уполномоченного органа при обращении заявителя</w:t>
      </w:r>
      <w:r w:rsidRPr="001F1B58">
        <w:rPr>
          <w:rFonts w:ascii="Arial" w:hAnsi="Arial" w:cs="Arial"/>
          <w:spacing w:val="1"/>
          <w:sz w:val="16"/>
          <w:szCs w:val="16"/>
        </w:rPr>
        <w:t xml:space="preserve"> </w:t>
      </w:r>
      <w:r w:rsidRPr="001F1B58">
        <w:rPr>
          <w:rFonts w:ascii="Arial" w:hAnsi="Arial" w:cs="Arial"/>
          <w:sz w:val="16"/>
          <w:szCs w:val="16"/>
        </w:rPr>
        <w:t>лично,</w:t>
      </w:r>
      <w:r w:rsidRPr="001F1B58">
        <w:rPr>
          <w:rFonts w:ascii="Arial" w:hAnsi="Arial" w:cs="Arial"/>
          <w:spacing w:val="-2"/>
          <w:sz w:val="16"/>
          <w:szCs w:val="16"/>
        </w:rPr>
        <w:t xml:space="preserve"> </w:t>
      </w: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телефону,</w:t>
      </w:r>
      <w:r w:rsidRPr="001F1B58">
        <w:rPr>
          <w:rFonts w:ascii="Arial" w:hAnsi="Arial" w:cs="Arial"/>
          <w:spacing w:val="-4"/>
          <w:sz w:val="16"/>
          <w:szCs w:val="16"/>
        </w:rPr>
        <w:t xml:space="preserve"> </w:t>
      </w:r>
      <w:r w:rsidRPr="001F1B58">
        <w:rPr>
          <w:rFonts w:ascii="Arial" w:hAnsi="Arial" w:cs="Arial"/>
          <w:sz w:val="16"/>
          <w:szCs w:val="16"/>
        </w:rPr>
        <w:t>посредством</w:t>
      </w:r>
      <w:r w:rsidRPr="001F1B58">
        <w:rPr>
          <w:rFonts w:ascii="Arial" w:hAnsi="Arial" w:cs="Arial"/>
          <w:spacing w:val="-1"/>
          <w:sz w:val="16"/>
          <w:szCs w:val="16"/>
        </w:rPr>
        <w:t xml:space="preserve"> </w:t>
      </w:r>
      <w:r w:rsidRPr="001F1B58">
        <w:rPr>
          <w:rFonts w:ascii="Arial" w:hAnsi="Arial" w:cs="Arial"/>
          <w:sz w:val="16"/>
          <w:szCs w:val="16"/>
        </w:rPr>
        <w:t>электронной почты.</w:t>
      </w:r>
    </w:p>
    <w:p w14:paraId="6374FE2B" w14:textId="77777777" w:rsidR="001E50E8" w:rsidRPr="001F1B58" w:rsidRDefault="001E50E8" w:rsidP="001E50E8">
      <w:pPr>
        <w:tabs>
          <w:tab w:val="left" w:pos="635"/>
          <w:tab w:val="left" w:pos="1647"/>
        </w:tabs>
        <w:ind w:firstLine="709"/>
        <w:jc w:val="both"/>
        <w:rPr>
          <w:rFonts w:ascii="Arial" w:hAnsi="Arial" w:cs="Arial"/>
          <w:sz w:val="16"/>
          <w:szCs w:val="16"/>
        </w:rPr>
      </w:pPr>
    </w:p>
    <w:p w14:paraId="1A479150" w14:textId="77777777" w:rsidR="001E50E8" w:rsidRPr="001F1B58" w:rsidRDefault="001E50E8" w:rsidP="001E50E8">
      <w:pPr>
        <w:pStyle w:val="1"/>
        <w:tabs>
          <w:tab w:val="left" w:pos="635"/>
          <w:tab w:val="left" w:pos="980"/>
        </w:tabs>
        <w:rPr>
          <w:sz w:val="16"/>
          <w:szCs w:val="16"/>
          <w:highlight w:val="white"/>
        </w:rPr>
      </w:pPr>
      <w:r w:rsidRPr="001F1B58">
        <w:rPr>
          <w:sz w:val="16"/>
          <w:szCs w:val="16"/>
          <w:highlight w:val="white"/>
        </w:rPr>
        <w:t xml:space="preserve">Раздел </w:t>
      </w:r>
      <w:r w:rsidRPr="001F1B58">
        <w:rPr>
          <w:sz w:val="16"/>
          <w:szCs w:val="16"/>
          <w:highlight w:val="white"/>
          <w:lang w:val="en-US"/>
        </w:rPr>
        <w:t>II</w:t>
      </w:r>
      <w:r w:rsidRPr="001F1B58">
        <w:rPr>
          <w:sz w:val="16"/>
          <w:szCs w:val="16"/>
          <w:highlight w:val="white"/>
        </w:rPr>
        <w:t>. Стандарт предоставления муниципальной услуги</w:t>
      </w:r>
    </w:p>
    <w:p w14:paraId="469E6DCC" w14:textId="77777777" w:rsidR="001E50E8" w:rsidRPr="001F1B58" w:rsidRDefault="001E50E8" w:rsidP="001E50E8">
      <w:pPr>
        <w:pStyle w:val="1"/>
        <w:tabs>
          <w:tab w:val="left" w:pos="635"/>
          <w:tab w:val="left" w:pos="980"/>
        </w:tabs>
        <w:ind w:firstLine="709"/>
        <w:jc w:val="both"/>
        <w:rPr>
          <w:sz w:val="16"/>
          <w:szCs w:val="16"/>
          <w:highlight w:val="white"/>
        </w:rPr>
      </w:pPr>
    </w:p>
    <w:p w14:paraId="46E70CBE" w14:textId="77777777" w:rsidR="001E50E8" w:rsidRPr="001F1B58" w:rsidRDefault="001E50E8" w:rsidP="001E50E8">
      <w:pPr>
        <w:pStyle w:val="1"/>
        <w:tabs>
          <w:tab w:val="left" w:pos="635"/>
          <w:tab w:val="left" w:pos="980"/>
        </w:tabs>
        <w:rPr>
          <w:sz w:val="16"/>
          <w:szCs w:val="16"/>
        </w:rPr>
      </w:pPr>
      <w:r w:rsidRPr="001F1B58">
        <w:rPr>
          <w:sz w:val="16"/>
          <w:szCs w:val="16"/>
          <w:highlight w:val="white"/>
        </w:rPr>
        <w:t>Наименование</w:t>
      </w:r>
      <w:r w:rsidRPr="001F1B58">
        <w:rPr>
          <w:spacing w:val="-1"/>
          <w:sz w:val="16"/>
          <w:szCs w:val="16"/>
          <w:highlight w:val="white"/>
        </w:rPr>
        <w:t xml:space="preserve"> </w:t>
      </w:r>
      <w:r w:rsidRPr="001F1B58">
        <w:rPr>
          <w:sz w:val="16"/>
          <w:szCs w:val="16"/>
          <w:highlight w:val="white"/>
        </w:rPr>
        <w:t>муниципальной</w:t>
      </w:r>
      <w:r w:rsidRPr="001F1B58">
        <w:rPr>
          <w:spacing w:val="-2"/>
          <w:sz w:val="16"/>
          <w:szCs w:val="16"/>
          <w:highlight w:val="white"/>
        </w:rPr>
        <w:t xml:space="preserve"> </w:t>
      </w:r>
      <w:r w:rsidRPr="001F1B58">
        <w:rPr>
          <w:sz w:val="16"/>
          <w:szCs w:val="16"/>
          <w:highlight w:val="white"/>
        </w:rPr>
        <w:t>услуги</w:t>
      </w:r>
    </w:p>
    <w:p w14:paraId="28E0A280" w14:textId="77777777" w:rsidR="001E50E8" w:rsidRPr="001F1B58" w:rsidRDefault="001E50E8" w:rsidP="001E50E8">
      <w:pPr>
        <w:pStyle w:val="1"/>
        <w:tabs>
          <w:tab w:val="left" w:pos="635"/>
          <w:tab w:val="left" w:pos="980"/>
        </w:tabs>
        <w:ind w:firstLine="709"/>
        <w:rPr>
          <w:sz w:val="16"/>
          <w:szCs w:val="16"/>
        </w:rPr>
      </w:pPr>
    </w:p>
    <w:p w14:paraId="4CC6DB4C" w14:textId="77777777" w:rsidR="001E50E8" w:rsidRPr="001F1B58" w:rsidRDefault="001E50E8" w:rsidP="001E50E8">
      <w:pPr>
        <w:pStyle w:val="af4"/>
        <w:tabs>
          <w:tab w:val="left" w:pos="635"/>
          <w:tab w:val="left" w:pos="1409"/>
        </w:tabs>
        <w:ind w:left="0" w:firstLine="709"/>
        <w:rPr>
          <w:rFonts w:ascii="Arial" w:hAnsi="Arial" w:cs="Arial"/>
          <w:sz w:val="16"/>
          <w:szCs w:val="16"/>
          <w:highlight w:val="white"/>
        </w:rPr>
      </w:pPr>
      <w:r w:rsidRPr="001F1B58">
        <w:rPr>
          <w:rFonts w:ascii="Arial" w:hAnsi="Arial" w:cs="Arial"/>
          <w:sz w:val="16"/>
          <w:szCs w:val="16"/>
          <w:highlight w:val="white"/>
        </w:rPr>
        <w:t>2.1. Муниципальная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услуга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p>
    <w:p w14:paraId="03D7C170" w14:textId="77777777" w:rsidR="001E50E8" w:rsidRPr="001F1B58" w:rsidRDefault="001E50E8" w:rsidP="001E50E8">
      <w:pPr>
        <w:tabs>
          <w:tab w:val="left" w:pos="635"/>
          <w:tab w:val="left" w:pos="1409"/>
        </w:tabs>
        <w:ind w:firstLine="709"/>
        <w:jc w:val="both"/>
        <w:rPr>
          <w:rFonts w:ascii="Arial" w:hAnsi="Arial" w:cs="Arial"/>
          <w:sz w:val="16"/>
          <w:szCs w:val="16"/>
          <w:highlight w:val="white"/>
        </w:rPr>
      </w:pPr>
    </w:p>
    <w:p w14:paraId="07249C77" w14:textId="77777777" w:rsidR="001E50E8" w:rsidRPr="001F1B58" w:rsidRDefault="001E50E8" w:rsidP="001E50E8">
      <w:pPr>
        <w:pStyle w:val="1"/>
        <w:tabs>
          <w:tab w:val="left" w:pos="635"/>
        </w:tabs>
        <w:rPr>
          <w:b w:val="0"/>
          <w:sz w:val="16"/>
          <w:szCs w:val="16"/>
          <w:highlight w:val="white"/>
        </w:rPr>
      </w:pPr>
      <w:r w:rsidRPr="001F1B58">
        <w:rPr>
          <w:sz w:val="16"/>
          <w:szCs w:val="16"/>
          <w:highlight w:val="white"/>
        </w:rPr>
        <w:t>Наименование</w:t>
      </w:r>
      <w:r w:rsidRPr="001F1B58">
        <w:rPr>
          <w:spacing w:val="-5"/>
          <w:sz w:val="16"/>
          <w:szCs w:val="16"/>
          <w:highlight w:val="white"/>
        </w:rPr>
        <w:t xml:space="preserve"> </w:t>
      </w:r>
      <w:r w:rsidRPr="001F1B58">
        <w:rPr>
          <w:sz w:val="16"/>
          <w:szCs w:val="16"/>
          <w:highlight w:val="white"/>
        </w:rPr>
        <w:t>органа</w:t>
      </w:r>
      <w:r w:rsidRPr="001F1B58">
        <w:rPr>
          <w:spacing w:val="-3"/>
          <w:sz w:val="16"/>
          <w:szCs w:val="16"/>
          <w:highlight w:val="white"/>
        </w:rPr>
        <w:t xml:space="preserve"> </w:t>
      </w:r>
      <w:r w:rsidRPr="001F1B58">
        <w:rPr>
          <w:sz w:val="16"/>
          <w:szCs w:val="16"/>
          <w:highlight w:val="white"/>
        </w:rPr>
        <w:t>местного самоуправления (организации), предоставляющего муниципальную</w:t>
      </w:r>
      <w:r w:rsidRPr="001F1B58">
        <w:rPr>
          <w:spacing w:val="-5"/>
          <w:sz w:val="16"/>
          <w:szCs w:val="16"/>
          <w:highlight w:val="white"/>
        </w:rPr>
        <w:t xml:space="preserve"> </w:t>
      </w:r>
      <w:r w:rsidRPr="001F1B58">
        <w:rPr>
          <w:sz w:val="16"/>
          <w:szCs w:val="16"/>
          <w:highlight w:val="white"/>
        </w:rPr>
        <w:t>услугу</w:t>
      </w:r>
    </w:p>
    <w:p w14:paraId="22932C3E" w14:textId="77777777" w:rsidR="001E50E8" w:rsidRPr="001F1B58" w:rsidRDefault="001E50E8" w:rsidP="001E50E8">
      <w:pPr>
        <w:pStyle w:val="a0"/>
        <w:tabs>
          <w:tab w:val="left" w:pos="635"/>
        </w:tabs>
        <w:ind w:firstLine="709"/>
        <w:jc w:val="center"/>
        <w:rPr>
          <w:rFonts w:ascii="Arial" w:hAnsi="Arial" w:cs="Arial"/>
          <w:b/>
          <w:sz w:val="16"/>
          <w:szCs w:val="16"/>
          <w:highlight w:val="white"/>
        </w:rPr>
      </w:pPr>
    </w:p>
    <w:p w14:paraId="0315040B" w14:textId="77777777" w:rsidR="001E50E8" w:rsidRPr="001F1B58" w:rsidRDefault="001E50E8" w:rsidP="001E50E8">
      <w:pPr>
        <w:pStyle w:val="af4"/>
        <w:tabs>
          <w:tab w:val="left" w:pos="635"/>
          <w:tab w:val="left" w:pos="1793"/>
        </w:tabs>
        <w:ind w:left="0" w:firstLine="709"/>
        <w:rPr>
          <w:rFonts w:ascii="Arial" w:hAnsi="Arial" w:cs="Arial"/>
          <w:sz w:val="16"/>
          <w:szCs w:val="16"/>
          <w:highlight w:val="white"/>
        </w:rPr>
      </w:pPr>
      <w:r w:rsidRPr="001F1B58">
        <w:rPr>
          <w:rFonts w:ascii="Arial" w:hAnsi="Arial" w:cs="Arial"/>
          <w:sz w:val="16"/>
          <w:szCs w:val="16"/>
          <w:highlight w:val="white"/>
        </w:rPr>
        <w:t>2.2. Муниципальная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услуга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предоставляется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Уполномоченным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органом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w:t>
      </w:r>
      <w:r w:rsidRPr="001F1B58">
        <w:rPr>
          <w:rFonts w:ascii="Arial" w:hAnsi="Arial" w:cs="Arial"/>
          <w:spacing w:val="1"/>
          <w:sz w:val="16"/>
          <w:szCs w:val="16"/>
          <w:highlight w:val="white"/>
        </w:rPr>
        <w:t xml:space="preserve"> администрацией муниципального образования </w:t>
      </w:r>
      <w:proofErr w:type="spellStart"/>
      <w:r w:rsidRPr="001F1B58">
        <w:rPr>
          <w:rFonts w:ascii="Arial" w:hAnsi="Arial" w:cs="Arial"/>
          <w:spacing w:val="1"/>
          <w:sz w:val="16"/>
          <w:szCs w:val="16"/>
          <w:highlight w:val="white"/>
        </w:rPr>
        <w:t>Старонискольский</w:t>
      </w:r>
      <w:proofErr w:type="spellEnd"/>
      <w:r w:rsidRPr="001F1B58">
        <w:rPr>
          <w:rFonts w:ascii="Arial" w:hAnsi="Arial" w:cs="Arial"/>
          <w:spacing w:val="1"/>
          <w:sz w:val="16"/>
          <w:szCs w:val="16"/>
          <w:highlight w:val="white"/>
        </w:rPr>
        <w:t xml:space="preserve"> сельсовет Красногвардейского района Оренбургской области.</w:t>
      </w:r>
    </w:p>
    <w:p w14:paraId="5848D257" w14:textId="77777777" w:rsidR="001E50E8" w:rsidRPr="001F1B58" w:rsidRDefault="001E50E8" w:rsidP="001E50E8">
      <w:pPr>
        <w:pStyle w:val="af4"/>
        <w:tabs>
          <w:tab w:val="left" w:pos="635"/>
          <w:tab w:val="left" w:pos="1468"/>
          <w:tab w:val="left" w:pos="1572"/>
          <w:tab w:val="left" w:pos="2487"/>
          <w:tab w:val="left" w:pos="3399"/>
          <w:tab w:val="left" w:pos="3588"/>
          <w:tab w:val="left" w:pos="4470"/>
          <w:tab w:val="left" w:pos="6737"/>
          <w:tab w:val="left" w:pos="6783"/>
          <w:tab w:val="left" w:pos="7965"/>
          <w:tab w:val="left" w:pos="8026"/>
          <w:tab w:val="left" w:pos="8473"/>
          <w:tab w:val="left" w:pos="9037"/>
          <w:tab w:val="left" w:pos="9250"/>
          <w:tab w:val="left" w:pos="9944"/>
        </w:tabs>
        <w:ind w:left="0" w:firstLine="709"/>
        <w:rPr>
          <w:rFonts w:ascii="Arial" w:hAnsi="Arial" w:cs="Arial"/>
          <w:sz w:val="16"/>
          <w:szCs w:val="16"/>
          <w:highlight w:val="white"/>
        </w:rPr>
      </w:pPr>
      <w:r w:rsidRPr="001F1B58">
        <w:rPr>
          <w:rFonts w:ascii="Arial" w:hAnsi="Arial" w:cs="Arial"/>
          <w:sz w:val="16"/>
          <w:szCs w:val="16"/>
          <w:highlight w:val="white"/>
        </w:rPr>
        <w:t xml:space="preserve">2.3. В предоставлении муниципальной услуги принимают участие </w:t>
      </w:r>
      <w:r w:rsidRPr="001F1B58">
        <w:rPr>
          <w:rFonts w:ascii="Arial" w:hAnsi="Arial" w:cs="Arial"/>
          <w:spacing w:val="1"/>
          <w:sz w:val="16"/>
          <w:szCs w:val="16"/>
          <w:highlight w:val="white"/>
        </w:rPr>
        <w:t xml:space="preserve">муниципальное образование </w:t>
      </w:r>
      <w:proofErr w:type="spellStart"/>
      <w:r w:rsidRPr="001F1B58">
        <w:rPr>
          <w:rFonts w:ascii="Arial" w:hAnsi="Arial" w:cs="Arial"/>
          <w:spacing w:val="1"/>
          <w:sz w:val="16"/>
          <w:szCs w:val="16"/>
          <w:highlight w:val="white"/>
        </w:rPr>
        <w:t>Староникольский</w:t>
      </w:r>
      <w:proofErr w:type="spellEnd"/>
      <w:r w:rsidRPr="001F1B58">
        <w:rPr>
          <w:rFonts w:ascii="Arial" w:hAnsi="Arial" w:cs="Arial"/>
          <w:spacing w:val="1"/>
          <w:sz w:val="16"/>
          <w:szCs w:val="16"/>
          <w:highlight w:val="white"/>
        </w:rPr>
        <w:t xml:space="preserve"> сельсовет Красногвардейского района Оренбургской области, МФЦ.</w:t>
      </w:r>
    </w:p>
    <w:p w14:paraId="7CBA4439" w14:textId="77777777" w:rsidR="001E50E8" w:rsidRPr="001F1B58" w:rsidRDefault="001E50E8" w:rsidP="001E50E8">
      <w:pPr>
        <w:pStyle w:val="a0"/>
        <w:tabs>
          <w:tab w:val="left" w:pos="635"/>
          <w:tab w:val="left" w:pos="1847"/>
          <w:tab w:val="left" w:pos="4267"/>
          <w:tab w:val="left" w:pos="6794"/>
          <w:tab w:val="left" w:pos="9386"/>
        </w:tabs>
        <w:ind w:firstLine="709"/>
        <w:rPr>
          <w:rFonts w:ascii="Arial" w:hAnsi="Arial" w:cs="Arial"/>
          <w:sz w:val="16"/>
          <w:szCs w:val="16"/>
          <w:highlight w:val="white"/>
        </w:rPr>
      </w:pPr>
      <w:r w:rsidRPr="001F1B58">
        <w:rPr>
          <w:rFonts w:ascii="Arial" w:hAnsi="Arial" w:cs="Arial"/>
          <w:sz w:val="16"/>
          <w:szCs w:val="16"/>
          <w:highlight w:val="white"/>
        </w:rPr>
        <w:lastRenderedPageBreak/>
        <w:t xml:space="preserve">При предоставлении муниципальной </w:t>
      </w:r>
      <w:r w:rsidRPr="001F1B58">
        <w:rPr>
          <w:rFonts w:ascii="Arial" w:hAnsi="Arial" w:cs="Arial"/>
          <w:spacing w:val="-1"/>
          <w:sz w:val="16"/>
          <w:szCs w:val="16"/>
          <w:highlight w:val="white"/>
        </w:rPr>
        <w:t>услуги</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Уполномоченный</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 xml:space="preserve">орган взаимодействует </w:t>
      </w:r>
      <w:proofErr w:type="gramStart"/>
      <w:r w:rsidRPr="001F1B58">
        <w:rPr>
          <w:rFonts w:ascii="Arial" w:hAnsi="Arial" w:cs="Arial"/>
          <w:sz w:val="16"/>
          <w:szCs w:val="16"/>
          <w:highlight w:val="white"/>
        </w:rPr>
        <w:t>с</w:t>
      </w:r>
      <w:proofErr w:type="gramEnd"/>
      <w:r w:rsidRPr="001F1B58">
        <w:rPr>
          <w:rFonts w:ascii="Arial" w:hAnsi="Arial" w:cs="Arial"/>
          <w:sz w:val="16"/>
          <w:szCs w:val="16"/>
          <w:highlight w:val="white"/>
        </w:rPr>
        <w:t>:</w:t>
      </w:r>
    </w:p>
    <w:p w14:paraId="10D82FC7" w14:textId="77777777" w:rsidR="001E50E8" w:rsidRPr="001F1B58" w:rsidRDefault="001E50E8" w:rsidP="001E50E8">
      <w:pPr>
        <w:pStyle w:val="af4"/>
        <w:tabs>
          <w:tab w:val="left" w:pos="635"/>
          <w:tab w:val="left" w:pos="1658"/>
        </w:tabs>
        <w:ind w:left="0" w:firstLine="709"/>
        <w:rPr>
          <w:rFonts w:ascii="Arial" w:hAnsi="Arial" w:cs="Arial"/>
          <w:sz w:val="16"/>
          <w:szCs w:val="16"/>
          <w:highlight w:val="white"/>
        </w:rPr>
      </w:pPr>
      <w:r w:rsidRPr="001F1B58">
        <w:rPr>
          <w:rFonts w:ascii="Arial" w:hAnsi="Arial" w:cs="Arial"/>
          <w:sz w:val="16"/>
          <w:szCs w:val="16"/>
          <w:highlight w:val="white"/>
        </w:rPr>
        <w:t>2.3.1. Федеральной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налоговой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службой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части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получения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сведений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из</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Единого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государственного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реестра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юридических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лиц,</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сведений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из</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Единого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государственного</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реестра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индивидуальных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предпринимателей;</w:t>
      </w:r>
    </w:p>
    <w:p w14:paraId="50AD9C84" w14:textId="77777777" w:rsidR="001E50E8" w:rsidRPr="001F1B58" w:rsidRDefault="001E50E8" w:rsidP="001E50E8">
      <w:pPr>
        <w:pStyle w:val="af4"/>
        <w:tabs>
          <w:tab w:val="left" w:pos="635"/>
          <w:tab w:val="left" w:pos="1700"/>
        </w:tabs>
        <w:ind w:left="0" w:firstLine="709"/>
        <w:rPr>
          <w:rFonts w:ascii="Arial" w:hAnsi="Arial" w:cs="Arial"/>
          <w:sz w:val="16"/>
          <w:szCs w:val="16"/>
          <w:highlight w:val="white"/>
        </w:rPr>
      </w:pPr>
      <w:r w:rsidRPr="001F1B58">
        <w:rPr>
          <w:rFonts w:ascii="Arial" w:hAnsi="Arial" w:cs="Arial"/>
          <w:sz w:val="16"/>
          <w:szCs w:val="16"/>
          <w:highlight w:val="white"/>
        </w:rPr>
        <w:t>2.3.2. Федеральной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службой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государственной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регистрации,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кадастра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картографии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 части получения сведений из Единого государственного реестра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недвижимости;</w:t>
      </w:r>
    </w:p>
    <w:p w14:paraId="2F5A48C6" w14:textId="77777777" w:rsidR="001E50E8" w:rsidRPr="001F1B58" w:rsidRDefault="001E50E8" w:rsidP="001E50E8">
      <w:pPr>
        <w:pStyle w:val="af4"/>
        <w:tabs>
          <w:tab w:val="left" w:pos="635"/>
          <w:tab w:val="left" w:pos="1606"/>
        </w:tabs>
        <w:ind w:left="0" w:firstLine="709"/>
        <w:rPr>
          <w:rFonts w:ascii="Arial" w:hAnsi="Arial" w:cs="Arial"/>
          <w:sz w:val="16"/>
          <w:szCs w:val="16"/>
          <w:highlight w:val="white"/>
        </w:rPr>
      </w:pPr>
      <w:r w:rsidRPr="001F1B58">
        <w:rPr>
          <w:rFonts w:ascii="Arial" w:hAnsi="Arial" w:cs="Arial"/>
          <w:sz w:val="16"/>
          <w:szCs w:val="16"/>
          <w:highlight w:val="white"/>
        </w:rPr>
        <w:t xml:space="preserve">2.3.3 </w:t>
      </w:r>
      <w:proofErr w:type="spellStart"/>
      <w:r w:rsidRPr="001F1B58">
        <w:rPr>
          <w:rFonts w:ascii="Arial" w:hAnsi="Arial" w:cs="Arial"/>
          <w:sz w:val="16"/>
          <w:szCs w:val="16"/>
          <w:highlight w:val="white"/>
        </w:rPr>
        <w:t>Ресурсоснабжающими</w:t>
      </w:r>
      <w:proofErr w:type="spellEnd"/>
      <w:r w:rsidRPr="001F1B58">
        <w:rPr>
          <w:rFonts w:ascii="Arial" w:hAnsi="Arial" w:cs="Arial"/>
          <w:sz w:val="16"/>
          <w:szCs w:val="16"/>
          <w:highlight w:val="white"/>
        </w:rPr>
        <w:t xml:space="preserve"> организациями в части получения информации 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возможности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подключения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(технологического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присоединения)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объектов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капитального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строительства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сетям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инженерно-технического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обеспечения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исключением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сетей</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электроснабжения);</w:t>
      </w:r>
    </w:p>
    <w:p w14:paraId="35A69F15" w14:textId="77777777" w:rsidR="001E50E8" w:rsidRPr="001F1B58" w:rsidRDefault="001E50E8" w:rsidP="001E50E8">
      <w:pPr>
        <w:pStyle w:val="af4"/>
        <w:tabs>
          <w:tab w:val="left" w:pos="635"/>
          <w:tab w:val="left" w:pos="1681"/>
        </w:tabs>
        <w:ind w:left="0" w:firstLine="709"/>
        <w:rPr>
          <w:rFonts w:ascii="Arial" w:hAnsi="Arial" w:cs="Arial"/>
          <w:sz w:val="16"/>
          <w:szCs w:val="16"/>
          <w:highlight w:val="white"/>
        </w:rPr>
      </w:pPr>
      <w:r w:rsidRPr="001F1B58">
        <w:rPr>
          <w:rFonts w:ascii="Arial" w:hAnsi="Arial" w:cs="Arial"/>
          <w:sz w:val="16"/>
          <w:szCs w:val="16"/>
          <w:highlight w:val="white"/>
        </w:rPr>
        <w:t>2.3.4. Специализированными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организациями,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выполняющими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оценочные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работы</w:t>
      </w:r>
      <w:r w:rsidRPr="001F1B58">
        <w:rPr>
          <w:rFonts w:ascii="Arial" w:hAnsi="Arial" w:cs="Arial"/>
          <w:spacing w:val="-1"/>
          <w:sz w:val="16"/>
          <w:szCs w:val="16"/>
          <w:highlight w:val="white"/>
        </w:rPr>
        <w:t xml:space="preserve"> в части </w:t>
      </w:r>
      <w:r w:rsidRPr="001F1B58">
        <w:rPr>
          <w:rFonts w:ascii="Arial" w:hAnsi="Arial" w:cs="Arial"/>
          <w:sz w:val="16"/>
          <w:szCs w:val="16"/>
          <w:highlight w:val="white"/>
        </w:rPr>
        <w:t>проведения</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работ</w:t>
      </w:r>
      <w:r w:rsidRPr="001F1B58">
        <w:rPr>
          <w:rFonts w:ascii="Arial" w:hAnsi="Arial" w:cs="Arial"/>
          <w:spacing w:val="-5"/>
          <w:sz w:val="16"/>
          <w:szCs w:val="16"/>
          <w:highlight w:val="white"/>
        </w:rPr>
        <w:t xml:space="preserve"> </w:t>
      </w:r>
      <w:r w:rsidRPr="001F1B58">
        <w:rPr>
          <w:rFonts w:ascii="Arial" w:hAnsi="Arial" w:cs="Arial"/>
          <w:sz w:val="16"/>
          <w:szCs w:val="16"/>
          <w:highlight w:val="white"/>
        </w:rPr>
        <w:t>по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оценке</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земельного участка;</w:t>
      </w:r>
    </w:p>
    <w:p w14:paraId="5431C996" w14:textId="77777777" w:rsidR="001E50E8" w:rsidRPr="001F1B58" w:rsidRDefault="001E50E8" w:rsidP="001E50E8">
      <w:pPr>
        <w:pStyle w:val="af4"/>
        <w:tabs>
          <w:tab w:val="left" w:pos="635"/>
          <w:tab w:val="left" w:pos="1532"/>
          <w:tab w:val="left" w:pos="5190"/>
          <w:tab w:val="left" w:pos="7938"/>
        </w:tabs>
        <w:ind w:left="0" w:firstLine="709"/>
        <w:rPr>
          <w:rFonts w:ascii="Arial" w:hAnsi="Arial" w:cs="Arial"/>
          <w:sz w:val="16"/>
          <w:szCs w:val="16"/>
          <w:highlight w:val="white"/>
        </w:rPr>
      </w:pPr>
      <w:r w:rsidRPr="001F1B58">
        <w:rPr>
          <w:rFonts w:ascii="Arial" w:hAnsi="Arial" w:cs="Arial"/>
          <w:sz w:val="16"/>
          <w:szCs w:val="16"/>
          <w:highlight w:val="white"/>
        </w:rPr>
        <w:t xml:space="preserve">2.3.5. Специализированными организациями, </w:t>
      </w:r>
      <w:r w:rsidRPr="001F1B58">
        <w:rPr>
          <w:rFonts w:ascii="Arial" w:hAnsi="Arial" w:cs="Arial"/>
          <w:spacing w:val="-1"/>
          <w:sz w:val="16"/>
          <w:szCs w:val="16"/>
          <w:highlight w:val="white"/>
        </w:rPr>
        <w:t>уполномоченными</w:t>
      </w:r>
      <w:r w:rsidRPr="001F1B58">
        <w:rPr>
          <w:rFonts w:ascii="Arial" w:hAnsi="Arial" w:cs="Arial"/>
          <w:spacing w:val="-68"/>
          <w:sz w:val="16"/>
          <w:szCs w:val="16"/>
          <w:highlight w:val="white"/>
        </w:rPr>
        <w:t xml:space="preserve"> </w:t>
      </w:r>
      <w:r w:rsidRPr="001F1B58">
        <w:rPr>
          <w:rFonts w:ascii="Arial" w:hAnsi="Arial" w:cs="Arial"/>
          <w:sz w:val="16"/>
          <w:szCs w:val="16"/>
          <w:highlight w:val="white"/>
        </w:rPr>
        <w:t>на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проведение торгов.</w:t>
      </w:r>
    </w:p>
    <w:p w14:paraId="150F5AFC" w14:textId="77777777" w:rsidR="001E50E8" w:rsidRPr="001F1B58" w:rsidRDefault="001E50E8" w:rsidP="001E50E8">
      <w:pPr>
        <w:pStyle w:val="af4"/>
        <w:tabs>
          <w:tab w:val="left" w:pos="635"/>
          <w:tab w:val="left" w:pos="1657"/>
        </w:tabs>
        <w:ind w:left="0" w:firstLine="709"/>
        <w:rPr>
          <w:rFonts w:ascii="Arial" w:hAnsi="Arial" w:cs="Arial"/>
          <w:sz w:val="16"/>
          <w:szCs w:val="16"/>
          <w:highlight w:val="white"/>
        </w:rPr>
      </w:pPr>
      <w:r w:rsidRPr="001F1B58">
        <w:rPr>
          <w:rFonts w:ascii="Arial" w:hAnsi="Arial" w:cs="Arial"/>
          <w:sz w:val="16"/>
          <w:szCs w:val="16"/>
          <w:highlight w:val="white"/>
        </w:rPr>
        <w:t>2.3.6. Органом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исполнительной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власти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субъекта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Российской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Федерации,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уполномоченным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области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лесных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отношений,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согласовании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схемы</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расположения земельного участка на кадастровом плане территории (далее - схема расположения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земельного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участка).</w:t>
      </w:r>
    </w:p>
    <w:p w14:paraId="092220B6" w14:textId="77777777" w:rsidR="001E50E8" w:rsidRPr="001F1B58" w:rsidRDefault="001E50E8" w:rsidP="001E50E8">
      <w:pPr>
        <w:pStyle w:val="af4"/>
        <w:tabs>
          <w:tab w:val="left" w:pos="635"/>
          <w:tab w:val="left" w:pos="1592"/>
        </w:tabs>
        <w:ind w:left="0" w:firstLine="709"/>
        <w:rPr>
          <w:rFonts w:ascii="Arial" w:hAnsi="Arial" w:cs="Arial"/>
          <w:sz w:val="16"/>
          <w:szCs w:val="16"/>
          <w:highlight w:val="white"/>
        </w:rPr>
      </w:pPr>
      <w:r w:rsidRPr="001F1B58">
        <w:rPr>
          <w:rFonts w:ascii="Arial" w:hAnsi="Arial" w:cs="Arial"/>
          <w:sz w:val="16"/>
          <w:szCs w:val="16"/>
          <w:highlight w:val="white"/>
        </w:rPr>
        <w:t>2.4. При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предоставлении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услуги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Уполномоченному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органу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запрещается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требовать</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от</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заявителя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осуществления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действий, в том числе согласований, необходимых для получения муниципальной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услуги</w:t>
      </w:r>
      <w:r w:rsidRPr="001F1B58">
        <w:rPr>
          <w:rFonts w:ascii="Arial" w:hAnsi="Arial" w:cs="Arial"/>
          <w:spacing w:val="-14"/>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3"/>
          <w:sz w:val="16"/>
          <w:szCs w:val="16"/>
          <w:highlight w:val="white"/>
        </w:rPr>
        <w:t xml:space="preserve"> </w:t>
      </w:r>
      <w:r w:rsidRPr="001F1B58">
        <w:rPr>
          <w:rFonts w:ascii="Arial" w:hAnsi="Arial" w:cs="Arial"/>
          <w:sz w:val="16"/>
          <w:szCs w:val="16"/>
          <w:highlight w:val="white"/>
        </w:rPr>
        <w:t>связанных</w:t>
      </w:r>
      <w:r w:rsidRPr="001F1B58">
        <w:rPr>
          <w:rFonts w:ascii="Arial" w:hAnsi="Arial" w:cs="Arial"/>
          <w:spacing w:val="-14"/>
          <w:sz w:val="16"/>
          <w:szCs w:val="16"/>
          <w:highlight w:val="white"/>
        </w:rPr>
        <w:t xml:space="preserve"> </w:t>
      </w:r>
      <w:r w:rsidRPr="001F1B58">
        <w:rPr>
          <w:rFonts w:ascii="Arial" w:hAnsi="Arial" w:cs="Arial"/>
          <w:sz w:val="16"/>
          <w:szCs w:val="16"/>
          <w:highlight w:val="white"/>
        </w:rPr>
        <w:t>с</w:t>
      </w:r>
      <w:r w:rsidRPr="001F1B58">
        <w:rPr>
          <w:rFonts w:ascii="Arial" w:hAnsi="Arial" w:cs="Arial"/>
          <w:spacing w:val="-16"/>
          <w:sz w:val="16"/>
          <w:szCs w:val="16"/>
          <w:highlight w:val="white"/>
        </w:rPr>
        <w:t xml:space="preserve"> </w:t>
      </w:r>
      <w:r w:rsidRPr="001F1B58">
        <w:rPr>
          <w:rFonts w:ascii="Arial" w:hAnsi="Arial" w:cs="Arial"/>
          <w:sz w:val="16"/>
          <w:szCs w:val="16"/>
          <w:highlight w:val="white"/>
        </w:rPr>
        <w:t>обращением</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7"/>
          <w:sz w:val="16"/>
          <w:szCs w:val="16"/>
          <w:highlight w:val="white"/>
        </w:rPr>
        <w:t xml:space="preserve"> </w:t>
      </w:r>
      <w:r w:rsidRPr="001F1B58">
        <w:rPr>
          <w:rFonts w:ascii="Arial" w:hAnsi="Arial" w:cs="Arial"/>
          <w:sz w:val="16"/>
          <w:szCs w:val="16"/>
          <w:highlight w:val="white"/>
        </w:rPr>
        <w:t>иные</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государственные</w:t>
      </w:r>
      <w:r w:rsidRPr="001F1B58">
        <w:rPr>
          <w:rFonts w:ascii="Arial" w:hAnsi="Arial" w:cs="Arial"/>
          <w:spacing w:val="-16"/>
          <w:sz w:val="16"/>
          <w:szCs w:val="16"/>
          <w:highlight w:val="white"/>
        </w:rPr>
        <w:t xml:space="preserve"> </w:t>
      </w:r>
      <w:r w:rsidRPr="001F1B58">
        <w:rPr>
          <w:rFonts w:ascii="Arial" w:hAnsi="Arial" w:cs="Arial"/>
          <w:sz w:val="16"/>
          <w:szCs w:val="16"/>
          <w:highlight w:val="white"/>
        </w:rPr>
        <w:t>органы</w:t>
      </w:r>
      <w:r w:rsidRPr="001F1B58">
        <w:rPr>
          <w:rFonts w:ascii="Arial" w:hAnsi="Arial" w:cs="Arial"/>
          <w:spacing w:val="-68"/>
          <w:sz w:val="16"/>
          <w:szCs w:val="16"/>
          <w:highlight w:val="white"/>
        </w:rPr>
        <w:t xml:space="preserve"> </w:t>
      </w:r>
      <w:r w:rsidRPr="001F1B58">
        <w:rPr>
          <w:rFonts w:ascii="Arial" w:hAnsi="Arial" w:cs="Arial"/>
          <w:sz w:val="16"/>
          <w:szCs w:val="16"/>
          <w:highlight w:val="white"/>
        </w:rPr>
        <w:t>и организации, за исключением получения услуг, включенных в перечень услуг,</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которые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являются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необходимыми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обязательными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для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муниципальной услуги.</w:t>
      </w:r>
    </w:p>
    <w:p w14:paraId="7D4D8B34"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2.5. 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 отсутствует.</w:t>
      </w:r>
    </w:p>
    <w:p w14:paraId="22E246B9" w14:textId="77777777" w:rsidR="001E50E8" w:rsidRPr="001F1B58" w:rsidRDefault="001E50E8" w:rsidP="001E50E8">
      <w:pPr>
        <w:pStyle w:val="a0"/>
        <w:tabs>
          <w:tab w:val="left" w:pos="635"/>
        </w:tabs>
        <w:ind w:firstLine="709"/>
        <w:rPr>
          <w:rFonts w:ascii="Arial" w:hAnsi="Arial" w:cs="Arial"/>
          <w:sz w:val="16"/>
          <w:szCs w:val="16"/>
          <w:highlight w:val="white"/>
        </w:rPr>
      </w:pPr>
    </w:p>
    <w:p w14:paraId="5DBFF25C" w14:textId="77777777" w:rsidR="001E50E8" w:rsidRPr="001F1B58" w:rsidRDefault="001E50E8" w:rsidP="001E50E8">
      <w:pPr>
        <w:pStyle w:val="1"/>
        <w:tabs>
          <w:tab w:val="left" w:pos="635"/>
        </w:tabs>
        <w:rPr>
          <w:sz w:val="16"/>
          <w:szCs w:val="16"/>
          <w:highlight w:val="white"/>
        </w:rPr>
      </w:pPr>
      <w:r w:rsidRPr="001F1B58">
        <w:rPr>
          <w:sz w:val="16"/>
          <w:szCs w:val="16"/>
          <w:highlight w:val="white"/>
        </w:rPr>
        <w:t xml:space="preserve">Результат предоставления муниципальной </w:t>
      </w:r>
      <w:r w:rsidRPr="001F1B58">
        <w:rPr>
          <w:spacing w:val="-67"/>
          <w:sz w:val="16"/>
          <w:szCs w:val="16"/>
          <w:highlight w:val="white"/>
        </w:rPr>
        <w:t xml:space="preserve"> </w:t>
      </w:r>
      <w:r w:rsidRPr="001F1B58">
        <w:rPr>
          <w:sz w:val="16"/>
          <w:szCs w:val="16"/>
          <w:highlight w:val="white"/>
        </w:rPr>
        <w:t>услуги</w:t>
      </w:r>
    </w:p>
    <w:p w14:paraId="27C19462" w14:textId="77777777" w:rsidR="001E50E8" w:rsidRPr="001F1B58" w:rsidRDefault="001E50E8" w:rsidP="001E50E8">
      <w:pPr>
        <w:pStyle w:val="a0"/>
        <w:tabs>
          <w:tab w:val="left" w:pos="635"/>
        </w:tabs>
        <w:ind w:firstLine="709"/>
        <w:rPr>
          <w:rFonts w:ascii="Arial" w:hAnsi="Arial" w:cs="Arial"/>
          <w:b/>
          <w:sz w:val="16"/>
          <w:szCs w:val="16"/>
          <w:highlight w:val="white"/>
        </w:rPr>
      </w:pPr>
    </w:p>
    <w:p w14:paraId="486628BA" w14:textId="77777777" w:rsidR="001E50E8" w:rsidRPr="001F1B58" w:rsidRDefault="001E50E8" w:rsidP="001E50E8">
      <w:pPr>
        <w:tabs>
          <w:tab w:val="left" w:pos="635"/>
          <w:tab w:val="left" w:pos="1647"/>
        </w:tabs>
        <w:ind w:firstLine="709"/>
        <w:jc w:val="both"/>
        <w:rPr>
          <w:rFonts w:ascii="Arial" w:hAnsi="Arial" w:cs="Arial"/>
          <w:sz w:val="16"/>
          <w:szCs w:val="16"/>
          <w:highlight w:val="white"/>
        </w:rPr>
      </w:pPr>
      <w:r w:rsidRPr="001F1B58">
        <w:rPr>
          <w:rFonts w:ascii="Arial" w:hAnsi="Arial" w:cs="Arial"/>
          <w:sz w:val="16"/>
          <w:szCs w:val="16"/>
        </w:rPr>
        <w:t xml:space="preserve">2.6. </w:t>
      </w:r>
      <w:r w:rsidRPr="001F1B58">
        <w:rPr>
          <w:rFonts w:ascii="Arial" w:hAnsi="Arial" w:cs="Arial"/>
          <w:sz w:val="16"/>
          <w:szCs w:val="16"/>
          <w:highlight w:val="white"/>
        </w:rPr>
        <w:t>Промежуточным результатом предоставления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муниципальной услуги является:</w:t>
      </w:r>
    </w:p>
    <w:p w14:paraId="12353918" w14:textId="77777777" w:rsidR="001E50E8" w:rsidRPr="001F1B58" w:rsidRDefault="001E50E8" w:rsidP="001E50E8">
      <w:pPr>
        <w:tabs>
          <w:tab w:val="left" w:pos="635"/>
          <w:tab w:val="left" w:pos="1647"/>
        </w:tabs>
        <w:ind w:firstLine="709"/>
        <w:jc w:val="both"/>
        <w:rPr>
          <w:rFonts w:ascii="Arial" w:hAnsi="Arial" w:cs="Arial"/>
          <w:sz w:val="16"/>
          <w:szCs w:val="16"/>
          <w:highlight w:val="white"/>
        </w:rPr>
      </w:pPr>
      <w:r w:rsidRPr="001F1B58">
        <w:rPr>
          <w:rFonts w:ascii="Arial" w:hAnsi="Arial" w:cs="Arial"/>
          <w:sz w:val="16"/>
          <w:szCs w:val="16"/>
          <w:highlight w:val="white"/>
        </w:rPr>
        <w:t>2.6.1. решение об утверждении схемы расположения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земельного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участка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форме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согласно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приложению</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1</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настоящему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Административному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регламенту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случае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если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земельный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участок</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предстоит</w:t>
      </w:r>
      <w:r w:rsidRPr="001F1B58">
        <w:rPr>
          <w:rFonts w:ascii="Arial" w:hAnsi="Arial" w:cs="Arial"/>
          <w:spacing w:val="1"/>
          <w:sz w:val="16"/>
          <w:szCs w:val="16"/>
          <w:highlight w:val="white"/>
        </w:rPr>
        <w:t xml:space="preserve"> </w:t>
      </w:r>
      <w:proofErr w:type="gramStart"/>
      <w:r w:rsidRPr="001F1B58">
        <w:rPr>
          <w:rFonts w:ascii="Arial" w:hAnsi="Arial" w:cs="Arial"/>
          <w:sz w:val="16"/>
          <w:szCs w:val="16"/>
          <w:highlight w:val="white"/>
        </w:rPr>
        <w:t>образовать</w:t>
      </w:r>
      <w:proofErr w:type="gramEnd"/>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утвержден</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проект</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межевания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территории,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границах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которой</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предусмотрено образование земельного</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участка);</w:t>
      </w:r>
    </w:p>
    <w:p w14:paraId="1EDC192D" w14:textId="77777777" w:rsidR="001E50E8" w:rsidRPr="001F1B58" w:rsidRDefault="001E50E8" w:rsidP="001E50E8">
      <w:pPr>
        <w:tabs>
          <w:tab w:val="left" w:pos="635"/>
          <w:tab w:val="left" w:pos="1647"/>
        </w:tabs>
        <w:ind w:firstLine="709"/>
        <w:jc w:val="both"/>
        <w:rPr>
          <w:rFonts w:ascii="Arial" w:hAnsi="Arial" w:cs="Arial"/>
          <w:sz w:val="16"/>
          <w:szCs w:val="16"/>
          <w:highlight w:val="white"/>
        </w:rPr>
      </w:pPr>
      <w:r w:rsidRPr="001F1B58">
        <w:rPr>
          <w:rFonts w:ascii="Arial" w:hAnsi="Arial" w:cs="Arial"/>
          <w:sz w:val="16"/>
          <w:szCs w:val="16"/>
        </w:rPr>
        <w:t xml:space="preserve">2.6.2.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w:t>
      </w:r>
      <w:proofErr w:type="gramStart"/>
      <w:r w:rsidRPr="001F1B58">
        <w:rPr>
          <w:rFonts w:ascii="Arial" w:hAnsi="Arial" w:cs="Arial"/>
          <w:sz w:val="16"/>
          <w:szCs w:val="16"/>
        </w:rPr>
        <w:t>образовать</w:t>
      </w:r>
      <w:proofErr w:type="gramEnd"/>
      <w:r w:rsidRPr="001F1B58">
        <w:rPr>
          <w:rFonts w:ascii="Arial" w:hAnsi="Arial" w:cs="Arial"/>
          <w:sz w:val="16"/>
          <w:szCs w:val="16"/>
        </w:rPr>
        <w:t xml:space="preserve"> и не утвержден проект межевания территории, в границах которой предусмотрено образование земельного участка).</w:t>
      </w:r>
    </w:p>
    <w:p w14:paraId="7CBE8373" w14:textId="77777777" w:rsidR="001E50E8" w:rsidRPr="001F1B58" w:rsidRDefault="001E50E8" w:rsidP="001E50E8">
      <w:pPr>
        <w:tabs>
          <w:tab w:val="left" w:pos="635"/>
          <w:tab w:val="left" w:pos="1338"/>
        </w:tabs>
        <w:ind w:firstLine="709"/>
        <w:jc w:val="both"/>
        <w:rPr>
          <w:rFonts w:ascii="Arial" w:hAnsi="Arial" w:cs="Arial"/>
          <w:sz w:val="16"/>
          <w:szCs w:val="16"/>
          <w:highlight w:val="white"/>
        </w:rPr>
      </w:pPr>
      <w:r w:rsidRPr="001F1B58">
        <w:rPr>
          <w:rFonts w:ascii="Arial" w:hAnsi="Arial" w:cs="Arial"/>
          <w:sz w:val="16"/>
          <w:szCs w:val="16"/>
          <w:highlight w:val="white"/>
        </w:rPr>
        <w:t>2.7. Результатом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 xml:space="preserve">услуги </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 xml:space="preserve">являются: </w:t>
      </w:r>
    </w:p>
    <w:p w14:paraId="33C5C425" w14:textId="77777777" w:rsidR="001E50E8" w:rsidRPr="001F1B58" w:rsidRDefault="001E50E8" w:rsidP="001E50E8">
      <w:pPr>
        <w:tabs>
          <w:tab w:val="left" w:pos="635"/>
          <w:tab w:val="left" w:pos="1546"/>
        </w:tabs>
        <w:ind w:firstLine="709"/>
        <w:jc w:val="both"/>
        <w:rPr>
          <w:rFonts w:ascii="Arial" w:hAnsi="Arial" w:cs="Arial"/>
          <w:sz w:val="16"/>
          <w:szCs w:val="16"/>
          <w:highlight w:val="white"/>
        </w:rPr>
      </w:pPr>
      <w:r w:rsidRPr="001F1B58">
        <w:rPr>
          <w:rFonts w:ascii="Arial" w:hAnsi="Arial" w:cs="Arial"/>
          <w:sz w:val="16"/>
          <w:szCs w:val="16"/>
          <w:highlight w:val="white"/>
        </w:rPr>
        <w:t>2.7.1. Решение</w:t>
      </w:r>
      <w:r w:rsidRPr="001F1B58">
        <w:rPr>
          <w:rFonts w:ascii="Arial" w:hAnsi="Arial" w:cs="Arial"/>
          <w:spacing w:val="-10"/>
          <w:sz w:val="16"/>
          <w:szCs w:val="16"/>
          <w:highlight w:val="white"/>
        </w:rPr>
        <w:t xml:space="preserve"> </w:t>
      </w:r>
      <w:r w:rsidRPr="001F1B58">
        <w:rPr>
          <w:rFonts w:ascii="Arial" w:hAnsi="Arial" w:cs="Arial"/>
          <w:sz w:val="16"/>
          <w:szCs w:val="16"/>
          <w:highlight w:val="white"/>
        </w:rPr>
        <w:t>о</w:t>
      </w:r>
      <w:r w:rsidRPr="001F1B58">
        <w:rPr>
          <w:rFonts w:ascii="Arial" w:hAnsi="Arial" w:cs="Arial"/>
          <w:spacing w:val="-9"/>
          <w:sz w:val="16"/>
          <w:szCs w:val="16"/>
          <w:highlight w:val="white"/>
        </w:rPr>
        <w:t xml:space="preserve"> </w:t>
      </w:r>
      <w:r w:rsidRPr="001F1B58">
        <w:rPr>
          <w:rFonts w:ascii="Arial" w:hAnsi="Arial" w:cs="Arial"/>
          <w:sz w:val="16"/>
          <w:szCs w:val="16"/>
          <w:highlight w:val="white"/>
        </w:rPr>
        <w:t>проведен</w:t>
      </w:r>
      <w:proofErr w:type="gramStart"/>
      <w:r w:rsidRPr="001F1B58">
        <w:rPr>
          <w:rFonts w:ascii="Arial" w:hAnsi="Arial" w:cs="Arial"/>
          <w:sz w:val="16"/>
          <w:szCs w:val="16"/>
          <w:highlight w:val="white"/>
        </w:rPr>
        <w:t>ии</w:t>
      </w:r>
      <w:r w:rsidRPr="001F1B58">
        <w:rPr>
          <w:rFonts w:ascii="Arial" w:hAnsi="Arial" w:cs="Arial"/>
          <w:spacing w:val="-7"/>
          <w:sz w:val="16"/>
          <w:szCs w:val="16"/>
          <w:highlight w:val="white"/>
        </w:rPr>
        <w:t xml:space="preserve"> </w:t>
      </w:r>
      <w:r w:rsidRPr="001F1B58">
        <w:rPr>
          <w:rFonts w:ascii="Arial" w:hAnsi="Arial" w:cs="Arial"/>
          <w:sz w:val="16"/>
          <w:szCs w:val="16"/>
          <w:highlight w:val="white"/>
        </w:rPr>
        <w:t>ау</w:t>
      </w:r>
      <w:proofErr w:type="gramEnd"/>
      <w:r w:rsidRPr="001F1B58">
        <w:rPr>
          <w:rFonts w:ascii="Arial" w:hAnsi="Arial" w:cs="Arial"/>
          <w:sz w:val="16"/>
          <w:szCs w:val="16"/>
          <w:highlight w:val="white"/>
        </w:rPr>
        <w:t>кциона</w:t>
      </w:r>
      <w:r w:rsidRPr="001F1B58">
        <w:rPr>
          <w:rFonts w:ascii="Arial" w:hAnsi="Arial" w:cs="Arial"/>
          <w:spacing w:val="-10"/>
          <w:sz w:val="16"/>
          <w:szCs w:val="16"/>
          <w:highlight w:val="white"/>
        </w:rPr>
        <w:t xml:space="preserve"> </w:t>
      </w:r>
      <w:r w:rsidRPr="001F1B58">
        <w:rPr>
          <w:rFonts w:ascii="Arial" w:hAnsi="Arial" w:cs="Arial"/>
          <w:sz w:val="16"/>
          <w:szCs w:val="16"/>
          <w:highlight w:val="white"/>
        </w:rPr>
        <w:t>(форма</w:t>
      </w:r>
      <w:r w:rsidRPr="001F1B58">
        <w:rPr>
          <w:rFonts w:ascii="Arial" w:hAnsi="Arial" w:cs="Arial"/>
          <w:spacing w:val="-10"/>
          <w:sz w:val="16"/>
          <w:szCs w:val="16"/>
          <w:highlight w:val="white"/>
        </w:rPr>
        <w:t xml:space="preserve"> </w:t>
      </w:r>
      <w:r w:rsidRPr="001F1B58">
        <w:rPr>
          <w:rFonts w:ascii="Arial" w:hAnsi="Arial" w:cs="Arial"/>
          <w:sz w:val="16"/>
          <w:szCs w:val="16"/>
          <w:highlight w:val="white"/>
        </w:rPr>
        <w:t>приведена</w:t>
      </w:r>
      <w:r w:rsidRPr="001F1B58">
        <w:rPr>
          <w:rFonts w:ascii="Arial" w:hAnsi="Arial" w:cs="Arial"/>
          <w:spacing w:val="-8"/>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1"/>
          <w:sz w:val="16"/>
          <w:szCs w:val="16"/>
          <w:highlight w:val="white"/>
        </w:rPr>
        <w:t xml:space="preserve"> </w:t>
      </w:r>
      <w:r w:rsidRPr="001F1B58">
        <w:rPr>
          <w:rFonts w:ascii="Arial" w:hAnsi="Arial" w:cs="Arial"/>
          <w:sz w:val="16"/>
          <w:szCs w:val="16"/>
          <w:highlight w:val="white"/>
        </w:rPr>
        <w:t>Приложении</w:t>
      </w:r>
      <w:r w:rsidRPr="001F1B58">
        <w:rPr>
          <w:rFonts w:ascii="Arial" w:hAnsi="Arial" w:cs="Arial"/>
          <w:spacing w:val="-7"/>
          <w:sz w:val="16"/>
          <w:szCs w:val="16"/>
          <w:highlight w:val="white"/>
        </w:rPr>
        <w:t xml:space="preserve"> </w:t>
      </w:r>
      <w:r w:rsidRPr="001F1B58">
        <w:rPr>
          <w:rFonts w:ascii="Arial" w:hAnsi="Arial" w:cs="Arial"/>
          <w:sz w:val="16"/>
          <w:szCs w:val="16"/>
          <w:highlight w:val="white"/>
        </w:rPr>
        <w:t>№</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3</w:t>
      </w:r>
      <w:r w:rsidRPr="001F1B58">
        <w:rPr>
          <w:rFonts w:ascii="Arial" w:hAnsi="Arial" w:cs="Arial"/>
          <w:spacing w:val="-9"/>
          <w:sz w:val="16"/>
          <w:szCs w:val="16"/>
          <w:highlight w:val="white"/>
        </w:rPr>
        <w:t xml:space="preserve"> </w:t>
      </w:r>
      <w:r w:rsidRPr="001F1B58">
        <w:rPr>
          <w:rFonts w:ascii="Arial" w:hAnsi="Arial" w:cs="Arial"/>
          <w:sz w:val="16"/>
          <w:szCs w:val="16"/>
          <w:highlight w:val="white"/>
        </w:rPr>
        <w:t>к</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настоящему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Административному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регламенту).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Проведение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аукциона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lastRenderedPageBreak/>
        <w:t>осуществляется в соответствии с требованиями Земельного кодекса Российской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Федерации.</w:t>
      </w:r>
    </w:p>
    <w:p w14:paraId="45029289" w14:textId="77777777" w:rsidR="001E50E8" w:rsidRPr="001F1B58" w:rsidRDefault="001E50E8" w:rsidP="001E50E8">
      <w:pPr>
        <w:tabs>
          <w:tab w:val="left" w:pos="635"/>
          <w:tab w:val="left" w:pos="1673"/>
        </w:tabs>
        <w:ind w:firstLine="709"/>
        <w:jc w:val="both"/>
        <w:rPr>
          <w:rFonts w:ascii="Arial" w:hAnsi="Arial" w:cs="Arial"/>
          <w:sz w:val="16"/>
          <w:szCs w:val="16"/>
          <w:highlight w:val="white"/>
        </w:rPr>
      </w:pPr>
      <w:r w:rsidRPr="001F1B58">
        <w:rPr>
          <w:rFonts w:ascii="Arial" w:hAnsi="Arial" w:cs="Arial"/>
          <w:sz w:val="16"/>
          <w:szCs w:val="16"/>
          <w:highlight w:val="white"/>
        </w:rPr>
        <w:t>2.7.2. Решение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отказе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предоставлении земельного участка на торгах (в аренду, собственность) (форма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приведена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приложении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4 к</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настоящему</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Административному</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регламенту).</w:t>
      </w:r>
    </w:p>
    <w:p w14:paraId="0EBC7C79"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2.7.3. </w:t>
      </w:r>
      <w:proofErr w:type="gramStart"/>
      <w:r w:rsidRPr="001F1B58">
        <w:rPr>
          <w:sz w:val="16"/>
          <w:szCs w:val="16"/>
          <w:highlight w:val="white"/>
        </w:rPr>
        <w:t>Результат предоставления муниципальной услуги оформляется распоряжением органа местного самоуправления (для решения о проведении аукциона по продаже земельного участка или аукциона на право заключения договора аренды земельного участка) или письмом органа местного самоуправления (для решения об отказе в проведении аукциона) за подписью уполномоченного должностного лиц, с указанием даты принятия решения и номера, присвоенного в результате регистрации документа.</w:t>
      </w:r>
      <w:proofErr w:type="gramEnd"/>
    </w:p>
    <w:p w14:paraId="6FFFD43E"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Реестровая запись не является результатом предоставления муниципальной услуги.</w:t>
      </w:r>
    </w:p>
    <w:p w14:paraId="447E47C2"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Фиксация факта получения заявителем результата предоставления муниципальной услуги в информационной системе не предусмотрена.</w:t>
      </w:r>
    </w:p>
    <w:p w14:paraId="3B93B36B"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Заявителю в качестве результата предоставления муниципальной услуги обеспечивается по его выбору возможность получения:</w:t>
      </w:r>
    </w:p>
    <w:p w14:paraId="2C56F6D3"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1F47C629"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1F89CDA4"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14:paraId="04A2CFA5"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14:paraId="75048FDB" w14:textId="77777777" w:rsidR="001E50E8" w:rsidRPr="001F1B58" w:rsidRDefault="001E50E8" w:rsidP="001E50E8">
      <w:pPr>
        <w:tabs>
          <w:tab w:val="left" w:pos="635"/>
          <w:tab w:val="left" w:pos="1647"/>
        </w:tabs>
        <w:ind w:firstLine="709"/>
        <w:jc w:val="both"/>
        <w:rPr>
          <w:rFonts w:ascii="Arial" w:hAnsi="Arial" w:cs="Arial"/>
          <w:sz w:val="16"/>
          <w:szCs w:val="16"/>
          <w:highlight w:val="white"/>
        </w:rPr>
      </w:pPr>
    </w:p>
    <w:p w14:paraId="4B0FB720" w14:textId="77777777" w:rsidR="001E50E8" w:rsidRPr="001F1B58" w:rsidRDefault="001E50E8" w:rsidP="001E50E8">
      <w:pPr>
        <w:pStyle w:val="1"/>
        <w:tabs>
          <w:tab w:val="left" w:pos="635"/>
        </w:tabs>
        <w:rPr>
          <w:sz w:val="16"/>
          <w:szCs w:val="16"/>
          <w:highlight w:val="white"/>
        </w:rPr>
      </w:pPr>
      <w:r w:rsidRPr="001F1B58">
        <w:rPr>
          <w:sz w:val="16"/>
          <w:szCs w:val="16"/>
          <w:highlight w:val="white"/>
        </w:rPr>
        <w:t>Срок предоставления муниципальной услуги</w:t>
      </w:r>
    </w:p>
    <w:p w14:paraId="34F11620" w14:textId="77777777" w:rsidR="001E50E8" w:rsidRPr="001F1B58" w:rsidRDefault="001E50E8" w:rsidP="001E50E8">
      <w:pPr>
        <w:pStyle w:val="1"/>
        <w:tabs>
          <w:tab w:val="left" w:pos="635"/>
        </w:tabs>
        <w:ind w:firstLine="709"/>
        <w:jc w:val="both"/>
        <w:rPr>
          <w:sz w:val="16"/>
          <w:szCs w:val="16"/>
          <w:highlight w:val="white"/>
        </w:rPr>
      </w:pPr>
    </w:p>
    <w:p w14:paraId="1FEA98C0"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2.7.4. Срок предоставления муниципальной услуги составляет не более чем 2 месяца (20 календарных дней - для решения об утверждении схемы расположения земельного участка) со дня регистрации заявления о предоставлении муниципальной услуги:</w:t>
      </w:r>
    </w:p>
    <w:p w14:paraId="05F2D066"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в органе местного самоуправления, в том числе в случае, если заявление подано заявителем посредством почтового отправления в орган местного самоуправления;</w:t>
      </w:r>
    </w:p>
    <w:p w14:paraId="4F3199F1"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на Портале, на официальном сайте органа местного самоуправления и в сети Интернет;</w:t>
      </w:r>
    </w:p>
    <w:p w14:paraId="3CEB97EE"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14:paraId="35305616" w14:textId="77777777" w:rsidR="001E50E8" w:rsidRPr="001F1B58" w:rsidRDefault="001E50E8" w:rsidP="001E50E8">
      <w:pPr>
        <w:pStyle w:val="ConsPlusNormal"/>
        <w:tabs>
          <w:tab w:val="left" w:pos="635"/>
        </w:tabs>
        <w:ind w:firstLine="709"/>
        <w:jc w:val="both"/>
        <w:rPr>
          <w:sz w:val="16"/>
          <w:szCs w:val="16"/>
          <w:highlight w:val="white"/>
        </w:rPr>
      </w:pPr>
      <w:proofErr w:type="gramStart"/>
      <w:r w:rsidRPr="001F1B58">
        <w:rPr>
          <w:sz w:val="16"/>
          <w:szCs w:val="16"/>
          <w:highlight w:val="white"/>
        </w:rPr>
        <w:t xml:space="preserve">Передача запроса о предоставлении муниципальной услуги из МФЦ в орган местного самоуправления, передача результата предоставления муниципальной  услуги из органа местного самоуправления  в МФЦ осуществляются в порядке и сроки, которые установлены соглашением о взаимодействии между МФЦ и органом местного самоуправления, но не позднее рабочего дня, следующего за днем приема запроса о предоставлении муниципальной услуги в МФЦ, за днем присвоения в </w:t>
      </w:r>
      <w:r w:rsidRPr="001F1B58">
        <w:rPr>
          <w:sz w:val="16"/>
          <w:szCs w:val="16"/>
          <w:highlight w:val="white"/>
        </w:rPr>
        <w:lastRenderedPageBreak/>
        <w:t>органе</w:t>
      </w:r>
      <w:proofErr w:type="gramEnd"/>
      <w:r w:rsidRPr="001F1B58">
        <w:rPr>
          <w:sz w:val="16"/>
          <w:szCs w:val="16"/>
          <w:highlight w:val="white"/>
        </w:rPr>
        <w:t xml:space="preserve"> местного самоуправления реквизитов документам, являющимся результатом предоставления муниципальной услуги. </w:t>
      </w:r>
    </w:p>
    <w:p w14:paraId="1A634E8E"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Выдача (направление) документов, являющихся результатом предоставления муниципальной услуги, в органе местного самоуправления производится в день их подписания или не позднее следующего рабочего дня.</w:t>
      </w:r>
    </w:p>
    <w:p w14:paraId="6EC958C7"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Выдача (направление) документов, являющихся результатом предоставления муниципальной услуги, в МФЦ производится в день их получения из органа местного самоуправления или не позднее следующего рабочего дня.</w:t>
      </w:r>
    </w:p>
    <w:p w14:paraId="3D5FB72A" w14:textId="77777777" w:rsidR="001E50E8" w:rsidRPr="001F1B58" w:rsidRDefault="001E50E8" w:rsidP="001E50E8">
      <w:pPr>
        <w:pStyle w:val="a0"/>
        <w:tabs>
          <w:tab w:val="left" w:pos="635"/>
        </w:tabs>
        <w:ind w:firstLine="709"/>
        <w:rPr>
          <w:rFonts w:ascii="Arial" w:hAnsi="Arial" w:cs="Arial"/>
          <w:sz w:val="16"/>
          <w:szCs w:val="16"/>
          <w:highlight w:val="white"/>
        </w:rPr>
      </w:pPr>
    </w:p>
    <w:p w14:paraId="1C029D41" w14:textId="77777777" w:rsidR="001E50E8" w:rsidRPr="001F1B58" w:rsidRDefault="001E50E8" w:rsidP="001E50E8">
      <w:pPr>
        <w:pStyle w:val="2f9"/>
        <w:spacing w:after="0"/>
        <w:rPr>
          <w:rFonts w:ascii="Arial" w:hAnsi="Arial" w:cs="Arial"/>
          <w:color w:val="000000"/>
          <w:sz w:val="16"/>
          <w:szCs w:val="16"/>
          <w:lang w:bidi="ru-RU"/>
        </w:rPr>
      </w:pPr>
      <w:r w:rsidRPr="001F1B58">
        <w:rPr>
          <w:rFonts w:ascii="Arial" w:hAnsi="Arial" w:cs="Arial"/>
          <w:color w:val="000000"/>
          <w:sz w:val="16"/>
          <w:szCs w:val="16"/>
          <w:lang w:bidi="ru-RU"/>
        </w:rPr>
        <w:t>Правовые основания для предоставления муниципальной услуги</w:t>
      </w:r>
    </w:p>
    <w:p w14:paraId="2B5775AB" w14:textId="77777777" w:rsidR="001E50E8" w:rsidRPr="001F1B58" w:rsidRDefault="001E50E8" w:rsidP="001E50E8">
      <w:pPr>
        <w:pStyle w:val="2f9"/>
        <w:spacing w:after="0"/>
        <w:rPr>
          <w:rFonts w:ascii="Arial" w:hAnsi="Arial" w:cs="Arial"/>
          <w:sz w:val="16"/>
          <w:szCs w:val="16"/>
        </w:rPr>
      </w:pPr>
    </w:p>
    <w:p w14:paraId="5549FDA8" w14:textId="77777777" w:rsidR="001E50E8" w:rsidRPr="001F1B58" w:rsidRDefault="001E50E8" w:rsidP="001E50E8">
      <w:pPr>
        <w:pStyle w:val="a0"/>
        <w:ind w:firstLine="709"/>
        <w:rPr>
          <w:rFonts w:ascii="Arial" w:hAnsi="Arial" w:cs="Arial"/>
          <w:sz w:val="16"/>
          <w:szCs w:val="16"/>
        </w:rPr>
      </w:pPr>
      <w:r w:rsidRPr="001F1B58">
        <w:rPr>
          <w:rFonts w:ascii="Arial" w:hAnsi="Arial" w:cs="Arial"/>
          <w:color w:val="000000"/>
          <w:sz w:val="16"/>
          <w:szCs w:val="16"/>
          <w:lang w:bidi="ru-RU"/>
        </w:rPr>
        <w:t xml:space="preserve">2.8. </w:t>
      </w:r>
      <w:proofErr w:type="gramStart"/>
      <w:r w:rsidRPr="001F1B58">
        <w:rPr>
          <w:rFonts w:ascii="Arial" w:hAnsi="Arial" w:cs="Arial"/>
          <w:color w:val="000000"/>
          <w:sz w:val="16"/>
          <w:szCs w:val="16"/>
          <w:lang w:bidi="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w:t>
      </w:r>
      <w:hyperlink r:id="rId41" w:history="1">
        <w:r w:rsidRPr="001F1B58">
          <w:rPr>
            <w:rStyle w:val="a8"/>
            <w:rFonts w:ascii="Arial" w:hAnsi="Arial" w:cs="Arial"/>
            <w:sz w:val="16"/>
            <w:szCs w:val="16"/>
            <w:lang w:val="en-US" w:bidi="ru-RU"/>
          </w:rPr>
          <w:t>https</w:t>
        </w:r>
        <w:r w:rsidRPr="001F1B58">
          <w:rPr>
            <w:rStyle w:val="a8"/>
            <w:rFonts w:ascii="Arial" w:hAnsi="Arial" w:cs="Arial"/>
            <w:sz w:val="16"/>
            <w:szCs w:val="16"/>
            <w:lang w:bidi="ru-RU"/>
          </w:rPr>
          <w:t>://</w:t>
        </w:r>
        <w:proofErr w:type="spellStart"/>
        <w:r w:rsidRPr="001F1B58">
          <w:rPr>
            <w:rStyle w:val="a8"/>
            <w:rFonts w:ascii="Arial" w:hAnsi="Arial" w:cs="Arial"/>
            <w:sz w:val="16"/>
            <w:szCs w:val="16"/>
            <w:lang w:val="en-US" w:bidi="ru-RU"/>
          </w:rPr>
          <w:t>snik</w:t>
        </w:r>
        <w:proofErr w:type="spellEnd"/>
        <w:r w:rsidRPr="001F1B58">
          <w:rPr>
            <w:rStyle w:val="a8"/>
            <w:rFonts w:ascii="Arial" w:hAnsi="Arial" w:cs="Arial"/>
            <w:sz w:val="16"/>
            <w:szCs w:val="16"/>
            <w:lang w:bidi="ru-RU"/>
          </w:rPr>
          <w:t>56.</w:t>
        </w:r>
        <w:proofErr w:type="spellStart"/>
        <w:r w:rsidRPr="001F1B58">
          <w:rPr>
            <w:rStyle w:val="a8"/>
            <w:rFonts w:ascii="Arial" w:hAnsi="Arial" w:cs="Arial"/>
            <w:sz w:val="16"/>
            <w:szCs w:val="16"/>
            <w:lang w:val="en-US" w:bidi="ru-RU"/>
          </w:rPr>
          <w:t>ru</w:t>
        </w:r>
        <w:proofErr w:type="spellEnd"/>
        <w:r w:rsidRPr="001F1B58">
          <w:rPr>
            <w:rStyle w:val="a8"/>
            <w:rFonts w:ascii="Arial" w:hAnsi="Arial" w:cs="Arial"/>
            <w:sz w:val="16"/>
            <w:szCs w:val="16"/>
            <w:lang w:bidi="ru-RU"/>
          </w:rPr>
          <w:t>/</w:t>
        </w:r>
      </w:hyperlink>
      <w:r w:rsidRPr="001F1B58">
        <w:rPr>
          <w:rFonts w:ascii="Arial" w:hAnsi="Arial" w:cs="Arial"/>
          <w:sz w:val="16"/>
          <w:szCs w:val="16"/>
          <w:lang w:bidi="ru-RU"/>
        </w:rPr>
        <w:t xml:space="preserve"> </w:t>
      </w:r>
      <w:r w:rsidRPr="001F1B58">
        <w:rPr>
          <w:rFonts w:ascii="Arial" w:hAnsi="Arial" w:cs="Arial"/>
          <w:color w:val="000000"/>
          <w:sz w:val="16"/>
          <w:szCs w:val="16"/>
          <w:lang w:bidi="ru-RU"/>
        </w:rPr>
        <w:t>в информационно-телекоммуникационной сети «Интернет» (далее – сеть «Интернет»), на ЕПГУ.</w:t>
      </w:r>
      <w:proofErr w:type="gramEnd"/>
    </w:p>
    <w:p w14:paraId="1294FC63" w14:textId="77777777" w:rsidR="001E50E8" w:rsidRPr="001F1B58" w:rsidRDefault="001E50E8" w:rsidP="001E50E8">
      <w:pPr>
        <w:pStyle w:val="ConsPlusNormal"/>
        <w:ind w:firstLine="540"/>
        <w:jc w:val="both"/>
        <w:rPr>
          <w:sz w:val="16"/>
          <w:szCs w:val="16"/>
          <w:highlight w:val="white"/>
        </w:rPr>
      </w:pPr>
    </w:p>
    <w:p w14:paraId="78A31A15" w14:textId="77777777" w:rsidR="001E50E8" w:rsidRPr="001F1B58" w:rsidRDefault="001E50E8" w:rsidP="001E50E8">
      <w:pPr>
        <w:pStyle w:val="1"/>
        <w:tabs>
          <w:tab w:val="left" w:pos="635"/>
        </w:tabs>
        <w:ind w:firstLine="709"/>
        <w:rPr>
          <w:sz w:val="16"/>
          <w:szCs w:val="16"/>
        </w:rPr>
      </w:pPr>
      <w:r w:rsidRPr="001F1B58">
        <w:rPr>
          <w:sz w:val="16"/>
          <w:szCs w:val="16"/>
        </w:rPr>
        <w:t>Исчерпывающий перечень документов, необходимых  для предоставления муниципальной услуги</w:t>
      </w:r>
    </w:p>
    <w:p w14:paraId="242C99B5" w14:textId="77777777" w:rsidR="001E50E8" w:rsidRPr="001F1B58" w:rsidRDefault="001E50E8" w:rsidP="001E50E8">
      <w:pPr>
        <w:pStyle w:val="1"/>
        <w:tabs>
          <w:tab w:val="left" w:pos="635"/>
        </w:tabs>
        <w:ind w:firstLine="709"/>
        <w:jc w:val="both"/>
        <w:rPr>
          <w:sz w:val="16"/>
          <w:szCs w:val="16"/>
        </w:rPr>
      </w:pPr>
    </w:p>
    <w:p w14:paraId="5E1174D1" w14:textId="77777777" w:rsidR="001E50E8" w:rsidRPr="001F1B58" w:rsidRDefault="001E50E8" w:rsidP="001E50E8">
      <w:pPr>
        <w:pStyle w:val="af4"/>
        <w:tabs>
          <w:tab w:val="left" w:pos="635"/>
          <w:tab w:val="left" w:pos="1457"/>
        </w:tabs>
        <w:ind w:left="0" w:firstLine="709"/>
        <w:rPr>
          <w:rFonts w:ascii="Arial" w:hAnsi="Arial" w:cs="Arial"/>
          <w:sz w:val="16"/>
          <w:szCs w:val="16"/>
          <w:highlight w:val="white"/>
        </w:rPr>
      </w:pPr>
      <w:r w:rsidRPr="001F1B58">
        <w:rPr>
          <w:rFonts w:ascii="Arial" w:hAnsi="Arial" w:cs="Arial"/>
          <w:sz w:val="16"/>
          <w:szCs w:val="16"/>
          <w:highlight w:val="white"/>
        </w:rPr>
        <w:t>2.9. Для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получения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услуги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заявитель</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представляет самостоятельно:</w:t>
      </w:r>
    </w:p>
    <w:p w14:paraId="5EBB5B61" w14:textId="77777777" w:rsidR="001E50E8" w:rsidRPr="001F1B58" w:rsidRDefault="001E50E8" w:rsidP="001E50E8">
      <w:pPr>
        <w:tabs>
          <w:tab w:val="left" w:pos="635"/>
          <w:tab w:val="left" w:pos="1457"/>
        </w:tabs>
        <w:ind w:firstLine="709"/>
        <w:jc w:val="both"/>
        <w:rPr>
          <w:rFonts w:ascii="Arial" w:hAnsi="Arial" w:cs="Arial"/>
          <w:sz w:val="16"/>
          <w:szCs w:val="16"/>
          <w:highlight w:val="white"/>
        </w:rPr>
      </w:pPr>
      <w:r w:rsidRPr="001F1B58">
        <w:rPr>
          <w:rFonts w:ascii="Arial" w:hAnsi="Arial" w:cs="Arial"/>
          <w:sz w:val="16"/>
          <w:szCs w:val="16"/>
          <w:highlight w:val="white"/>
        </w:rPr>
        <w:t>2.9.1. Заявление о предоставлении муниципальной услуги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 форме, содержащейся в Приложениях № 5, 6 к настоящему Административному</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регламенту.</w:t>
      </w:r>
    </w:p>
    <w:p w14:paraId="54AD6FD4"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highlight w:val="white"/>
        </w:rPr>
        <w:t>В случае направления заявления посредством ЕПГУ формирование заявления осуществляется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посредством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заполнения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интерактивной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формы</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ЕПГУ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без</w:t>
      </w:r>
      <w:r w:rsidRPr="001F1B58">
        <w:rPr>
          <w:rFonts w:ascii="Arial" w:hAnsi="Arial" w:cs="Arial"/>
          <w:spacing w:val="1"/>
          <w:sz w:val="16"/>
          <w:szCs w:val="16"/>
          <w:highlight w:val="white"/>
        </w:rPr>
        <w:t xml:space="preserve"> </w:t>
      </w:r>
      <w:r w:rsidRPr="001F1B58">
        <w:rPr>
          <w:rFonts w:ascii="Arial" w:hAnsi="Arial" w:cs="Arial"/>
          <w:sz w:val="16"/>
          <w:szCs w:val="16"/>
        </w:rPr>
        <w:t>необходимости</w:t>
      </w:r>
      <w:r w:rsidRPr="001F1B58">
        <w:rPr>
          <w:rFonts w:ascii="Arial" w:hAnsi="Arial" w:cs="Arial"/>
          <w:spacing w:val="-3"/>
          <w:sz w:val="16"/>
          <w:szCs w:val="16"/>
        </w:rPr>
        <w:t xml:space="preserve"> </w:t>
      </w:r>
      <w:r w:rsidRPr="001F1B58">
        <w:rPr>
          <w:rFonts w:ascii="Arial" w:hAnsi="Arial" w:cs="Arial"/>
          <w:sz w:val="16"/>
          <w:szCs w:val="16"/>
        </w:rPr>
        <w:t>дополнительной</w:t>
      </w:r>
      <w:r w:rsidRPr="001F1B58">
        <w:rPr>
          <w:rFonts w:ascii="Arial" w:hAnsi="Arial" w:cs="Arial"/>
          <w:spacing w:val="-4"/>
          <w:sz w:val="16"/>
          <w:szCs w:val="16"/>
        </w:rPr>
        <w:t xml:space="preserve"> </w:t>
      </w:r>
      <w:r w:rsidRPr="001F1B58">
        <w:rPr>
          <w:rFonts w:ascii="Arial" w:hAnsi="Arial" w:cs="Arial"/>
          <w:sz w:val="16"/>
          <w:szCs w:val="16"/>
        </w:rPr>
        <w:t>подачи</w:t>
      </w:r>
      <w:r w:rsidRPr="001F1B58">
        <w:rPr>
          <w:rFonts w:ascii="Arial" w:hAnsi="Arial" w:cs="Arial"/>
          <w:spacing w:val="-3"/>
          <w:sz w:val="16"/>
          <w:szCs w:val="16"/>
        </w:rPr>
        <w:t xml:space="preserve"> </w:t>
      </w: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какой-либо иной</w:t>
      </w:r>
      <w:r w:rsidRPr="001F1B58">
        <w:rPr>
          <w:rFonts w:ascii="Arial" w:hAnsi="Arial" w:cs="Arial"/>
          <w:spacing w:val="-1"/>
          <w:sz w:val="16"/>
          <w:szCs w:val="16"/>
        </w:rPr>
        <w:t xml:space="preserve"> </w:t>
      </w:r>
      <w:r w:rsidRPr="001F1B58">
        <w:rPr>
          <w:rFonts w:ascii="Arial" w:hAnsi="Arial" w:cs="Arial"/>
          <w:sz w:val="16"/>
          <w:szCs w:val="16"/>
        </w:rPr>
        <w:t>форме.</w:t>
      </w:r>
    </w:p>
    <w:p w14:paraId="1CA7FED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 заявлении также указывается один из следующих способов направления</w:t>
      </w:r>
      <w:r w:rsidRPr="001F1B58">
        <w:rPr>
          <w:rFonts w:ascii="Arial" w:hAnsi="Arial" w:cs="Arial"/>
          <w:spacing w:val="1"/>
          <w:sz w:val="16"/>
          <w:szCs w:val="16"/>
        </w:rPr>
        <w:t xml:space="preserve"> </w:t>
      </w:r>
      <w:r w:rsidRPr="001F1B58">
        <w:rPr>
          <w:rFonts w:ascii="Arial" w:hAnsi="Arial" w:cs="Arial"/>
          <w:sz w:val="16"/>
          <w:szCs w:val="16"/>
        </w:rPr>
        <w:t>результата</w:t>
      </w:r>
      <w:r w:rsidRPr="001F1B58">
        <w:rPr>
          <w:rFonts w:ascii="Arial" w:hAnsi="Arial" w:cs="Arial"/>
          <w:spacing w:val="-3"/>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p w14:paraId="73E779DB"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форме</w:t>
      </w:r>
      <w:r w:rsidRPr="001F1B58">
        <w:rPr>
          <w:rFonts w:ascii="Arial" w:hAnsi="Arial" w:cs="Arial"/>
          <w:spacing w:val="-2"/>
          <w:sz w:val="16"/>
          <w:szCs w:val="16"/>
        </w:rPr>
        <w:t xml:space="preserve"> </w:t>
      </w:r>
      <w:r w:rsidRPr="001F1B58">
        <w:rPr>
          <w:rFonts w:ascii="Arial" w:hAnsi="Arial" w:cs="Arial"/>
          <w:sz w:val="16"/>
          <w:szCs w:val="16"/>
        </w:rPr>
        <w:t>электронного</w:t>
      </w:r>
      <w:r w:rsidRPr="001F1B58">
        <w:rPr>
          <w:rFonts w:ascii="Arial" w:hAnsi="Arial" w:cs="Arial"/>
          <w:spacing w:val="-1"/>
          <w:sz w:val="16"/>
          <w:szCs w:val="16"/>
        </w:rPr>
        <w:t xml:space="preserve"> </w:t>
      </w:r>
      <w:r w:rsidRPr="001F1B58">
        <w:rPr>
          <w:rFonts w:ascii="Arial" w:hAnsi="Arial" w:cs="Arial"/>
          <w:sz w:val="16"/>
          <w:szCs w:val="16"/>
        </w:rPr>
        <w:t>документа</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личном</w:t>
      </w:r>
      <w:r w:rsidRPr="001F1B58">
        <w:rPr>
          <w:rFonts w:ascii="Arial" w:hAnsi="Arial" w:cs="Arial"/>
          <w:spacing w:val="-2"/>
          <w:sz w:val="16"/>
          <w:szCs w:val="16"/>
        </w:rPr>
        <w:t xml:space="preserve"> </w:t>
      </w:r>
      <w:r w:rsidRPr="001F1B58">
        <w:rPr>
          <w:rFonts w:ascii="Arial" w:hAnsi="Arial" w:cs="Arial"/>
          <w:sz w:val="16"/>
          <w:szCs w:val="16"/>
        </w:rPr>
        <w:t>кабинете</w:t>
      </w:r>
      <w:r w:rsidRPr="001F1B58">
        <w:rPr>
          <w:rFonts w:ascii="Arial" w:hAnsi="Arial" w:cs="Arial"/>
          <w:spacing w:val="-4"/>
          <w:sz w:val="16"/>
          <w:szCs w:val="16"/>
        </w:rPr>
        <w:t xml:space="preserve"> </w:t>
      </w:r>
      <w:r w:rsidRPr="001F1B58">
        <w:rPr>
          <w:rFonts w:ascii="Arial" w:hAnsi="Arial" w:cs="Arial"/>
          <w:sz w:val="16"/>
          <w:szCs w:val="16"/>
        </w:rPr>
        <w:t>на</w:t>
      </w:r>
      <w:r w:rsidRPr="001F1B58">
        <w:rPr>
          <w:rFonts w:ascii="Arial" w:hAnsi="Arial" w:cs="Arial"/>
          <w:spacing w:val="-2"/>
          <w:sz w:val="16"/>
          <w:szCs w:val="16"/>
        </w:rPr>
        <w:t xml:space="preserve"> </w:t>
      </w:r>
      <w:r w:rsidRPr="001F1B58">
        <w:rPr>
          <w:rFonts w:ascii="Arial" w:hAnsi="Arial" w:cs="Arial"/>
          <w:sz w:val="16"/>
          <w:szCs w:val="16"/>
        </w:rPr>
        <w:t>ЕПГУ;</w:t>
      </w:r>
    </w:p>
    <w:p w14:paraId="123AAFE9"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бумажном</w:t>
      </w:r>
      <w:r w:rsidRPr="001F1B58">
        <w:rPr>
          <w:rFonts w:ascii="Arial" w:hAnsi="Arial" w:cs="Arial"/>
          <w:spacing w:val="1"/>
          <w:sz w:val="16"/>
          <w:szCs w:val="16"/>
        </w:rPr>
        <w:t xml:space="preserve"> </w:t>
      </w:r>
      <w:r w:rsidRPr="001F1B58">
        <w:rPr>
          <w:rFonts w:ascii="Arial" w:hAnsi="Arial" w:cs="Arial"/>
          <w:sz w:val="16"/>
          <w:szCs w:val="16"/>
        </w:rPr>
        <w:t>носителе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виде</w:t>
      </w:r>
      <w:r w:rsidRPr="001F1B58">
        <w:rPr>
          <w:rFonts w:ascii="Arial" w:hAnsi="Arial" w:cs="Arial"/>
          <w:spacing w:val="1"/>
          <w:sz w:val="16"/>
          <w:szCs w:val="16"/>
        </w:rPr>
        <w:t xml:space="preserve"> </w:t>
      </w:r>
      <w:r w:rsidRPr="001F1B58">
        <w:rPr>
          <w:rFonts w:ascii="Arial" w:hAnsi="Arial" w:cs="Arial"/>
          <w:sz w:val="16"/>
          <w:szCs w:val="16"/>
        </w:rPr>
        <w:t>распечатанного</w:t>
      </w:r>
      <w:r w:rsidRPr="001F1B58">
        <w:rPr>
          <w:rFonts w:ascii="Arial" w:hAnsi="Arial" w:cs="Arial"/>
          <w:spacing w:val="1"/>
          <w:sz w:val="16"/>
          <w:szCs w:val="16"/>
        </w:rPr>
        <w:t xml:space="preserve"> </w:t>
      </w:r>
      <w:r w:rsidRPr="001F1B58">
        <w:rPr>
          <w:rFonts w:ascii="Arial" w:hAnsi="Arial" w:cs="Arial"/>
          <w:sz w:val="16"/>
          <w:szCs w:val="16"/>
        </w:rPr>
        <w:t>экземпляра</w:t>
      </w:r>
      <w:r w:rsidRPr="001F1B58">
        <w:rPr>
          <w:rFonts w:ascii="Arial" w:hAnsi="Arial" w:cs="Arial"/>
          <w:spacing w:val="1"/>
          <w:sz w:val="16"/>
          <w:szCs w:val="16"/>
        </w:rPr>
        <w:t xml:space="preserve"> </w:t>
      </w:r>
      <w:r w:rsidRPr="001F1B58">
        <w:rPr>
          <w:rFonts w:ascii="Arial" w:hAnsi="Arial" w:cs="Arial"/>
          <w:sz w:val="16"/>
          <w:szCs w:val="16"/>
        </w:rPr>
        <w:t>электронного</w:t>
      </w:r>
      <w:r w:rsidRPr="001F1B58">
        <w:rPr>
          <w:rFonts w:ascii="Arial" w:hAnsi="Arial" w:cs="Arial"/>
          <w:spacing w:val="1"/>
          <w:sz w:val="16"/>
          <w:szCs w:val="16"/>
        </w:rPr>
        <w:t xml:space="preserve"> </w:t>
      </w:r>
      <w:r w:rsidRPr="001F1B58">
        <w:rPr>
          <w:rFonts w:ascii="Arial" w:hAnsi="Arial" w:cs="Arial"/>
          <w:sz w:val="16"/>
          <w:szCs w:val="16"/>
        </w:rPr>
        <w:t>документа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Уполномоченном</w:t>
      </w:r>
      <w:r w:rsidRPr="001F1B58">
        <w:rPr>
          <w:rFonts w:ascii="Arial" w:hAnsi="Arial" w:cs="Arial"/>
          <w:spacing w:val="-4"/>
          <w:sz w:val="16"/>
          <w:szCs w:val="16"/>
        </w:rPr>
        <w:t xml:space="preserve"> </w:t>
      </w:r>
      <w:r w:rsidRPr="001F1B58">
        <w:rPr>
          <w:rFonts w:ascii="Arial" w:hAnsi="Arial" w:cs="Arial"/>
          <w:sz w:val="16"/>
          <w:szCs w:val="16"/>
        </w:rPr>
        <w:t>органе,</w:t>
      </w:r>
      <w:r w:rsidRPr="001F1B58">
        <w:rPr>
          <w:rFonts w:ascii="Arial" w:hAnsi="Arial" w:cs="Arial"/>
          <w:spacing w:val="-2"/>
          <w:sz w:val="16"/>
          <w:szCs w:val="16"/>
        </w:rPr>
        <w:t xml:space="preserve"> </w:t>
      </w:r>
      <w:r w:rsidRPr="001F1B58">
        <w:rPr>
          <w:rFonts w:ascii="Arial" w:hAnsi="Arial" w:cs="Arial"/>
          <w:sz w:val="16"/>
          <w:szCs w:val="16"/>
        </w:rPr>
        <w:t>многофункциональном центре;</w:t>
      </w:r>
    </w:p>
    <w:p w14:paraId="707B401A"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бумажном</w:t>
      </w:r>
      <w:r w:rsidRPr="001F1B58">
        <w:rPr>
          <w:rFonts w:ascii="Arial" w:hAnsi="Arial" w:cs="Arial"/>
          <w:spacing w:val="1"/>
          <w:sz w:val="16"/>
          <w:szCs w:val="16"/>
        </w:rPr>
        <w:t xml:space="preserve"> </w:t>
      </w:r>
      <w:r w:rsidRPr="001F1B58">
        <w:rPr>
          <w:rFonts w:ascii="Arial" w:hAnsi="Arial" w:cs="Arial"/>
          <w:sz w:val="16"/>
          <w:szCs w:val="16"/>
        </w:rPr>
        <w:t>носителе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Уполномоченном</w:t>
      </w:r>
      <w:r w:rsidRPr="001F1B58">
        <w:rPr>
          <w:rFonts w:ascii="Arial" w:hAnsi="Arial" w:cs="Arial"/>
          <w:spacing w:val="1"/>
          <w:sz w:val="16"/>
          <w:szCs w:val="16"/>
        </w:rPr>
        <w:t xml:space="preserve"> </w:t>
      </w:r>
      <w:r w:rsidRPr="001F1B58">
        <w:rPr>
          <w:rFonts w:ascii="Arial" w:hAnsi="Arial" w:cs="Arial"/>
          <w:sz w:val="16"/>
          <w:szCs w:val="16"/>
        </w:rPr>
        <w:t>органе,</w:t>
      </w:r>
      <w:r w:rsidRPr="001F1B58">
        <w:rPr>
          <w:rFonts w:ascii="Arial" w:hAnsi="Arial" w:cs="Arial"/>
          <w:spacing w:val="1"/>
          <w:sz w:val="16"/>
          <w:szCs w:val="16"/>
        </w:rPr>
        <w:t xml:space="preserve"> МФЦ</w:t>
      </w:r>
      <w:r w:rsidRPr="001F1B58">
        <w:rPr>
          <w:rFonts w:ascii="Arial" w:hAnsi="Arial" w:cs="Arial"/>
          <w:sz w:val="16"/>
          <w:szCs w:val="16"/>
        </w:rPr>
        <w:t>.</w:t>
      </w:r>
    </w:p>
    <w:p w14:paraId="43572A1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2.9.2. Документ,</w:t>
      </w:r>
      <w:r w:rsidRPr="001F1B58">
        <w:rPr>
          <w:rFonts w:ascii="Arial" w:hAnsi="Arial" w:cs="Arial"/>
          <w:spacing w:val="-5"/>
          <w:sz w:val="16"/>
          <w:szCs w:val="16"/>
        </w:rPr>
        <w:t xml:space="preserve"> </w:t>
      </w:r>
      <w:r w:rsidRPr="001F1B58">
        <w:rPr>
          <w:rFonts w:ascii="Arial" w:hAnsi="Arial" w:cs="Arial"/>
          <w:sz w:val="16"/>
          <w:szCs w:val="16"/>
        </w:rPr>
        <w:t>удостоверяющий</w:t>
      </w:r>
      <w:r w:rsidRPr="001F1B58">
        <w:rPr>
          <w:rFonts w:ascii="Arial" w:hAnsi="Arial" w:cs="Arial"/>
          <w:spacing w:val="-4"/>
          <w:sz w:val="16"/>
          <w:szCs w:val="16"/>
        </w:rPr>
        <w:t xml:space="preserve"> </w:t>
      </w:r>
      <w:r w:rsidRPr="001F1B58">
        <w:rPr>
          <w:rFonts w:ascii="Arial" w:hAnsi="Arial" w:cs="Arial"/>
          <w:sz w:val="16"/>
          <w:szCs w:val="16"/>
        </w:rPr>
        <w:t>личность</w:t>
      </w:r>
      <w:r w:rsidRPr="001F1B58">
        <w:rPr>
          <w:rFonts w:ascii="Arial" w:hAnsi="Arial" w:cs="Arial"/>
          <w:spacing w:val="-5"/>
          <w:sz w:val="16"/>
          <w:szCs w:val="16"/>
        </w:rPr>
        <w:t xml:space="preserve"> </w:t>
      </w:r>
      <w:r w:rsidRPr="001F1B58">
        <w:rPr>
          <w:rFonts w:ascii="Arial" w:hAnsi="Arial" w:cs="Arial"/>
          <w:sz w:val="16"/>
          <w:szCs w:val="16"/>
        </w:rPr>
        <w:t>заявителя,</w:t>
      </w:r>
      <w:r w:rsidRPr="001F1B58">
        <w:rPr>
          <w:rFonts w:ascii="Arial" w:hAnsi="Arial" w:cs="Arial"/>
          <w:spacing w:val="-4"/>
          <w:sz w:val="16"/>
          <w:szCs w:val="16"/>
        </w:rPr>
        <w:t xml:space="preserve"> </w:t>
      </w:r>
      <w:r w:rsidRPr="001F1B58">
        <w:rPr>
          <w:rFonts w:ascii="Arial" w:hAnsi="Arial" w:cs="Arial"/>
          <w:sz w:val="16"/>
          <w:szCs w:val="16"/>
        </w:rPr>
        <w:t>представителя.</w:t>
      </w:r>
    </w:p>
    <w:p w14:paraId="01F5BB80"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 случае направления заявления посредством ЕПГУ сведения из документа,</w:t>
      </w:r>
      <w:r w:rsidRPr="001F1B58">
        <w:rPr>
          <w:rFonts w:ascii="Arial" w:hAnsi="Arial" w:cs="Arial"/>
          <w:spacing w:val="1"/>
          <w:sz w:val="16"/>
          <w:szCs w:val="16"/>
        </w:rPr>
        <w:t xml:space="preserve"> </w:t>
      </w:r>
      <w:r w:rsidRPr="001F1B58">
        <w:rPr>
          <w:rFonts w:ascii="Arial" w:hAnsi="Arial" w:cs="Arial"/>
          <w:sz w:val="16"/>
          <w:szCs w:val="16"/>
        </w:rPr>
        <w:t>удостоверяющего</w:t>
      </w:r>
      <w:r w:rsidRPr="001F1B58">
        <w:rPr>
          <w:rFonts w:ascii="Arial" w:hAnsi="Arial" w:cs="Arial"/>
          <w:spacing w:val="1"/>
          <w:sz w:val="16"/>
          <w:szCs w:val="16"/>
        </w:rPr>
        <w:t xml:space="preserve"> </w:t>
      </w:r>
      <w:r w:rsidRPr="001F1B58">
        <w:rPr>
          <w:rFonts w:ascii="Arial" w:hAnsi="Arial" w:cs="Arial"/>
          <w:sz w:val="16"/>
          <w:szCs w:val="16"/>
        </w:rPr>
        <w:t>личность</w:t>
      </w:r>
      <w:r w:rsidRPr="001F1B58">
        <w:rPr>
          <w:rFonts w:ascii="Arial" w:hAnsi="Arial" w:cs="Arial"/>
          <w:spacing w:val="1"/>
          <w:sz w:val="16"/>
          <w:szCs w:val="16"/>
        </w:rPr>
        <w:t xml:space="preserve"> </w:t>
      </w:r>
      <w:r w:rsidRPr="001F1B58">
        <w:rPr>
          <w:rFonts w:ascii="Arial" w:hAnsi="Arial" w:cs="Arial"/>
          <w:sz w:val="16"/>
          <w:szCs w:val="16"/>
        </w:rPr>
        <w:t>заявителя,</w:t>
      </w:r>
      <w:r w:rsidRPr="001F1B58">
        <w:rPr>
          <w:rFonts w:ascii="Arial" w:hAnsi="Arial" w:cs="Arial"/>
          <w:spacing w:val="1"/>
          <w:sz w:val="16"/>
          <w:szCs w:val="16"/>
        </w:rPr>
        <w:t xml:space="preserve"> </w:t>
      </w:r>
      <w:r w:rsidRPr="001F1B58">
        <w:rPr>
          <w:rFonts w:ascii="Arial" w:hAnsi="Arial" w:cs="Arial"/>
          <w:sz w:val="16"/>
          <w:szCs w:val="16"/>
        </w:rPr>
        <w:t>представителя</w:t>
      </w:r>
      <w:r w:rsidRPr="001F1B58">
        <w:rPr>
          <w:rFonts w:ascii="Arial" w:hAnsi="Arial" w:cs="Arial"/>
          <w:spacing w:val="1"/>
          <w:sz w:val="16"/>
          <w:szCs w:val="16"/>
        </w:rPr>
        <w:t xml:space="preserve"> </w:t>
      </w:r>
      <w:r w:rsidRPr="001F1B58">
        <w:rPr>
          <w:rFonts w:ascii="Arial" w:hAnsi="Arial" w:cs="Arial"/>
          <w:sz w:val="16"/>
          <w:szCs w:val="16"/>
        </w:rPr>
        <w:t>формируются</w:t>
      </w:r>
      <w:r w:rsidRPr="001F1B58">
        <w:rPr>
          <w:rFonts w:ascii="Arial" w:hAnsi="Arial" w:cs="Arial"/>
          <w:spacing w:val="1"/>
          <w:sz w:val="16"/>
          <w:szCs w:val="16"/>
        </w:rPr>
        <w:t xml:space="preserve"> </w:t>
      </w:r>
      <w:r w:rsidRPr="001F1B58">
        <w:rPr>
          <w:rFonts w:ascii="Arial" w:hAnsi="Arial" w:cs="Arial"/>
          <w:sz w:val="16"/>
          <w:szCs w:val="16"/>
        </w:rPr>
        <w:t>при</w:t>
      </w:r>
      <w:r w:rsidRPr="001F1B58">
        <w:rPr>
          <w:rFonts w:ascii="Arial" w:hAnsi="Arial" w:cs="Arial"/>
          <w:spacing w:val="-67"/>
          <w:sz w:val="16"/>
          <w:szCs w:val="16"/>
        </w:rPr>
        <w:t xml:space="preserve"> </w:t>
      </w:r>
      <w:r w:rsidRPr="001F1B58">
        <w:rPr>
          <w:rFonts w:ascii="Arial" w:hAnsi="Arial" w:cs="Arial"/>
          <w:spacing w:val="-1"/>
          <w:sz w:val="16"/>
          <w:szCs w:val="16"/>
        </w:rPr>
        <w:t>подтверждении</w:t>
      </w:r>
      <w:r w:rsidRPr="001F1B58">
        <w:rPr>
          <w:rFonts w:ascii="Arial" w:hAnsi="Arial" w:cs="Arial"/>
          <w:spacing w:val="-16"/>
          <w:sz w:val="16"/>
          <w:szCs w:val="16"/>
        </w:rPr>
        <w:t xml:space="preserve"> </w:t>
      </w:r>
      <w:r w:rsidRPr="001F1B58">
        <w:rPr>
          <w:rFonts w:ascii="Arial" w:hAnsi="Arial" w:cs="Arial"/>
          <w:spacing w:val="-1"/>
          <w:sz w:val="16"/>
          <w:szCs w:val="16"/>
        </w:rPr>
        <w:t>учетной</w:t>
      </w:r>
      <w:r w:rsidRPr="001F1B58">
        <w:rPr>
          <w:rFonts w:ascii="Arial" w:hAnsi="Arial" w:cs="Arial"/>
          <w:spacing w:val="-15"/>
          <w:sz w:val="16"/>
          <w:szCs w:val="16"/>
        </w:rPr>
        <w:t xml:space="preserve"> </w:t>
      </w:r>
      <w:r w:rsidRPr="001F1B58">
        <w:rPr>
          <w:rFonts w:ascii="Arial" w:hAnsi="Arial" w:cs="Arial"/>
          <w:spacing w:val="-1"/>
          <w:sz w:val="16"/>
          <w:szCs w:val="16"/>
        </w:rPr>
        <w:t>записи</w:t>
      </w:r>
      <w:r w:rsidRPr="001F1B58">
        <w:rPr>
          <w:rFonts w:ascii="Arial" w:hAnsi="Arial" w:cs="Arial"/>
          <w:spacing w:val="-15"/>
          <w:sz w:val="16"/>
          <w:szCs w:val="16"/>
        </w:rPr>
        <w:t xml:space="preserve"> </w:t>
      </w:r>
      <w:r w:rsidRPr="001F1B58">
        <w:rPr>
          <w:rFonts w:ascii="Arial" w:hAnsi="Arial" w:cs="Arial"/>
          <w:sz w:val="16"/>
          <w:szCs w:val="16"/>
        </w:rPr>
        <w:t>в</w:t>
      </w:r>
      <w:r w:rsidRPr="001F1B58">
        <w:rPr>
          <w:rFonts w:ascii="Arial" w:hAnsi="Arial" w:cs="Arial"/>
          <w:spacing w:val="-16"/>
          <w:sz w:val="16"/>
          <w:szCs w:val="16"/>
        </w:rPr>
        <w:t xml:space="preserve"> </w:t>
      </w:r>
      <w:r w:rsidRPr="001F1B58">
        <w:rPr>
          <w:rFonts w:ascii="Arial" w:hAnsi="Arial" w:cs="Arial"/>
          <w:sz w:val="16"/>
          <w:szCs w:val="16"/>
        </w:rPr>
        <w:t>Единой</w:t>
      </w:r>
      <w:r w:rsidRPr="001F1B58">
        <w:rPr>
          <w:rFonts w:ascii="Arial" w:hAnsi="Arial" w:cs="Arial"/>
          <w:spacing w:val="-17"/>
          <w:sz w:val="16"/>
          <w:szCs w:val="16"/>
        </w:rPr>
        <w:t xml:space="preserve"> </w:t>
      </w:r>
      <w:r w:rsidRPr="001F1B58">
        <w:rPr>
          <w:rFonts w:ascii="Arial" w:hAnsi="Arial" w:cs="Arial"/>
          <w:sz w:val="16"/>
          <w:szCs w:val="16"/>
        </w:rPr>
        <w:t>системе</w:t>
      </w:r>
      <w:r w:rsidRPr="001F1B58">
        <w:rPr>
          <w:rFonts w:ascii="Arial" w:hAnsi="Arial" w:cs="Arial"/>
          <w:spacing w:val="-15"/>
          <w:sz w:val="16"/>
          <w:szCs w:val="16"/>
        </w:rPr>
        <w:t xml:space="preserve"> </w:t>
      </w:r>
      <w:r w:rsidRPr="001F1B58">
        <w:rPr>
          <w:rFonts w:ascii="Arial" w:hAnsi="Arial" w:cs="Arial"/>
          <w:sz w:val="16"/>
          <w:szCs w:val="16"/>
        </w:rPr>
        <w:t>идентификац</w:t>
      </w:r>
      <w:proofErr w:type="gramStart"/>
      <w:r w:rsidRPr="001F1B58">
        <w:rPr>
          <w:rFonts w:ascii="Arial" w:hAnsi="Arial" w:cs="Arial"/>
          <w:sz w:val="16"/>
          <w:szCs w:val="16"/>
        </w:rPr>
        <w:t>ии</w:t>
      </w:r>
      <w:r w:rsidRPr="001F1B58">
        <w:rPr>
          <w:rFonts w:ascii="Arial" w:hAnsi="Arial" w:cs="Arial"/>
          <w:spacing w:val="-15"/>
          <w:sz w:val="16"/>
          <w:szCs w:val="16"/>
        </w:rPr>
        <w:t xml:space="preserve"> </w:t>
      </w:r>
      <w:r w:rsidRPr="001F1B58">
        <w:rPr>
          <w:rFonts w:ascii="Arial" w:hAnsi="Arial" w:cs="Arial"/>
          <w:sz w:val="16"/>
          <w:szCs w:val="16"/>
        </w:rPr>
        <w:t>и</w:t>
      </w:r>
      <w:r w:rsidRPr="001F1B58">
        <w:rPr>
          <w:rFonts w:ascii="Arial" w:hAnsi="Arial" w:cs="Arial"/>
          <w:spacing w:val="-17"/>
          <w:sz w:val="16"/>
          <w:szCs w:val="16"/>
        </w:rPr>
        <w:t xml:space="preserve"> </w:t>
      </w:r>
      <w:r w:rsidRPr="001F1B58">
        <w:rPr>
          <w:rFonts w:ascii="Arial" w:hAnsi="Arial" w:cs="Arial"/>
          <w:sz w:val="16"/>
          <w:szCs w:val="16"/>
        </w:rPr>
        <w:t>ау</w:t>
      </w:r>
      <w:proofErr w:type="gramEnd"/>
      <w:r w:rsidRPr="001F1B58">
        <w:rPr>
          <w:rFonts w:ascii="Arial" w:hAnsi="Arial" w:cs="Arial"/>
          <w:sz w:val="16"/>
          <w:szCs w:val="16"/>
        </w:rPr>
        <w:t>тентификации (далее - ЕСИА) из состава соответствующих данных указанной учетной записи и</w:t>
      </w:r>
      <w:r w:rsidRPr="001F1B58">
        <w:rPr>
          <w:rFonts w:ascii="Arial" w:hAnsi="Arial" w:cs="Arial"/>
          <w:spacing w:val="1"/>
          <w:sz w:val="16"/>
          <w:szCs w:val="16"/>
        </w:rPr>
        <w:t xml:space="preserve"> </w:t>
      </w:r>
      <w:r w:rsidRPr="001F1B58">
        <w:rPr>
          <w:rFonts w:ascii="Arial" w:hAnsi="Arial" w:cs="Arial"/>
          <w:sz w:val="16"/>
          <w:szCs w:val="16"/>
        </w:rPr>
        <w:t>могут</w:t>
      </w:r>
      <w:r w:rsidRPr="001F1B58">
        <w:rPr>
          <w:rFonts w:ascii="Arial" w:hAnsi="Arial" w:cs="Arial"/>
          <w:spacing w:val="1"/>
          <w:sz w:val="16"/>
          <w:szCs w:val="16"/>
        </w:rPr>
        <w:t xml:space="preserve"> </w:t>
      </w:r>
      <w:r w:rsidRPr="001F1B58">
        <w:rPr>
          <w:rFonts w:ascii="Arial" w:hAnsi="Arial" w:cs="Arial"/>
          <w:sz w:val="16"/>
          <w:szCs w:val="16"/>
        </w:rPr>
        <w:t>быть</w:t>
      </w:r>
      <w:r w:rsidRPr="001F1B58">
        <w:rPr>
          <w:rFonts w:ascii="Arial" w:hAnsi="Arial" w:cs="Arial"/>
          <w:spacing w:val="1"/>
          <w:sz w:val="16"/>
          <w:szCs w:val="16"/>
        </w:rPr>
        <w:t xml:space="preserve"> </w:t>
      </w:r>
      <w:r w:rsidRPr="001F1B58">
        <w:rPr>
          <w:rFonts w:ascii="Arial" w:hAnsi="Arial" w:cs="Arial"/>
          <w:sz w:val="16"/>
          <w:szCs w:val="16"/>
        </w:rPr>
        <w:t>проверены</w:t>
      </w:r>
      <w:r w:rsidRPr="001F1B58">
        <w:rPr>
          <w:rFonts w:ascii="Arial" w:hAnsi="Arial" w:cs="Arial"/>
          <w:spacing w:val="1"/>
          <w:sz w:val="16"/>
          <w:szCs w:val="16"/>
        </w:rPr>
        <w:t xml:space="preserve"> </w:t>
      </w:r>
      <w:r w:rsidRPr="001F1B58">
        <w:rPr>
          <w:rFonts w:ascii="Arial" w:hAnsi="Arial" w:cs="Arial"/>
          <w:sz w:val="16"/>
          <w:szCs w:val="16"/>
        </w:rPr>
        <w:t>путем</w:t>
      </w:r>
      <w:r w:rsidRPr="001F1B58">
        <w:rPr>
          <w:rFonts w:ascii="Arial" w:hAnsi="Arial" w:cs="Arial"/>
          <w:spacing w:val="1"/>
          <w:sz w:val="16"/>
          <w:szCs w:val="16"/>
        </w:rPr>
        <w:t xml:space="preserve"> </w:t>
      </w:r>
      <w:r w:rsidRPr="001F1B58">
        <w:rPr>
          <w:rFonts w:ascii="Arial" w:hAnsi="Arial" w:cs="Arial"/>
          <w:sz w:val="16"/>
          <w:szCs w:val="16"/>
        </w:rPr>
        <w:t>направления</w:t>
      </w:r>
      <w:r w:rsidRPr="001F1B58">
        <w:rPr>
          <w:rFonts w:ascii="Arial" w:hAnsi="Arial" w:cs="Arial"/>
          <w:spacing w:val="1"/>
          <w:sz w:val="16"/>
          <w:szCs w:val="16"/>
        </w:rPr>
        <w:t xml:space="preserve"> </w:t>
      </w:r>
      <w:r w:rsidRPr="001F1B58">
        <w:rPr>
          <w:rFonts w:ascii="Arial" w:hAnsi="Arial" w:cs="Arial"/>
          <w:sz w:val="16"/>
          <w:szCs w:val="16"/>
        </w:rPr>
        <w:lastRenderedPageBreak/>
        <w:t>запроса</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использованием</w:t>
      </w:r>
      <w:r w:rsidRPr="001F1B58">
        <w:rPr>
          <w:rFonts w:ascii="Arial" w:hAnsi="Arial" w:cs="Arial"/>
          <w:spacing w:val="1"/>
          <w:sz w:val="16"/>
          <w:szCs w:val="16"/>
        </w:rPr>
        <w:t xml:space="preserve"> </w:t>
      </w:r>
      <w:r w:rsidRPr="001F1B58">
        <w:rPr>
          <w:rFonts w:ascii="Arial" w:hAnsi="Arial" w:cs="Arial"/>
          <w:sz w:val="16"/>
          <w:szCs w:val="16"/>
        </w:rPr>
        <w:t>системы</w:t>
      </w:r>
      <w:r w:rsidRPr="001F1B58">
        <w:rPr>
          <w:rFonts w:ascii="Arial" w:hAnsi="Arial" w:cs="Arial"/>
          <w:spacing w:val="1"/>
          <w:sz w:val="16"/>
          <w:szCs w:val="16"/>
        </w:rPr>
        <w:t xml:space="preserve"> </w:t>
      </w:r>
      <w:r w:rsidRPr="001F1B58">
        <w:rPr>
          <w:rFonts w:ascii="Arial" w:hAnsi="Arial" w:cs="Arial"/>
          <w:sz w:val="16"/>
          <w:szCs w:val="16"/>
        </w:rPr>
        <w:t>межведомственного</w:t>
      </w:r>
      <w:r w:rsidRPr="001F1B58">
        <w:rPr>
          <w:rFonts w:ascii="Arial" w:hAnsi="Arial" w:cs="Arial"/>
          <w:spacing w:val="-2"/>
          <w:sz w:val="16"/>
          <w:szCs w:val="16"/>
        </w:rPr>
        <w:t xml:space="preserve"> </w:t>
      </w:r>
      <w:r w:rsidRPr="001F1B58">
        <w:rPr>
          <w:rFonts w:ascii="Arial" w:hAnsi="Arial" w:cs="Arial"/>
          <w:sz w:val="16"/>
          <w:szCs w:val="16"/>
        </w:rPr>
        <w:t>электронного</w:t>
      </w:r>
      <w:r w:rsidRPr="001F1B58">
        <w:rPr>
          <w:rFonts w:ascii="Arial" w:hAnsi="Arial" w:cs="Arial"/>
          <w:spacing w:val="1"/>
          <w:sz w:val="16"/>
          <w:szCs w:val="16"/>
        </w:rPr>
        <w:t xml:space="preserve"> </w:t>
      </w:r>
      <w:r w:rsidRPr="001F1B58">
        <w:rPr>
          <w:rFonts w:ascii="Arial" w:hAnsi="Arial" w:cs="Arial"/>
          <w:sz w:val="16"/>
          <w:szCs w:val="16"/>
        </w:rPr>
        <w:t>взаимодействия.</w:t>
      </w:r>
    </w:p>
    <w:p w14:paraId="4B26D180" w14:textId="77777777" w:rsidR="001E50E8" w:rsidRPr="001F1B58" w:rsidRDefault="001E50E8" w:rsidP="001E50E8">
      <w:pPr>
        <w:pStyle w:val="a0"/>
        <w:ind w:firstLine="709"/>
        <w:rPr>
          <w:rFonts w:ascii="Arial" w:hAnsi="Arial" w:cs="Arial"/>
          <w:sz w:val="16"/>
          <w:szCs w:val="16"/>
        </w:rPr>
      </w:pPr>
      <w:r w:rsidRPr="001F1B58">
        <w:rPr>
          <w:rFonts w:ascii="Arial" w:hAnsi="Arial" w:cs="Arial"/>
          <w:sz w:val="16"/>
          <w:szCs w:val="16"/>
        </w:rPr>
        <w:t>В случае</w:t>
      </w:r>
      <w:proofErr w:type="gramStart"/>
      <w:r w:rsidRPr="001F1B58">
        <w:rPr>
          <w:rFonts w:ascii="Arial" w:hAnsi="Arial" w:cs="Arial"/>
          <w:sz w:val="16"/>
          <w:szCs w:val="16"/>
        </w:rPr>
        <w:t>,</w:t>
      </w:r>
      <w:proofErr w:type="gramEnd"/>
      <w:r w:rsidRPr="001F1B58">
        <w:rPr>
          <w:rFonts w:ascii="Arial" w:hAnsi="Arial" w:cs="Arial"/>
          <w:sz w:val="16"/>
          <w:szCs w:val="16"/>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2B3FF797" w14:textId="77777777" w:rsidR="001E50E8" w:rsidRPr="001F1B58" w:rsidRDefault="001E50E8" w:rsidP="001E50E8">
      <w:pPr>
        <w:pStyle w:val="a0"/>
        <w:ind w:firstLine="709"/>
        <w:rPr>
          <w:rFonts w:ascii="Arial" w:hAnsi="Arial" w:cs="Arial"/>
          <w:sz w:val="16"/>
          <w:szCs w:val="16"/>
        </w:rPr>
      </w:pPr>
      <w:r w:rsidRPr="001F1B58">
        <w:rPr>
          <w:rFonts w:ascii="Arial" w:hAnsi="Arial" w:cs="Arial"/>
          <w:sz w:val="16"/>
          <w:szCs w:val="16"/>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500A2F66" w14:textId="77777777" w:rsidR="001E50E8" w:rsidRPr="001F1B58" w:rsidRDefault="001E50E8" w:rsidP="001E50E8">
      <w:pPr>
        <w:pStyle w:val="a0"/>
        <w:ind w:firstLine="709"/>
        <w:rPr>
          <w:rFonts w:ascii="Arial" w:hAnsi="Arial" w:cs="Arial"/>
          <w:sz w:val="16"/>
          <w:szCs w:val="16"/>
        </w:rPr>
      </w:pPr>
      <w:r w:rsidRPr="001F1B58">
        <w:rPr>
          <w:rFonts w:ascii="Arial" w:hAnsi="Arial" w:cs="Arial"/>
          <w:sz w:val="16"/>
          <w:szCs w:val="16"/>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14:paraId="31C94A33" w14:textId="77777777" w:rsidR="001E50E8" w:rsidRPr="001F1B58" w:rsidRDefault="001E50E8" w:rsidP="001E50E8">
      <w:pPr>
        <w:pStyle w:val="a0"/>
        <w:ind w:firstLine="709"/>
        <w:rPr>
          <w:rFonts w:ascii="Arial" w:hAnsi="Arial" w:cs="Arial"/>
          <w:sz w:val="16"/>
          <w:szCs w:val="16"/>
        </w:rPr>
      </w:pPr>
      <w:r w:rsidRPr="001F1B58">
        <w:rPr>
          <w:rFonts w:ascii="Arial" w:hAnsi="Arial" w:cs="Arial"/>
          <w:sz w:val="16"/>
          <w:szCs w:val="16"/>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123060D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2.9.3. В</w:t>
      </w:r>
      <w:r w:rsidRPr="001F1B58">
        <w:rPr>
          <w:rFonts w:ascii="Arial" w:hAnsi="Arial" w:cs="Arial"/>
          <w:spacing w:val="1"/>
          <w:sz w:val="16"/>
          <w:szCs w:val="16"/>
        </w:rPr>
        <w:t xml:space="preserve"> </w:t>
      </w:r>
      <w:r w:rsidRPr="001F1B58">
        <w:rPr>
          <w:rFonts w:ascii="Arial" w:hAnsi="Arial" w:cs="Arial"/>
          <w:sz w:val="16"/>
          <w:szCs w:val="16"/>
        </w:rPr>
        <w:t>случае</w:t>
      </w:r>
      <w:proofErr w:type="gramStart"/>
      <w:r w:rsidRPr="001F1B58">
        <w:rPr>
          <w:rFonts w:ascii="Arial" w:hAnsi="Arial" w:cs="Arial"/>
          <w:sz w:val="16"/>
          <w:szCs w:val="16"/>
        </w:rPr>
        <w:t>,</w:t>
      </w:r>
      <w:proofErr w:type="gramEnd"/>
      <w:r w:rsidRPr="001F1B58">
        <w:rPr>
          <w:rFonts w:ascii="Arial" w:hAnsi="Arial" w:cs="Arial"/>
          <w:spacing w:val="1"/>
          <w:sz w:val="16"/>
          <w:szCs w:val="16"/>
        </w:rPr>
        <w:t xml:space="preserve"> </w:t>
      </w:r>
      <w:r w:rsidRPr="001F1B58">
        <w:rPr>
          <w:rFonts w:ascii="Arial" w:hAnsi="Arial" w:cs="Arial"/>
          <w:sz w:val="16"/>
          <w:szCs w:val="16"/>
        </w:rPr>
        <w:t>если</w:t>
      </w:r>
      <w:r w:rsidRPr="001F1B58">
        <w:rPr>
          <w:rFonts w:ascii="Arial" w:hAnsi="Arial" w:cs="Arial"/>
          <w:spacing w:val="1"/>
          <w:sz w:val="16"/>
          <w:szCs w:val="16"/>
        </w:rPr>
        <w:t xml:space="preserve"> </w:t>
      </w:r>
      <w:r w:rsidRPr="001F1B58">
        <w:rPr>
          <w:rFonts w:ascii="Arial" w:hAnsi="Arial" w:cs="Arial"/>
          <w:sz w:val="16"/>
          <w:szCs w:val="16"/>
        </w:rPr>
        <w:t>заявление</w:t>
      </w:r>
      <w:r w:rsidRPr="001F1B58">
        <w:rPr>
          <w:rFonts w:ascii="Arial" w:hAnsi="Arial" w:cs="Arial"/>
          <w:spacing w:val="1"/>
          <w:sz w:val="16"/>
          <w:szCs w:val="16"/>
        </w:rPr>
        <w:t xml:space="preserve"> </w:t>
      </w:r>
      <w:r w:rsidRPr="001F1B58">
        <w:rPr>
          <w:rFonts w:ascii="Arial" w:hAnsi="Arial" w:cs="Arial"/>
          <w:sz w:val="16"/>
          <w:szCs w:val="16"/>
        </w:rPr>
        <w:t>подается</w:t>
      </w:r>
      <w:r w:rsidRPr="001F1B58">
        <w:rPr>
          <w:rFonts w:ascii="Arial" w:hAnsi="Arial" w:cs="Arial"/>
          <w:spacing w:val="1"/>
          <w:sz w:val="16"/>
          <w:szCs w:val="16"/>
        </w:rPr>
        <w:t xml:space="preserve"> </w:t>
      </w:r>
      <w:r w:rsidRPr="001F1B58">
        <w:rPr>
          <w:rFonts w:ascii="Arial" w:hAnsi="Arial" w:cs="Arial"/>
          <w:sz w:val="16"/>
          <w:szCs w:val="16"/>
        </w:rPr>
        <w:t>представителем,</w:t>
      </w:r>
      <w:r w:rsidRPr="001F1B58">
        <w:rPr>
          <w:rFonts w:ascii="Arial" w:hAnsi="Arial" w:cs="Arial"/>
          <w:spacing w:val="1"/>
          <w:sz w:val="16"/>
          <w:szCs w:val="16"/>
        </w:rPr>
        <w:t xml:space="preserve"> </w:t>
      </w:r>
      <w:r w:rsidRPr="001F1B58">
        <w:rPr>
          <w:rFonts w:ascii="Arial" w:hAnsi="Arial" w:cs="Arial"/>
          <w:sz w:val="16"/>
          <w:szCs w:val="16"/>
        </w:rPr>
        <w:t>дополнительно</w:t>
      </w:r>
      <w:r w:rsidRPr="001F1B58">
        <w:rPr>
          <w:rFonts w:ascii="Arial" w:hAnsi="Arial" w:cs="Arial"/>
          <w:spacing w:val="-67"/>
          <w:sz w:val="16"/>
          <w:szCs w:val="16"/>
        </w:rPr>
        <w:t xml:space="preserve"> </w:t>
      </w:r>
      <w:r w:rsidRPr="001F1B58">
        <w:rPr>
          <w:rFonts w:ascii="Arial" w:hAnsi="Arial" w:cs="Arial"/>
          <w:sz w:val="16"/>
          <w:szCs w:val="16"/>
        </w:rPr>
        <w:t>предоставляется</w:t>
      </w:r>
      <w:r w:rsidRPr="001F1B58">
        <w:rPr>
          <w:rFonts w:ascii="Arial" w:hAnsi="Arial" w:cs="Arial"/>
          <w:spacing w:val="1"/>
          <w:sz w:val="16"/>
          <w:szCs w:val="16"/>
        </w:rPr>
        <w:t xml:space="preserve"> </w:t>
      </w:r>
      <w:r w:rsidRPr="001F1B58">
        <w:rPr>
          <w:rFonts w:ascii="Arial" w:hAnsi="Arial" w:cs="Arial"/>
          <w:sz w:val="16"/>
          <w:szCs w:val="16"/>
        </w:rPr>
        <w:t>документ,</w:t>
      </w:r>
      <w:r w:rsidRPr="001F1B58">
        <w:rPr>
          <w:rFonts w:ascii="Arial" w:hAnsi="Arial" w:cs="Arial"/>
          <w:spacing w:val="1"/>
          <w:sz w:val="16"/>
          <w:szCs w:val="16"/>
        </w:rPr>
        <w:t xml:space="preserve"> </w:t>
      </w:r>
      <w:r w:rsidRPr="001F1B58">
        <w:rPr>
          <w:rFonts w:ascii="Arial" w:hAnsi="Arial" w:cs="Arial"/>
          <w:sz w:val="16"/>
          <w:szCs w:val="16"/>
        </w:rPr>
        <w:t>подтверждающий</w:t>
      </w:r>
      <w:r w:rsidRPr="001F1B58">
        <w:rPr>
          <w:rFonts w:ascii="Arial" w:hAnsi="Arial" w:cs="Arial"/>
          <w:spacing w:val="1"/>
          <w:sz w:val="16"/>
          <w:szCs w:val="16"/>
        </w:rPr>
        <w:t xml:space="preserve"> </w:t>
      </w:r>
      <w:r w:rsidRPr="001F1B58">
        <w:rPr>
          <w:rFonts w:ascii="Arial" w:hAnsi="Arial" w:cs="Arial"/>
          <w:sz w:val="16"/>
          <w:szCs w:val="16"/>
        </w:rPr>
        <w:t>полномочия</w:t>
      </w:r>
      <w:r w:rsidRPr="001F1B58">
        <w:rPr>
          <w:rFonts w:ascii="Arial" w:hAnsi="Arial" w:cs="Arial"/>
          <w:spacing w:val="1"/>
          <w:sz w:val="16"/>
          <w:szCs w:val="16"/>
        </w:rPr>
        <w:t xml:space="preserve"> </w:t>
      </w:r>
      <w:r w:rsidRPr="001F1B58">
        <w:rPr>
          <w:rFonts w:ascii="Arial" w:hAnsi="Arial" w:cs="Arial"/>
          <w:sz w:val="16"/>
          <w:szCs w:val="16"/>
        </w:rPr>
        <w:t>представителя</w:t>
      </w:r>
      <w:r w:rsidRPr="001F1B58">
        <w:rPr>
          <w:rFonts w:ascii="Arial" w:hAnsi="Arial" w:cs="Arial"/>
          <w:spacing w:val="1"/>
          <w:sz w:val="16"/>
          <w:szCs w:val="16"/>
        </w:rPr>
        <w:t xml:space="preserve"> </w:t>
      </w:r>
      <w:r w:rsidRPr="001F1B58">
        <w:rPr>
          <w:rFonts w:ascii="Arial" w:hAnsi="Arial" w:cs="Arial"/>
          <w:sz w:val="16"/>
          <w:szCs w:val="16"/>
        </w:rPr>
        <w:t>действовать</w:t>
      </w:r>
      <w:r w:rsidRPr="001F1B58">
        <w:rPr>
          <w:rFonts w:ascii="Arial" w:hAnsi="Arial" w:cs="Arial"/>
          <w:spacing w:val="-6"/>
          <w:sz w:val="16"/>
          <w:szCs w:val="16"/>
        </w:rPr>
        <w:t xml:space="preserve"> </w:t>
      </w:r>
      <w:r w:rsidRPr="001F1B58">
        <w:rPr>
          <w:rFonts w:ascii="Arial" w:hAnsi="Arial" w:cs="Arial"/>
          <w:sz w:val="16"/>
          <w:szCs w:val="16"/>
        </w:rPr>
        <w:t>от</w:t>
      </w:r>
      <w:r w:rsidRPr="001F1B58">
        <w:rPr>
          <w:rFonts w:ascii="Arial" w:hAnsi="Arial" w:cs="Arial"/>
          <w:spacing w:val="-1"/>
          <w:sz w:val="16"/>
          <w:szCs w:val="16"/>
        </w:rPr>
        <w:t xml:space="preserve"> </w:t>
      </w:r>
      <w:r w:rsidRPr="001F1B58">
        <w:rPr>
          <w:rFonts w:ascii="Arial" w:hAnsi="Arial" w:cs="Arial"/>
          <w:sz w:val="16"/>
          <w:szCs w:val="16"/>
        </w:rPr>
        <w:t>имени заявителя.</w:t>
      </w:r>
    </w:p>
    <w:p w14:paraId="64FF070B"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Документ,</w:t>
      </w:r>
      <w:r w:rsidRPr="001F1B58">
        <w:rPr>
          <w:rFonts w:ascii="Arial" w:hAnsi="Arial" w:cs="Arial"/>
          <w:spacing w:val="1"/>
          <w:sz w:val="16"/>
          <w:szCs w:val="16"/>
        </w:rPr>
        <w:t xml:space="preserve"> </w:t>
      </w:r>
      <w:r w:rsidRPr="001F1B58">
        <w:rPr>
          <w:rFonts w:ascii="Arial" w:hAnsi="Arial" w:cs="Arial"/>
          <w:sz w:val="16"/>
          <w:szCs w:val="16"/>
        </w:rPr>
        <w:t>подтверждающий</w:t>
      </w:r>
      <w:r w:rsidRPr="001F1B58">
        <w:rPr>
          <w:rFonts w:ascii="Arial" w:hAnsi="Arial" w:cs="Arial"/>
          <w:spacing w:val="1"/>
          <w:sz w:val="16"/>
          <w:szCs w:val="16"/>
        </w:rPr>
        <w:t xml:space="preserve"> </w:t>
      </w:r>
      <w:r w:rsidRPr="001F1B58">
        <w:rPr>
          <w:rFonts w:ascii="Arial" w:hAnsi="Arial" w:cs="Arial"/>
          <w:sz w:val="16"/>
          <w:szCs w:val="16"/>
        </w:rPr>
        <w:t>полномочия</w:t>
      </w:r>
      <w:r w:rsidRPr="001F1B58">
        <w:rPr>
          <w:rFonts w:ascii="Arial" w:hAnsi="Arial" w:cs="Arial"/>
          <w:spacing w:val="1"/>
          <w:sz w:val="16"/>
          <w:szCs w:val="16"/>
        </w:rPr>
        <w:t xml:space="preserve"> </w:t>
      </w:r>
      <w:r w:rsidRPr="001F1B58">
        <w:rPr>
          <w:rFonts w:ascii="Arial" w:hAnsi="Arial" w:cs="Arial"/>
          <w:sz w:val="16"/>
          <w:szCs w:val="16"/>
        </w:rPr>
        <w:t>представителя,</w:t>
      </w:r>
      <w:r w:rsidRPr="001F1B58">
        <w:rPr>
          <w:rFonts w:ascii="Arial" w:hAnsi="Arial" w:cs="Arial"/>
          <w:spacing w:val="1"/>
          <w:sz w:val="16"/>
          <w:szCs w:val="16"/>
        </w:rPr>
        <w:t xml:space="preserve"> </w:t>
      </w:r>
      <w:r w:rsidRPr="001F1B58">
        <w:rPr>
          <w:rFonts w:ascii="Arial" w:hAnsi="Arial" w:cs="Arial"/>
          <w:sz w:val="16"/>
          <w:szCs w:val="16"/>
        </w:rPr>
        <w:t>выданный</w:t>
      </w:r>
      <w:r w:rsidRPr="001F1B58">
        <w:rPr>
          <w:rFonts w:ascii="Arial" w:hAnsi="Arial" w:cs="Arial"/>
          <w:spacing w:val="1"/>
          <w:sz w:val="16"/>
          <w:szCs w:val="16"/>
        </w:rPr>
        <w:t xml:space="preserve"> </w:t>
      </w:r>
      <w:r w:rsidRPr="001F1B58">
        <w:rPr>
          <w:rFonts w:ascii="Arial" w:hAnsi="Arial" w:cs="Arial"/>
          <w:sz w:val="16"/>
          <w:szCs w:val="16"/>
        </w:rPr>
        <w:t>юридическим</w:t>
      </w:r>
      <w:r w:rsidRPr="001F1B58">
        <w:rPr>
          <w:rFonts w:ascii="Arial" w:hAnsi="Arial" w:cs="Arial"/>
          <w:spacing w:val="1"/>
          <w:sz w:val="16"/>
          <w:szCs w:val="16"/>
        </w:rPr>
        <w:t xml:space="preserve"> </w:t>
      </w:r>
      <w:r w:rsidRPr="001F1B58">
        <w:rPr>
          <w:rFonts w:ascii="Arial" w:hAnsi="Arial" w:cs="Arial"/>
          <w:sz w:val="16"/>
          <w:szCs w:val="16"/>
        </w:rPr>
        <w:t>лицом,</w:t>
      </w:r>
      <w:r w:rsidRPr="001F1B58">
        <w:rPr>
          <w:rFonts w:ascii="Arial" w:hAnsi="Arial" w:cs="Arial"/>
          <w:spacing w:val="1"/>
          <w:sz w:val="16"/>
          <w:szCs w:val="16"/>
        </w:rPr>
        <w:t xml:space="preserve"> </w:t>
      </w:r>
      <w:r w:rsidRPr="001F1B58">
        <w:rPr>
          <w:rFonts w:ascii="Arial" w:hAnsi="Arial" w:cs="Arial"/>
          <w:sz w:val="16"/>
          <w:szCs w:val="16"/>
        </w:rPr>
        <w:t>должен</w:t>
      </w:r>
      <w:r w:rsidRPr="001F1B58">
        <w:rPr>
          <w:rFonts w:ascii="Arial" w:hAnsi="Arial" w:cs="Arial"/>
          <w:spacing w:val="1"/>
          <w:sz w:val="16"/>
          <w:szCs w:val="16"/>
        </w:rPr>
        <w:t xml:space="preserve"> </w:t>
      </w:r>
      <w:r w:rsidRPr="001F1B58">
        <w:rPr>
          <w:rFonts w:ascii="Arial" w:hAnsi="Arial" w:cs="Arial"/>
          <w:sz w:val="16"/>
          <w:szCs w:val="16"/>
        </w:rPr>
        <w:t>быть</w:t>
      </w:r>
      <w:r w:rsidRPr="001F1B58">
        <w:rPr>
          <w:rFonts w:ascii="Arial" w:hAnsi="Arial" w:cs="Arial"/>
          <w:spacing w:val="1"/>
          <w:sz w:val="16"/>
          <w:szCs w:val="16"/>
        </w:rPr>
        <w:t xml:space="preserve"> </w:t>
      </w:r>
      <w:r w:rsidRPr="001F1B58">
        <w:rPr>
          <w:rFonts w:ascii="Arial" w:hAnsi="Arial" w:cs="Arial"/>
          <w:sz w:val="16"/>
          <w:szCs w:val="16"/>
        </w:rPr>
        <w:t>подписан</w:t>
      </w:r>
      <w:r w:rsidRPr="001F1B58">
        <w:rPr>
          <w:rFonts w:ascii="Arial" w:hAnsi="Arial" w:cs="Arial"/>
          <w:spacing w:val="1"/>
          <w:sz w:val="16"/>
          <w:szCs w:val="16"/>
        </w:rPr>
        <w:t xml:space="preserve"> </w:t>
      </w:r>
      <w:r w:rsidRPr="001F1B58">
        <w:rPr>
          <w:rFonts w:ascii="Arial" w:hAnsi="Arial" w:cs="Arial"/>
          <w:sz w:val="16"/>
          <w:szCs w:val="16"/>
        </w:rPr>
        <w:t>усиленной</w:t>
      </w:r>
      <w:r w:rsidRPr="001F1B58">
        <w:rPr>
          <w:rFonts w:ascii="Arial" w:hAnsi="Arial" w:cs="Arial"/>
          <w:spacing w:val="1"/>
          <w:sz w:val="16"/>
          <w:szCs w:val="16"/>
        </w:rPr>
        <w:t xml:space="preserve"> </w:t>
      </w:r>
      <w:r w:rsidRPr="001F1B58">
        <w:rPr>
          <w:rFonts w:ascii="Arial" w:hAnsi="Arial" w:cs="Arial"/>
          <w:sz w:val="16"/>
          <w:szCs w:val="16"/>
        </w:rPr>
        <w:t>квалификационной</w:t>
      </w:r>
      <w:r w:rsidRPr="001F1B58">
        <w:rPr>
          <w:rFonts w:ascii="Arial" w:hAnsi="Arial" w:cs="Arial"/>
          <w:spacing w:val="1"/>
          <w:sz w:val="16"/>
          <w:szCs w:val="16"/>
        </w:rPr>
        <w:t xml:space="preserve"> </w:t>
      </w:r>
      <w:r w:rsidRPr="001F1B58">
        <w:rPr>
          <w:rFonts w:ascii="Arial" w:hAnsi="Arial" w:cs="Arial"/>
          <w:sz w:val="16"/>
          <w:szCs w:val="16"/>
        </w:rPr>
        <w:t>электронной</w:t>
      </w:r>
      <w:r w:rsidRPr="001F1B58">
        <w:rPr>
          <w:rFonts w:ascii="Arial" w:hAnsi="Arial" w:cs="Arial"/>
          <w:spacing w:val="-1"/>
          <w:sz w:val="16"/>
          <w:szCs w:val="16"/>
        </w:rPr>
        <w:t xml:space="preserve"> </w:t>
      </w:r>
      <w:r w:rsidRPr="001F1B58">
        <w:rPr>
          <w:rFonts w:ascii="Arial" w:hAnsi="Arial" w:cs="Arial"/>
          <w:sz w:val="16"/>
          <w:szCs w:val="16"/>
        </w:rPr>
        <w:t>подписью</w:t>
      </w:r>
      <w:r w:rsidRPr="001F1B58">
        <w:rPr>
          <w:rFonts w:ascii="Arial" w:hAnsi="Arial" w:cs="Arial"/>
          <w:spacing w:val="-1"/>
          <w:sz w:val="16"/>
          <w:szCs w:val="16"/>
        </w:rPr>
        <w:t xml:space="preserve"> </w:t>
      </w:r>
      <w:r w:rsidRPr="001F1B58">
        <w:rPr>
          <w:rFonts w:ascii="Arial" w:hAnsi="Arial" w:cs="Arial"/>
          <w:sz w:val="16"/>
          <w:szCs w:val="16"/>
        </w:rPr>
        <w:t>уполномоченного лица,</w:t>
      </w:r>
      <w:r w:rsidRPr="001F1B58">
        <w:rPr>
          <w:rFonts w:ascii="Arial" w:hAnsi="Arial" w:cs="Arial"/>
          <w:spacing w:val="-2"/>
          <w:sz w:val="16"/>
          <w:szCs w:val="16"/>
        </w:rPr>
        <w:t xml:space="preserve"> </w:t>
      </w:r>
      <w:r w:rsidRPr="001F1B58">
        <w:rPr>
          <w:rFonts w:ascii="Arial" w:hAnsi="Arial" w:cs="Arial"/>
          <w:sz w:val="16"/>
          <w:szCs w:val="16"/>
        </w:rPr>
        <w:t>выдавшего документ.</w:t>
      </w:r>
    </w:p>
    <w:p w14:paraId="26BE1806"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Документ,</w:t>
      </w:r>
      <w:r w:rsidRPr="001F1B58">
        <w:rPr>
          <w:rFonts w:ascii="Arial" w:hAnsi="Arial" w:cs="Arial"/>
          <w:spacing w:val="1"/>
          <w:sz w:val="16"/>
          <w:szCs w:val="16"/>
        </w:rPr>
        <w:t xml:space="preserve"> </w:t>
      </w:r>
      <w:r w:rsidRPr="001F1B58">
        <w:rPr>
          <w:rFonts w:ascii="Arial" w:hAnsi="Arial" w:cs="Arial"/>
          <w:sz w:val="16"/>
          <w:szCs w:val="16"/>
        </w:rPr>
        <w:t>подтверждающий</w:t>
      </w:r>
      <w:r w:rsidRPr="001F1B58">
        <w:rPr>
          <w:rFonts w:ascii="Arial" w:hAnsi="Arial" w:cs="Arial"/>
          <w:spacing w:val="1"/>
          <w:sz w:val="16"/>
          <w:szCs w:val="16"/>
        </w:rPr>
        <w:t xml:space="preserve"> </w:t>
      </w:r>
      <w:r w:rsidRPr="001F1B58">
        <w:rPr>
          <w:rFonts w:ascii="Arial" w:hAnsi="Arial" w:cs="Arial"/>
          <w:sz w:val="16"/>
          <w:szCs w:val="16"/>
        </w:rPr>
        <w:t>полномочия</w:t>
      </w:r>
      <w:r w:rsidRPr="001F1B58">
        <w:rPr>
          <w:rFonts w:ascii="Arial" w:hAnsi="Arial" w:cs="Arial"/>
          <w:spacing w:val="1"/>
          <w:sz w:val="16"/>
          <w:szCs w:val="16"/>
        </w:rPr>
        <w:t xml:space="preserve"> </w:t>
      </w:r>
      <w:r w:rsidRPr="001F1B58">
        <w:rPr>
          <w:rFonts w:ascii="Arial" w:hAnsi="Arial" w:cs="Arial"/>
          <w:sz w:val="16"/>
          <w:szCs w:val="16"/>
        </w:rPr>
        <w:t>представителя,</w:t>
      </w:r>
      <w:r w:rsidRPr="001F1B58">
        <w:rPr>
          <w:rFonts w:ascii="Arial" w:hAnsi="Arial" w:cs="Arial"/>
          <w:spacing w:val="1"/>
          <w:sz w:val="16"/>
          <w:szCs w:val="16"/>
        </w:rPr>
        <w:t xml:space="preserve"> </w:t>
      </w:r>
      <w:r w:rsidRPr="001F1B58">
        <w:rPr>
          <w:rFonts w:ascii="Arial" w:hAnsi="Arial" w:cs="Arial"/>
          <w:sz w:val="16"/>
          <w:szCs w:val="16"/>
        </w:rPr>
        <w:t>выданный</w:t>
      </w:r>
      <w:r w:rsidRPr="001F1B58">
        <w:rPr>
          <w:rFonts w:ascii="Arial" w:hAnsi="Arial" w:cs="Arial"/>
          <w:spacing w:val="1"/>
          <w:sz w:val="16"/>
          <w:szCs w:val="16"/>
        </w:rPr>
        <w:t xml:space="preserve"> </w:t>
      </w:r>
      <w:r w:rsidRPr="001F1B58">
        <w:rPr>
          <w:rFonts w:ascii="Arial" w:hAnsi="Arial" w:cs="Arial"/>
          <w:sz w:val="16"/>
          <w:szCs w:val="16"/>
        </w:rPr>
        <w:t>индивидуальным</w:t>
      </w:r>
      <w:r w:rsidRPr="001F1B58">
        <w:rPr>
          <w:rFonts w:ascii="Arial" w:hAnsi="Arial" w:cs="Arial"/>
          <w:spacing w:val="1"/>
          <w:sz w:val="16"/>
          <w:szCs w:val="16"/>
        </w:rPr>
        <w:t xml:space="preserve"> </w:t>
      </w:r>
      <w:r w:rsidRPr="001F1B58">
        <w:rPr>
          <w:rFonts w:ascii="Arial" w:hAnsi="Arial" w:cs="Arial"/>
          <w:sz w:val="16"/>
          <w:szCs w:val="16"/>
        </w:rPr>
        <w:t>предпринимателем,</w:t>
      </w:r>
      <w:r w:rsidRPr="001F1B58">
        <w:rPr>
          <w:rFonts w:ascii="Arial" w:hAnsi="Arial" w:cs="Arial"/>
          <w:spacing w:val="1"/>
          <w:sz w:val="16"/>
          <w:szCs w:val="16"/>
        </w:rPr>
        <w:t xml:space="preserve"> </w:t>
      </w:r>
      <w:r w:rsidRPr="001F1B58">
        <w:rPr>
          <w:rFonts w:ascii="Arial" w:hAnsi="Arial" w:cs="Arial"/>
          <w:sz w:val="16"/>
          <w:szCs w:val="16"/>
        </w:rPr>
        <w:t>должен</w:t>
      </w:r>
      <w:r w:rsidRPr="001F1B58">
        <w:rPr>
          <w:rFonts w:ascii="Arial" w:hAnsi="Arial" w:cs="Arial"/>
          <w:spacing w:val="1"/>
          <w:sz w:val="16"/>
          <w:szCs w:val="16"/>
        </w:rPr>
        <w:t xml:space="preserve"> </w:t>
      </w:r>
      <w:r w:rsidRPr="001F1B58">
        <w:rPr>
          <w:rFonts w:ascii="Arial" w:hAnsi="Arial" w:cs="Arial"/>
          <w:sz w:val="16"/>
          <w:szCs w:val="16"/>
        </w:rPr>
        <w:t>быть</w:t>
      </w:r>
      <w:r w:rsidRPr="001F1B58">
        <w:rPr>
          <w:rFonts w:ascii="Arial" w:hAnsi="Arial" w:cs="Arial"/>
          <w:spacing w:val="1"/>
          <w:sz w:val="16"/>
          <w:szCs w:val="16"/>
        </w:rPr>
        <w:t xml:space="preserve"> </w:t>
      </w:r>
      <w:r w:rsidRPr="001F1B58">
        <w:rPr>
          <w:rFonts w:ascii="Arial" w:hAnsi="Arial" w:cs="Arial"/>
          <w:sz w:val="16"/>
          <w:szCs w:val="16"/>
        </w:rPr>
        <w:t>подписан</w:t>
      </w:r>
      <w:r w:rsidRPr="001F1B58">
        <w:rPr>
          <w:rFonts w:ascii="Arial" w:hAnsi="Arial" w:cs="Arial"/>
          <w:spacing w:val="1"/>
          <w:sz w:val="16"/>
          <w:szCs w:val="16"/>
        </w:rPr>
        <w:t xml:space="preserve"> </w:t>
      </w:r>
      <w:r w:rsidRPr="001F1B58">
        <w:rPr>
          <w:rFonts w:ascii="Arial" w:hAnsi="Arial" w:cs="Arial"/>
          <w:sz w:val="16"/>
          <w:szCs w:val="16"/>
        </w:rPr>
        <w:t>усиленной</w:t>
      </w:r>
      <w:r w:rsidRPr="001F1B58">
        <w:rPr>
          <w:rFonts w:ascii="Arial" w:hAnsi="Arial" w:cs="Arial"/>
          <w:spacing w:val="-67"/>
          <w:sz w:val="16"/>
          <w:szCs w:val="16"/>
        </w:rPr>
        <w:t xml:space="preserve"> </w:t>
      </w:r>
      <w:r w:rsidRPr="001F1B58">
        <w:rPr>
          <w:rFonts w:ascii="Arial" w:hAnsi="Arial" w:cs="Arial"/>
          <w:sz w:val="16"/>
          <w:szCs w:val="16"/>
        </w:rPr>
        <w:t>квалификационной</w:t>
      </w:r>
      <w:r w:rsidRPr="001F1B58">
        <w:rPr>
          <w:rFonts w:ascii="Arial" w:hAnsi="Arial" w:cs="Arial"/>
          <w:spacing w:val="-6"/>
          <w:sz w:val="16"/>
          <w:szCs w:val="16"/>
        </w:rPr>
        <w:t xml:space="preserve"> </w:t>
      </w:r>
      <w:r w:rsidRPr="001F1B58">
        <w:rPr>
          <w:rFonts w:ascii="Arial" w:hAnsi="Arial" w:cs="Arial"/>
          <w:sz w:val="16"/>
          <w:szCs w:val="16"/>
        </w:rPr>
        <w:t>электронной</w:t>
      </w:r>
      <w:r w:rsidRPr="001F1B58">
        <w:rPr>
          <w:rFonts w:ascii="Arial" w:hAnsi="Arial" w:cs="Arial"/>
          <w:spacing w:val="-3"/>
          <w:sz w:val="16"/>
          <w:szCs w:val="16"/>
        </w:rPr>
        <w:t xml:space="preserve"> </w:t>
      </w:r>
      <w:r w:rsidRPr="001F1B58">
        <w:rPr>
          <w:rFonts w:ascii="Arial" w:hAnsi="Arial" w:cs="Arial"/>
          <w:sz w:val="16"/>
          <w:szCs w:val="16"/>
        </w:rPr>
        <w:t>подписью</w:t>
      </w:r>
      <w:r w:rsidRPr="001F1B58">
        <w:rPr>
          <w:rFonts w:ascii="Arial" w:hAnsi="Arial" w:cs="Arial"/>
          <w:spacing w:val="-4"/>
          <w:sz w:val="16"/>
          <w:szCs w:val="16"/>
        </w:rPr>
        <w:t xml:space="preserve"> </w:t>
      </w:r>
      <w:r w:rsidRPr="001F1B58">
        <w:rPr>
          <w:rFonts w:ascii="Arial" w:hAnsi="Arial" w:cs="Arial"/>
          <w:sz w:val="16"/>
          <w:szCs w:val="16"/>
        </w:rPr>
        <w:t>индивидуального</w:t>
      </w:r>
      <w:r w:rsidRPr="001F1B58">
        <w:rPr>
          <w:rFonts w:ascii="Arial" w:hAnsi="Arial" w:cs="Arial"/>
          <w:spacing w:val="-1"/>
          <w:sz w:val="16"/>
          <w:szCs w:val="16"/>
        </w:rPr>
        <w:t xml:space="preserve"> </w:t>
      </w:r>
      <w:r w:rsidRPr="001F1B58">
        <w:rPr>
          <w:rFonts w:ascii="Arial" w:hAnsi="Arial" w:cs="Arial"/>
          <w:sz w:val="16"/>
          <w:szCs w:val="16"/>
        </w:rPr>
        <w:t>предпринимателя.</w:t>
      </w:r>
    </w:p>
    <w:p w14:paraId="65AC6EA7"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Документ,</w:t>
      </w:r>
      <w:r w:rsidRPr="001F1B58">
        <w:rPr>
          <w:rFonts w:ascii="Arial" w:hAnsi="Arial" w:cs="Arial"/>
          <w:spacing w:val="1"/>
          <w:sz w:val="16"/>
          <w:szCs w:val="16"/>
        </w:rPr>
        <w:t xml:space="preserve"> </w:t>
      </w:r>
      <w:r w:rsidRPr="001F1B58">
        <w:rPr>
          <w:rFonts w:ascii="Arial" w:hAnsi="Arial" w:cs="Arial"/>
          <w:sz w:val="16"/>
          <w:szCs w:val="16"/>
        </w:rPr>
        <w:t>подтверждающий</w:t>
      </w:r>
      <w:r w:rsidRPr="001F1B58">
        <w:rPr>
          <w:rFonts w:ascii="Arial" w:hAnsi="Arial" w:cs="Arial"/>
          <w:spacing w:val="1"/>
          <w:sz w:val="16"/>
          <w:szCs w:val="16"/>
        </w:rPr>
        <w:t xml:space="preserve"> </w:t>
      </w:r>
      <w:r w:rsidRPr="001F1B58">
        <w:rPr>
          <w:rFonts w:ascii="Arial" w:hAnsi="Arial" w:cs="Arial"/>
          <w:sz w:val="16"/>
          <w:szCs w:val="16"/>
        </w:rPr>
        <w:t>полномочия</w:t>
      </w:r>
      <w:r w:rsidRPr="001F1B58">
        <w:rPr>
          <w:rFonts w:ascii="Arial" w:hAnsi="Arial" w:cs="Arial"/>
          <w:spacing w:val="1"/>
          <w:sz w:val="16"/>
          <w:szCs w:val="16"/>
        </w:rPr>
        <w:t xml:space="preserve"> </w:t>
      </w:r>
      <w:r w:rsidRPr="001F1B58">
        <w:rPr>
          <w:rFonts w:ascii="Arial" w:hAnsi="Arial" w:cs="Arial"/>
          <w:sz w:val="16"/>
          <w:szCs w:val="16"/>
        </w:rPr>
        <w:t>представителя,</w:t>
      </w:r>
      <w:r w:rsidRPr="001F1B58">
        <w:rPr>
          <w:rFonts w:ascii="Arial" w:hAnsi="Arial" w:cs="Arial"/>
          <w:spacing w:val="1"/>
          <w:sz w:val="16"/>
          <w:szCs w:val="16"/>
        </w:rPr>
        <w:t xml:space="preserve"> </w:t>
      </w:r>
      <w:r w:rsidRPr="001F1B58">
        <w:rPr>
          <w:rFonts w:ascii="Arial" w:hAnsi="Arial" w:cs="Arial"/>
          <w:sz w:val="16"/>
          <w:szCs w:val="16"/>
        </w:rPr>
        <w:t>выданный</w:t>
      </w:r>
      <w:r w:rsidRPr="001F1B58">
        <w:rPr>
          <w:rFonts w:ascii="Arial" w:hAnsi="Arial" w:cs="Arial"/>
          <w:spacing w:val="1"/>
          <w:sz w:val="16"/>
          <w:szCs w:val="16"/>
        </w:rPr>
        <w:t xml:space="preserve"> </w:t>
      </w:r>
      <w:r w:rsidRPr="001F1B58">
        <w:rPr>
          <w:rFonts w:ascii="Arial" w:hAnsi="Arial" w:cs="Arial"/>
          <w:sz w:val="16"/>
          <w:szCs w:val="16"/>
        </w:rPr>
        <w:t>нотариусом,</w:t>
      </w:r>
      <w:r w:rsidRPr="001F1B58">
        <w:rPr>
          <w:rFonts w:ascii="Arial" w:hAnsi="Arial" w:cs="Arial"/>
          <w:spacing w:val="1"/>
          <w:sz w:val="16"/>
          <w:szCs w:val="16"/>
        </w:rPr>
        <w:t xml:space="preserve"> </w:t>
      </w:r>
      <w:r w:rsidRPr="001F1B58">
        <w:rPr>
          <w:rFonts w:ascii="Arial" w:hAnsi="Arial" w:cs="Arial"/>
          <w:sz w:val="16"/>
          <w:szCs w:val="16"/>
        </w:rPr>
        <w:t>должен</w:t>
      </w:r>
      <w:r w:rsidRPr="001F1B58">
        <w:rPr>
          <w:rFonts w:ascii="Arial" w:hAnsi="Arial" w:cs="Arial"/>
          <w:spacing w:val="1"/>
          <w:sz w:val="16"/>
          <w:szCs w:val="16"/>
        </w:rPr>
        <w:t xml:space="preserve"> </w:t>
      </w:r>
      <w:r w:rsidRPr="001F1B58">
        <w:rPr>
          <w:rFonts w:ascii="Arial" w:hAnsi="Arial" w:cs="Arial"/>
          <w:sz w:val="16"/>
          <w:szCs w:val="16"/>
        </w:rPr>
        <w:t>быть</w:t>
      </w:r>
      <w:r w:rsidRPr="001F1B58">
        <w:rPr>
          <w:rFonts w:ascii="Arial" w:hAnsi="Arial" w:cs="Arial"/>
          <w:spacing w:val="1"/>
          <w:sz w:val="16"/>
          <w:szCs w:val="16"/>
        </w:rPr>
        <w:t xml:space="preserve"> </w:t>
      </w:r>
      <w:r w:rsidRPr="001F1B58">
        <w:rPr>
          <w:rFonts w:ascii="Arial" w:hAnsi="Arial" w:cs="Arial"/>
          <w:sz w:val="16"/>
          <w:szCs w:val="16"/>
        </w:rPr>
        <w:t>подписан</w:t>
      </w:r>
      <w:r w:rsidRPr="001F1B58">
        <w:rPr>
          <w:rFonts w:ascii="Arial" w:hAnsi="Arial" w:cs="Arial"/>
          <w:spacing w:val="1"/>
          <w:sz w:val="16"/>
          <w:szCs w:val="16"/>
        </w:rPr>
        <w:t xml:space="preserve"> </w:t>
      </w:r>
      <w:r w:rsidRPr="001F1B58">
        <w:rPr>
          <w:rFonts w:ascii="Arial" w:hAnsi="Arial" w:cs="Arial"/>
          <w:sz w:val="16"/>
          <w:szCs w:val="16"/>
        </w:rPr>
        <w:t>усиленной</w:t>
      </w:r>
      <w:r w:rsidRPr="001F1B58">
        <w:rPr>
          <w:rFonts w:ascii="Arial" w:hAnsi="Arial" w:cs="Arial"/>
          <w:spacing w:val="1"/>
          <w:sz w:val="16"/>
          <w:szCs w:val="16"/>
        </w:rPr>
        <w:t xml:space="preserve"> </w:t>
      </w:r>
      <w:r w:rsidRPr="001F1B58">
        <w:rPr>
          <w:rFonts w:ascii="Arial" w:hAnsi="Arial" w:cs="Arial"/>
          <w:sz w:val="16"/>
          <w:szCs w:val="16"/>
        </w:rPr>
        <w:t>квалификационной</w:t>
      </w:r>
      <w:r w:rsidRPr="001F1B58">
        <w:rPr>
          <w:rFonts w:ascii="Arial" w:hAnsi="Arial" w:cs="Arial"/>
          <w:spacing w:val="1"/>
          <w:sz w:val="16"/>
          <w:szCs w:val="16"/>
        </w:rPr>
        <w:t xml:space="preserve"> </w:t>
      </w:r>
      <w:r w:rsidRPr="001F1B58">
        <w:rPr>
          <w:rFonts w:ascii="Arial" w:hAnsi="Arial" w:cs="Arial"/>
          <w:sz w:val="16"/>
          <w:szCs w:val="16"/>
        </w:rPr>
        <w:t>электронной</w:t>
      </w:r>
      <w:r w:rsidRPr="001F1B58">
        <w:rPr>
          <w:rFonts w:ascii="Arial" w:hAnsi="Arial" w:cs="Arial"/>
          <w:spacing w:val="-67"/>
          <w:sz w:val="16"/>
          <w:szCs w:val="16"/>
        </w:rPr>
        <w:t xml:space="preserve"> </w:t>
      </w:r>
      <w:r w:rsidRPr="001F1B58">
        <w:rPr>
          <w:rFonts w:ascii="Arial" w:hAnsi="Arial" w:cs="Arial"/>
          <w:sz w:val="16"/>
          <w:szCs w:val="16"/>
        </w:rPr>
        <w:t>подписью</w:t>
      </w:r>
      <w:r w:rsidRPr="001F1B58">
        <w:rPr>
          <w:rFonts w:ascii="Arial" w:hAnsi="Arial" w:cs="Arial"/>
          <w:spacing w:val="-3"/>
          <w:sz w:val="16"/>
          <w:szCs w:val="16"/>
        </w:rPr>
        <w:t xml:space="preserve"> </w:t>
      </w:r>
      <w:r w:rsidRPr="001F1B58">
        <w:rPr>
          <w:rFonts w:ascii="Arial" w:hAnsi="Arial" w:cs="Arial"/>
          <w:sz w:val="16"/>
          <w:szCs w:val="16"/>
        </w:rPr>
        <w:t>нотариуса,</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иных случаях</w:t>
      </w:r>
      <w:r w:rsidRPr="001F1B58">
        <w:rPr>
          <w:rFonts w:ascii="Arial" w:hAnsi="Arial" w:cs="Arial"/>
          <w:spacing w:val="1"/>
          <w:sz w:val="16"/>
          <w:szCs w:val="16"/>
        </w:rPr>
        <w:t xml:space="preserve"> -</w:t>
      </w:r>
      <w:r w:rsidRPr="001F1B58">
        <w:rPr>
          <w:rFonts w:ascii="Arial" w:hAnsi="Arial" w:cs="Arial"/>
          <w:spacing w:val="-1"/>
          <w:sz w:val="16"/>
          <w:szCs w:val="16"/>
        </w:rPr>
        <w:t xml:space="preserve"> </w:t>
      </w:r>
      <w:r w:rsidRPr="001F1B58">
        <w:rPr>
          <w:rFonts w:ascii="Arial" w:hAnsi="Arial" w:cs="Arial"/>
          <w:sz w:val="16"/>
          <w:szCs w:val="16"/>
        </w:rPr>
        <w:t>простой электронной</w:t>
      </w:r>
      <w:r w:rsidRPr="001F1B58">
        <w:rPr>
          <w:rFonts w:ascii="Arial" w:hAnsi="Arial" w:cs="Arial"/>
          <w:spacing w:val="-1"/>
          <w:sz w:val="16"/>
          <w:szCs w:val="16"/>
        </w:rPr>
        <w:t xml:space="preserve"> </w:t>
      </w:r>
      <w:r w:rsidRPr="001F1B58">
        <w:rPr>
          <w:rFonts w:ascii="Arial" w:hAnsi="Arial" w:cs="Arial"/>
          <w:sz w:val="16"/>
          <w:szCs w:val="16"/>
        </w:rPr>
        <w:t>подписью.</w:t>
      </w:r>
    </w:p>
    <w:p w14:paraId="231DD9A8"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2.9.4. Схема</w:t>
      </w:r>
      <w:r w:rsidRPr="001F1B58">
        <w:rPr>
          <w:rFonts w:ascii="Arial" w:hAnsi="Arial" w:cs="Arial"/>
          <w:spacing w:val="1"/>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случае</w:t>
      </w:r>
      <w:r w:rsidRPr="001F1B58">
        <w:rPr>
          <w:rFonts w:ascii="Arial" w:hAnsi="Arial" w:cs="Arial"/>
          <w:spacing w:val="1"/>
          <w:sz w:val="16"/>
          <w:szCs w:val="16"/>
        </w:rPr>
        <w:t xml:space="preserve"> </w:t>
      </w:r>
      <w:r w:rsidRPr="001F1B58">
        <w:rPr>
          <w:rFonts w:ascii="Arial" w:hAnsi="Arial" w:cs="Arial"/>
          <w:sz w:val="16"/>
          <w:szCs w:val="16"/>
        </w:rPr>
        <w:t>направления</w:t>
      </w:r>
      <w:r w:rsidRPr="001F1B58">
        <w:rPr>
          <w:rFonts w:ascii="Arial" w:hAnsi="Arial" w:cs="Arial"/>
          <w:spacing w:val="-67"/>
          <w:sz w:val="16"/>
          <w:szCs w:val="16"/>
        </w:rPr>
        <w:t xml:space="preserve"> </w:t>
      </w: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утверждении</w:t>
      </w:r>
      <w:r w:rsidRPr="001F1B58">
        <w:rPr>
          <w:rFonts w:ascii="Arial" w:hAnsi="Arial" w:cs="Arial"/>
          <w:spacing w:val="-1"/>
          <w:sz w:val="16"/>
          <w:szCs w:val="16"/>
        </w:rPr>
        <w:t xml:space="preserve"> </w:t>
      </w:r>
      <w:r w:rsidRPr="001F1B58">
        <w:rPr>
          <w:rFonts w:ascii="Arial" w:hAnsi="Arial" w:cs="Arial"/>
          <w:sz w:val="16"/>
          <w:szCs w:val="16"/>
        </w:rPr>
        <w:t>схемы 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p>
    <w:p w14:paraId="4B33C577"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2.9.5. В случае</w:t>
      </w:r>
      <w:proofErr w:type="gramStart"/>
      <w:r w:rsidRPr="001F1B58">
        <w:rPr>
          <w:rFonts w:ascii="Arial" w:hAnsi="Arial" w:cs="Arial"/>
          <w:sz w:val="16"/>
          <w:szCs w:val="16"/>
        </w:rPr>
        <w:t>,</w:t>
      </w:r>
      <w:proofErr w:type="gramEnd"/>
      <w:r w:rsidRPr="001F1B58">
        <w:rPr>
          <w:rFonts w:ascii="Arial" w:hAnsi="Arial" w:cs="Arial"/>
          <w:sz w:val="16"/>
          <w:szCs w:val="16"/>
        </w:rPr>
        <w:t xml:space="preserve"> если исходный земельный участок предоставлен третьим лицам,</w:t>
      </w:r>
      <w:r w:rsidRPr="001F1B58">
        <w:rPr>
          <w:rFonts w:ascii="Arial" w:hAnsi="Arial" w:cs="Arial"/>
          <w:spacing w:val="1"/>
          <w:sz w:val="16"/>
          <w:szCs w:val="16"/>
        </w:rPr>
        <w:t xml:space="preserve"> </w:t>
      </w:r>
      <w:r w:rsidRPr="001F1B58">
        <w:rPr>
          <w:rFonts w:ascii="Arial" w:hAnsi="Arial" w:cs="Arial"/>
          <w:sz w:val="16"/>
          <w:szCs w:val="16"/>
        </w:rPr>
        <w:t xml:space="preserve">требуется представить согласие землепользователей, землевладельцев, арендаторов, залогодержателей </w:t>
      </w:r>
      <w:r w:rsidRPr="001F1B58">
        <w:rPr>
          <w:rFonts w:ascii="Arial" w:hAnsi="Arial" w:cs="Arial"/>
          <w:spacing w:val="-67"/>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образование земельных</w:t>
      </w:r>
      <w:r w:rsidRPr="001F1B58">
        <w:rPr>
          <w:rFonts w:ascii="Arial" w:hAnsi="Arial" w:cs="Arial"/>
          <w:spacing w:val="1"/>
          <w:sz w:val="16"/>
          <w:szCs w:val="16"/>
        </w:rPr>
        <w:t xml:space="preserve"> </w:t>
      </w:r>
      <w:r w:rsidRPr="001F1B58">
        <w:rPr>
          <w:rFonts w:ascii="Arial" w:hAnsi="Arial" w:cs="Arial"/>
          <w:sz w:val="16"/>
          <w:szCs w:val="16"/>
        </w:rPr>
        <w:t>участков.</w:t>
      </w:r>
    </w:p>
    <w:p w14:paraId="1C2B525B"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2.9.6. В случае</w:t>
      </w:r>
      <w:proofErr w:type="gramStart"/>
      <w:r w:rsidRPr="001F1B58">
        <w:rPr>
          <w:rFonts w:ascii="Arial" w:hAnsi="Arial" w:cs="Arial"/>
          <w:sz w:val="16"/>
          <w:szCs w:val="16"/>
        </w:rPr>
        <w:t>,</w:t>
      </w:r>
      <w:proofErr w:type="gramEnd"/>
      <w:r w:rsidRPr="001F1B58">
        <w:rPr>
          <w:rFonts w:ascii="Arial" w:hAnsi="Arial" w:cs="Arial"/>
          <w:sz w:val="16"/>
          <w:szCs w:val="16"/>
        </w:rPr>
        <w:t xml:space="preserve"> если право собственности на такой земельный участок обременено залогом, требуется представить согласие залогодержателей исходных земельных участков. </w:t>
      </w:r>
    </w:p>
    <w:p w14:paraId="450324A8"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прилагаемые</w:t>
      </w:r>
      <w:r w:rsidRPr="001F1B58">
        <w:rPr>
          <w:rFonts w:ascii="Arial" w:hAnsi="Arial" w:cs="Arial"/>
          <w:spacing w:val="1"/>
          <w:sz w:val="16"/>
          <w:szCs w:val="16"/>
        </w:rPr>
        <w:t xml:space="preserve"> </w:t>
      </w:r>
      <w:r w:rsidRPr="001F1B58">
        <w:rPr>
          <w:rFonts w:ascii="Arial" w:hAnsi="Arial" w:cs="Arial"/>
          <w:sz w:val="16"/>
          <w:szCs w:val="16"/>
        </w:rPr>
        <w:t>документы,</w:t>
      </w:r>
      <w:r w:rsidRPr="001F1B58">
        <w:rPr>
          <w:rFonts w:ascii="Arial" w:hAnsi="Arial" w:cs="Arial"/>
          <w:spacing w:val="1"/>
          <w:sz w:val="16"/>
          <w:szCs w:val="16"/>
        </w:rPr>
        <w:t xml:space="preserve"> </w:t>
      </w:r>
      <w:r w:rsidRPr="001F1B58">
        <w:rPr>
          <w:rFonts w:ascii="Arial" w:hAnsi="Arial" w:cs="Arial"/>
          <w:sz w:val="16"/>
          <w:szCs w:val="16"/>
        </w:rPr>
        <w:t>указанные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пункте</w:t>
      </w:r>
      <w:r w:rsidRPr="001F1B58">
        <w:rPr>
          <w:rFonts w:ascii="Arial" w:hAnsi="Arial" w:cs="Arial"/>
          <w:spacing w:val="1"/>
          <w:sz w:val="16"/>
          <w:szCs w:val="16"/>
        </w:rPr>
        <w:t xml:space="preserve"> 2.9 </w:t>
      </w:r>
      <w:r w:rsidRPr="001F1B58">
        <w:rPr>
          <w:rFonts w:ascii="Arial" w:hAnsi="Arial" w:cs="Arial"/>
          <w:sz w:val="16"/>
          <w:szCs w:val="16"/>
        </w:rPr>
        <w:t>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w:t>
      </w:r>
      <w:r w:rsidRPr="001F1B58">
        <w:rPr>
          <w:rFonts w:ascii="Arial" w:hAnsi="Arial" w:cs="Arial"/>
          <w:spacing w:val="1"/>
          <w:sz w:val="16"/>
          <w:szCs w:val="16"/>
        </w:rPr>
        <w:t xml:space="preserve"> </w:t>
      </w:r>
      <w:r w:rsidRPr="001F1B58">
        <w:rPr>
          <w:rFonts w:ascii="Arial" w:hAnsi="Arial" w:cs="Arial"/>
          <w:sz w:val="16"/>
          <w:szCs w:val="16"/>
        </w:rPr>
        <w:t>направляются</w:t>
      </w:r>
      <w:r w:rsidRPr="001F1B58">
        <w:rPr>
          <w:rFonts w:ascii="Arial" w:hAnsi="Arial" w:cs="Arial"/>
          <w:spacing w:val="1"/>
          <w:sz w:val="16"/>
          <w:szCs w:val="16"/>
        </w:rPr>
        <w:t xml:space="preserve"> </w:t>
      </w:r>
      <w:r w:rsidRPr="001F1B58">
        <w:rPr>
          <w:rFonts w:ascii="Arial" w:hAnsi="Arial" w:cs="Arial"/>
          <w:sz w:val="16"/>
          <w:szCs w:val="16"/>
        </w:rPr>
        <w:t>(подаются)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Уполномоченный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7"/>
          <w:sz w:val="16"/>
          <w:szCs w:val="16"/>
        </w:rPr>
        <w:t xml:space="preserve"> </w:t>
      </w:r>
      <w:r w:rsidRPr="001F1B58">
        <w:rPr>
          <w:rFonts w:ascii="Arial" w:hAnsi="Arial" w:cs="Arial"/>
          <w:sz w:val="16"/>
          <w:szCs w:val="16"/>
        </w:rPr>
        <w:t>в</w:t>
      </w:r>
      <w:r w:rsidRPr="001F1B58">
        <w:rPr>
          <w:rFonts w:ascii="Arial" w:hAnsi="Arial" w:cs="Arial"/>
          <w:spacing w:val="-8"/>
          <w:sz w:val="16"/>
          <w:szCs w:val="16"/>
        </w:rPr>
        <w:t xml:space="preserve"> </w:t>
      </w:r>
      <w:r w:rsidRPr="001F1B58">
        <w:rPr>
          <w:rFonts w:ascii="Arial" w:hAnsi="Arial" w:cs="Arial"/>
          <w:sz w:val="16"/>
          <w:szCs w:val="16"/>
        </w:rPr>
        <w:t>электронной</w:t>
      </w:r>
      <w:r w:rsidRPr="001F1B58">
        <w:rPr>
          <w:rFonts w:ascii="Arial" w:hAnsi="Arial" w:cs="Arial"/>
          <w:spacing w:val="-8"/>
          <w:sz w:val="16"/>
          <w:szCs w:val="16"/>
        </w:rPr>
        <w:t xml:space="preserve"> </w:t>
      </w:r>
      <w:r w:rsidRPr="001F1B58">
        <w:rPr>
          <w:rFonts w:ascii="Arial" w:hAnsi="Arial" w:cs="Arial"/>
          <w:sz w:val="16"/>
          <w:szCs w:val="16"/>
        </w:rPr>
        <w:t>форме</w:t>
      </w:r>
      <w:r w:rsidRPr="001F1B58">
        <w:rPr>
          <w:rFonts w:ascii="Arial" w:hAnsi="Arial" w:cs="Arial"/>
          <w:spacing w:val="-8"/>
          <w:sz w:val="16"/>
          <w:szCs w:val="16"/>
        </w:rPr>
        <w:t xml:space="preserve"> </w:t>
      </w:r>
      <w:r w:rsidRPr="001F1B58">
        <w:rPr>
          <w:rFonts w:ascii="Arial" w:hAnsi="Arial" w:cs="Arial"/>
          <w:sz w:val="16"/>
          <w:szCs w:val="16"/>
        </w:rPr>
        <w:t>путем</w:t>
      </w:r>
      <w:r w:rsidRPr="001F1B58">
        <w:rPr>
          <w:rFonts w:ascii="Arial" w:hAnsi="Arial" w:cs="Arial"/>
          <w:spacing w:val="-7"/>
          <w:sz w:val="16"/>
          <w:szCs w:val="16"/>
        </w:rPr>
        <w:t xml:space="preserve"> </w:t>
      </w:r>
      <w:r w:rsidRPr="001F1B58">
        <w:rPr>
          <w:rFonts w:ascii="Arial" w:hAnsi="Arial" w:cs="Arial"/>
          <w:sz w:val="16"/>
          <w:szCs w:val="16"/>
        </w:rPr>
        <w:t>заполнения</w:t>
      </w:r>
      <w:r w:rsidRPr="001F1B58">
        <w:rPr>
          <w:rFonts w:ascii="Arial" w:hAnsi="Arial" w:cs="Arial"/>
          <w:spacing w:val="-7"/>
          <w:sz w:val="16"/>
          <w:szCs w:val="16"/>
        </w:rPr>
        <w:t xml:space="preserve"> </w:t>
      </w:r>
      <w:r w:rsidRPr="001F1B58">
        <w:rPr>
          <w:rFonts w:ascii="Arial" w:hAnsi="Arial" w:cs="Arial"/>
          <w:sz w:val="16"/>
          <w:szCs w:val="16"/>
        </w:rPr>
        <w:t>формы</w:t>
      </w:r>
      <w:r w:rsidRPr="001F1B58">
        <w:rPr>
          <w:rFonts w:ascii="Arial" w:hAnsi="Arial" w:cs="Arial"/>
          <w:spacing w:val="-6"/>
          <w:sz w:val="16"/>
          <w:szCs w:val="16"/>
        </w:rPr>
        <w:t xml:space="preserve"> </w:t>
      </w:r>
      <w:r w:rsidRPr="001F1B58">
        <w:rPr>
          <w:rFonts w:ascii="Arial" w:hAnsi="Arial" w:cs="Arial"/>
          <w:sz w:val="16"/>
          <w:szCs w:val="16"/>
        </w:rPr>
        <w:t>запроса</w:t>
      </w:r>
      <w:r w:rsidRPr="001F1B58">
        <w:rPr>
          <w:rFonts w:ascii="Arial" w:hAnsi="Arial" w:cs="Arial"/>
          <w:spacing w:val="-8"/>
          <w:sz w:val="16"/>
          <w:szCs w:val="16"/>
        </w:rPr>
        <w:t xml:space="preserve"> </w:t>
      </w:r>
      <w:r w:rsidRPr="001F1B58">
        <w:rPr>
          <w:rFonts w:ascii="Arial" w:hAnsi="Arial" w:cs="Arial"/>
          <w:sz w:val="16"/>
          <w:szCs w:val="16"/>
        </w:rPr>
        <w:t>через</w:t>
      </w:r>
      <w:r w:rsidRPr="001F1B58">
        <w:rPr>
          <w:rFonts w:ascii="Arial" w:hAnsi="Arial" w:cs="Arial"/>
          <w:spacing w:val="-7"/>
          <w:sz w:val="16"/>
          <w:szCs w:val="16"/>
        </w:rPr>
        <w:t xml:space="preserve"> </w:t>
      </w:r>
      <w:r w:rsidRPr="001F1B58">
        <w:rPr>
          <w:rFonts w:ascii="Arial" w:hAnsi="Arial" w:cs="Arial"/>
          <w:sz w:val="16"/>
          <w:szCs w:val="16"/>
        </w:rPr>
        <w:t>личный</w:t>
      </w:r>
      <w:r w:rsidRPr="001F1B58">
        <w:rPr>
          <w:rFonts w:ascii="Arial" w:hAnsi="Arial" w:cs="Arial"/>
          <w:spacing w:val="-7"/>
          <w:sz w:val="16"/>
          <w:szCs w:val="16"/>
        </w:rPr>
        <w:t xml:space="preserve"> </w:t>
      </w:r>
      <w:r w:rsidRPr="001F1B58">
        <w:rPr>
          <w:rFonts w:ascii="Arial" w:hAnsi="Arial" w:cs="Arial"/>
          <w:sz w:val="16"/>
          <w:szCs w:val="16"/>
        </w:rPr>
        <w:t>кабинет</w:t>
      </w:r>
      <w:r w:rsidRPr="001F1B58">
        <w:rPr>
          <w:rFonts w:ascii="Arial" w:hAnsi="Arial" w:cs="Arial"/>
          <w:spacing w:val="-67"/>
          <w:sz w:val="16"/>
          <w:szCs w:val="16"/>
        </w:rPr>
        <w:t xml:space="preserve">                       </w:t>
      </w:r>
      <w:r w:rsidRPr="001F1B58">
        <w:rPr>
          <w:rFonts w:ascii="Arial" w:hAnsi="Arial" w:cs="Arial"/>
          <w:sz w:val="16"/>
          <w:szCs w:val="16"/>
        </w:rPr>
        <w:t>на ЕПГУ.</w:t>
      </w:r>
    </w:p>
    <w:p w14:paraId="24A21255" w14:textId="77777777" w:rsidR="001E50E8" w:rsidRPr="001F1B58" w:rsidRDefault="001E50E8" w:rsidP="001E50E8">
      <w:pPr>
        <w:tabs>
          <w:tab w:val="left" w:pos="635"/>
          <w:tab w:val="left" w:pos="851"/>
          <w:tab w:val="left" w:pos="1418"/>
        </w:tabs>
        <w:ind w:firstLine="709"/>
        <w:jc w:val="both"/>
        <w:rPr>
          <w:rFonts w:ascii="Arial" w:hAnsi="Arial" w:cs="Arial"/>
          <w:sz w:val="16"/>
          <w:szCs w:val="16"/>
        </w:rPr>
      </w:pPr>
      <w:r w:rsidRPr="001F1B58">
        <w:rPr>
          <w:rFonts w:ascii="Arial" w:hAnsi="Arial" w:cs="Arial"/>
          <w:sz w:val="16"/>
          <w:szCs w:val="16"/>
        </w:rPr>
        <w:t>2.10. Перечень</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(сведений),</w:t>
      </w:r>
      <w:r w:rsidRPr="001F1B58">
        <w:rPr>
          <w:rFonts w:ascii="Arial" w:hAnsi="Arial" w:cs="Arial"/>
          <w:spacing w:val="1"/>
          <w:sz w:val="16"/>
          <w:szCs w:val="16"/>
        </w:rPr>
        <w:t xml:space="preserve"> </w:t>
      </w:r>
      <w:r w:rsidRPr="001F1B58">
        <w:rPr>
          <w:rFonts w:ascii="Arial" w:hAnsi="Arial" w:cs="Arial"/>
          <w:sz w:val="16"/>
          <w:szCs w:val="16"/>
        </w:rPr>
        <w:t>необходимых</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соответствии</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нормативными</w:t>
      </w:r>
      <w:r w:rsidRPr="001F1B58">
        <w:rPr>
          <w:rFonts w:ascii="Arial" w:hAnsi="Arial" w:cs="Arial"/>
          <w:spacing w:val="1"/>
          <w:sz w:val="16"/>
          <w:szCs w:val="16"/>
        </w:rPr>
        <w:t xml:space="preserve"> </w:t>
      </w:r>
      <w:r w:rsidRPr="001F1B58">
        <w:rPr>
          <w:rFonts w:ascii="Arial" w:hAnsi="Arial" w:cs="Arial"/>
          <w:sz w:val="16"/>
          <w:szCs w:val="16"/>
        </w:rPr>
        <w:t>правовыми</w:t>
      </w:r>
      <w:r w:rsidRPr="001F1B58">
        <w:rPr>
          <w:rFonts w:ascii="Arial" w:hAnsi="Arial" w:cs="Arial"/>
          <w:spacing w:val="1"/>
          <w:sz w:val="16"/>
          <w:szCs w:val="16"/>
        </w:rPr>
        <w:t xml:space="preserve"> </w:t>
      </w:r>
      <w:r w:rsidRPr="001F1B58">
        <w:rPr>
          <w:rFonts w:ascii="Arial" w:hAnsi="Arial" w:cs="Arial"/>
          <w:sz w:val="16"/>
          <w:szCs w:val="16"/>
        </w:rPr>
        <w:t>актами</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которые</w:t>
      </w:r>
      <w:r w:rsidRPr="001F1B58">
        <w:rPr>
          <w:rFonts w:ascii="Arial" w:hAnsi="Arial" w:cs="Arial"/>
          <w:spacing w:val="1"/>
          <w:sz w:val="16"/>
          <w:szCs w:val="16"/>
        </w:rPr>
        <w:t xml:space="preserve"> </w:t>
      </w:r>
      <w:r w:rsidRPr="001F1B58">
        <w:rPr>
          <w:rFonts w:ascii="Arial" w:hAnsi="Arial" w:cs="Arial"/>
          <w:sz w:val="16"/>
          <w:szCs w:val="16"/>
        </w:rPr>
        <w:t>находятся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распоряжении</w:t>
      </w:r>
      <w:r w:rsidRPr="001F1B58">
        <w:rPr>
          <w:rFonts w:ascii="Arial" w:hAnsi="Arial" w:cs="Arial"/>
          <w:spacing w:val="1"/>
          <w:sz w:val="16"/>
          <w:szCs w:val="16"/>
        </w:rPr>
        <w:t xml:space="preserve"> </w:t>
      </w:r>
      <w:r w:rsidRPr="001F1B58">
        <w:rPr>
          <w:rFonts w:ascii="Arial" w:hAnsi="Arial" w:cs="Arial"/>
          <w:sz w:val="16"/>
          <w:szCs w:val="16"/>
        </w:rPr>
        <w:lastRenderedPageBreak/>
        <w:t>государственных</w:t>
      </w:r>
      <w:r w:rsidRPr="001F1B58">
        <w:rPr>
          <w:rFonts w:ascii="Arial" w:hAnsi="Arial" w:cs="Arial"/>
          <w:spacing w:val="1"/>
          <w:sz w:val="16"/>
          <w:szCs w:val="16"/>
        </w:rPr>
        <w:t xml:space="preserve"> </w:t>
      </w:r>
      <w:r w:rsidRPr="001F1B58">
        <w:rPr>
          <w:rFonts w:ascii="Arial" w:hAnsi="Arial" w:cs="Arial"/>
          <w:sz w:val="16"/>
          <w:szCs w:val="16"/>
        </w:rPr>
        <w:t>органов,</w:t>
      </w:r>
      <w:r w:rsidRPr="001F1B58">
        <w:rPr>
          <w:rFonts w:ascii="Arial" w:hAnsi="Arial" w:cs="Arial"/>
          <w:spacing w:val="1"/>
          <w:sz w:val="16"/>
          <w:szCs w:val="16"/>
        </w:rPr>
        <w:t xml:space="preserve"> </w:t>
      </w:r>
      <w:r w:rsidRPr="001F1B58">
        <w:rPr>
          <w:rFonts w:ascii="Arial" w:hAnsi="Arial" w:cs="Arial"/>
          <w:sz w:val="16"/>
          <w:szCs w:val="16"/>
        </w:rPr>
        <w:t>органов</w:t>
      </w:r>
      <w:r w:rsidRPr="001F1B58">
        <w:rPr>
          <w:rFonts w:ascii="Arial" w:hAnsi="Arial" w:cs="Arial"/>
          <w:spacing w:val="1"/>
          <w:sz w:val="16"/>
          <w:szCs w:val="16"/>
        </w:rPr>
        <w:t xml:space="preserve"> </w:t>
      </w:r>
      <w:r w:rsidRPr="001F1B58">
        <w:rPr>
          <w:rFonts w:ascii="Arial" w:hAnsi="Arial" w:cs="Arial"/>
          <w:sz w:val="16"/>
          <w:szCs w:val="16"/>
        </w:rPr>
        <w:t>местного</w:t>
      </w:r>
      <w:r w:rsidRPr="001F1B58">
        <w:rPr>
          <w:rFonts w:ascii="Arial" w:hAnsi="Arial" w:cs="Arial"/>
          <w:spacing w:val="1"/>
          <w:sz w:val="16"/>
          <w:szCs w:val="16"/>
        </w:rPr>
        <w:t xml:space="preserve"> </w:t>
      </w:r>
      <w:r w:rsidRPr="001F1B58">
        <w:rPr>
          <w:rFonts w:ascii="Arial" w:hAnsi="Arial" w:cs="Arial"/>
          <w:sz w:val="16"/>
          <w:szCs w:val="16"/>
        </w:rPr>
        <w:t>самоуправления</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иных</w:t>
      </w:r>
      <w:r w:rsidRPr="001F1B58">
        <w:rPr>
          <w:rFonts w:ascii="Arial" w:hAnsi="Arial" w:cs="Arial"/>
          <w:spacing w:val="1"/>
          <w:sz w:val="16"/>
          <w:szCs w:val="16"/>
        </w:rPr>
        <w:t xml:space="preserve"> </w:t>
      </w:r>
      <w:r w:rsidRPr="001F1B58">
        <w:rPr>
          <w:rFonts w:ascii="Arial" w:hAnsi="Arial" w:cs="Arial"/>
          <w:sz w:val="16"/>
          <w:szCs w:val="16"/>
        </w:rPr>
        <w:t>органов,</w:t>
      </w:r>
      <w:r w:rsidRPr="001F1B58">
        <w:rPr>
          <w:rFonts w:ascii="Arial" w:hAnsi="Arial" w:cs="Arial"/>
          <w:spacing w:val="1"/>
          <w:sz w:val="16"/>
          <w:szCs w:val="16"/>
        </w:rPr>
        <w:t xml:space="preserve"> </w:t>
      </w:r>
      <w:r w:rsidRPr="001F1B58">
        <w:rPr>
          <w:rFonts w:ascii="Arial" w:hAnsi="Arial" w:cs="Arial"/>
          <w:sz w:val="16"/>
          <w:szCs w:val="16"/>
        </w:rPr>
        <w:t>участвующих</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муниципальных</w:t>
      </w:r>
      <w:r w:rsidRPr="001F1B58">
        <w:rPr>
          <w:rFonts w:ascii="Arial" w:hAnsi="Arial" w:cs="Arial"/>
          <w:spacing w:val="1"/>
          <w:sz w:val="16"/>
          <w:szCs w:val="16"/>
        </w:rPr>
        <w:t xml:space="preserve"> </w:t>
      </w:r>
      <w:r w:rsidRPr="001F1B58">
        <w:rPr>
          <w:rFonts w:ascii="Arial" w:hAnsi="Arial" w:cs="Arial"/>
          <w:sz w:val="16"/>
          <w:szCs w:val="16"/>
        </w:rPr>
        <w:t>услуг, и которые заявитель вправе представить самостоятельно:</w:t>
      </w:r>
    </w:p>
    <w:p w14:paraId="78A5FD6C" w14:textId="77777777" w:rsidR="001E50E8" w:rsidRPr="001F1B58" w:rsidRDefault="001E50E8" w:rsidP="001E50E8">
      <w:pPr>
        <w:pStyle w:val="af4"/>
        <w:tabs>
          <w:tab w:val="left" w:pos="635"/>
          <w:tab w:val="left" w:pos="1689"/>
        </w:tabs>
        <w:ind w:left="0" w:firstLine="709"/>
        <w:rPr>
          <w:rFonts w:ascii="Arial" w:hAnsi="Arial" w:cs="Arial"/>
          <w:sz w:val="16"/>
          <w:szCs w:val="16"/>
        </w:rPr>
      </w:pPr>
      <w:r w:rsidRPr="001F1B58">
        <w:rPr>
          <w:rFonts w:ascii="Arial" w:hAnsi="Arial" w:cs="Arial"/>
          <w:sz w:val="16"/>
          <w:szCs w:val="16"/>
        </w:rPr>
        <w:t>2.10.1. Сведения</w:t>
      </w:r>
      <w:r w:rsidRPr="001F1B58">
        <w:rPr>
          <w:rFonts w:ascii="Arial" w:hAnsi="Arial" w:cs="Arial"/>
          <w:spacing w:val="-5"/>
          <w:sz w:val="16"/>
          <w:szCs w:val="16"/>
        </w:rPr>
        <w:t xml:space="preserve"> </w:t>
      </w:r>
      <w:r w:rsidRPr="001F1B58">
        <w:rPr>
          <w:rFonts w:ascii="Arial" w:hAnsi="Arial" w:cs="Arial"/>
          <w:sz w:val="16"/>
          <w:szCs w:val="16"/>
        </w:rPr>
        <w:t>из</w:t>
      </w:r>
      <w:r w:rsidRPr="001F1B58">
        <w:rPr>
          <w:rFonts w:ascii="Arial" w:hAnsi="Arial" w:cs="Arial"/>
          <w:spacing w:val="-7"/>
          <w:sz w:val="16"/>
          <w:szCs w:val="16"/>
        </w:rPr>
        <w:t xml:space="preserve"> </w:t>
      </w:r>
      <w:r w:rsidRPr="001F1B58">
        <w:rPr>
          <w:rFonts w:ascii="Arial" w:hAnsi="Arial" w:cs="Arial"/>
          <w:sz w:val="16"/>
          <w:szCs w:val="16"/>
        </w:rPr>
        <w:t>Единого</w:t>
      </w:r>
      <w:r w:rsidRPr="001F1B58">
        <w:rPr>
          <w:rFonts w:ascii="Arial" w:hAnsi="Arial" w:cs="Arial"/>
          <w:spacing w:val="-4"/>
          <w:sz w:val="16"/>
          <w:szCs w:val="16"/>
        </w:rPr>
        <w:t xml:space="preserve"> </w:t>
      </w:r>
      <w:r w:rsidRPr="001F1B58">
        <w:rPr>
          <w:rFonts w:ascii="Arial" w:hAnsi="Arial" w:cs="Arial"/>
          <w:sz w:val="16"/>
          <w:szCs w:val="16"/>
        </w:rPr>
        <w:t>государственного</w:t>
      </w:r>
      <w:r w:rsidRPr="001F1B58">
        <w:rPr>
          <w:rFonts w:ascii="Arial" w:hAnsi="Arial" w:cs="Arial"/>
          <w:spacing w:val="-3"/>
          <w:sz w:val="16"/>
          <w:szCs w:val="16"/>
        </w:rPr>
        <w:t xml:space="preserve"> </w:t>
      </w:r>
      <w:r w:rsidRPr="001F1B58">
        <w:rPr>
          <w:rFonts w:ascii="Arial" w:hAnsi="Arial" w:cs="Arial"/>
          <w:sz w:val="16"/>
          <w:szCs w:val="16"/>
        </w:rPr>
        <w:t>реестра</w:t>
      </w:r>
      <w:r w:rsidRPr="001F1B58">
        <w:rPr>
          <w:rFonts w:ascii="Arial" w:hAnsi="Arial" w:cs="Arial"/>
          <w:spacing w:val="-5"/>
          <w:sz w:val="16"/>
          <w:szCs w:val="16"/>
        </w:rPr>
        <w:t xml:space="preserve"> </w:t>
      </w:r>
      <w:r w:rsidRPr="001F1B58">
        <w:rPr>
          <w:rFonts w:ascii="Arial" w:hAnsi="Arial" w:cs="Arial"/>
          <w:sz w:val="16"/>
          <w:szCs w:val="16"/>
        </w:rPr>
        <w:t>юридических</w:t>
      </w:r>
      <w:r w:rsidRPr="001F1B58">
        <w:rPr>
          <w:rFonts w:ascii="Arial" w:hAnsi="Arial" w:cs="Arial"/>
          <w:spacing w:val="-3"/>
          <w:sz w:val="16"/>
          <w:szCs w:val="16"/>
        </w:rPr>
        <w:t xml:space="preserve"> </w:t>
      </w:r>
      <w:r w:rsidRPr="001F1B58">
        <w:rPr>
          <w:rFonts w:ascii="Arial" w:hAnsi="Arial" w:cs="Arial"/>
          <w:sz w:val="16"/>
          <w:szCs w:val="16"/>
        </w:rPr>
        <w:t>лиц;</w:t>
      </w:r>
    </w:p>
    <w:p w14:paraId="12F8216E" w14:textId="77777777" w:rsidR="001E50E8" w:rsidRPr="001F1B58" w:rsidRDefault="001E50E8" w:rsidP="001E50E8">
      <w:pPr>
        <w:pStyle w:val="af4"/>
        <w:tabs>
          <w:tab w:val="left" w:pos="635"/>
          <w:tab w:val="left" w:pos="1689"/>
        </w:tabs>
        <w:ind w:left="0" w:firstLine="709"/>
        <w:rPr>
          <w:rFonts w:ascii="Arial" w:hAnsi="Arial" w:cs="Arial"/>
          <w:sz w:val="16"/>
          <w:szCs w:val="16"/>
        </w:rPr>
      </w:pPr>
      <w:r w:rsidRPr="001F1B58">
        <w:rPr>
          <w:rFonts w:ascii="Arial" w:hAnsi="Arial" w:cs="Arial"/>
          <w:sz w:val="16"/>
          <w:szCs w:val="16"/>
        </w:rPr>
        <w:t>2.10.2. Сведения</w:t>
      </w:r>
      <w:r w:rsidRPr="001F1B58">
        <w:rPr>
          <w:rFonts w:ascii="Arial" w:hAnsi="Arial" w:cs="Arial"/>
          <w:spacing w:val="1"/>
          <w:sz w:val="16"/>
          <w:szCs w:val="16"/>
        </w:rPr>
        <w:t xml:space="preserve"> </w:t>
      </w:r>
      <w:r w:rsidRPr="001F1B58">
        <w:rPr>
          <w:rFonts w:ascii="Arial" w:hAnsi="Arial" w:cs="Arial"/>
          <w:sz w:val="16"/>
          <w:szCs w:val="16"/>
        </w:rPr>
        <w:t>из</w:t>
      </w:r>
      <w:r w:rsidRPr="001F1B58">
        <w:rPr>
          <w:rFonts w:ascii="Arial" w:hAnsi="Arial" w:cs="Arial"/>
          <w:spacing w:val="1"/>
          <w:sz w:val="16"/>
          <w:szCs w:val="16"/>
        </w:rPr>
        <w:t xml:space="preserve"> </w:t>
      </w:r>
      <w:r w:rsidRPr="001F1B58">
        <w:rPr>
          <w:rFonts w:ascii="Arial" w:hAnsi="Arial" w:cs="Arial"/>
          <w:sz w:val="16"/>
          <w:szCs w:val="16"/>
        </w:rPr>
        <w:t>Единого</w:t>
      </w:r>
      <w:r w:rsidRPr="001F1B58">
        <w:rPr>
          <w:rFonts w:ascii="Arial" w:hAnsi="Arial" w:cs="Arial"/>
          <w:spacing w:val="1"/>
          <w:sz w:val="16"/>
          <w:szCs w:val="16"/>
        </w:rPr>
        <w:t xml:space="preserve"> </w:t>
      </w:r>
      <w:r w:rsidRPr="001F1B58">
        <w:rPr>
          <w:rFonts w:ascii="Arial" w:hAnsi="Arial" w:cs="Arial"/>
          <w:sz w:val="16"/>
          <w:szCs w:val="16"/>
        </w:rPr>
        <w:t>государственного</w:t>
      </w:r>
      <w:r w:rsidRPr="001F1B58">
        <w:rPr>
          <w:rFonts w:ascii="Arial" w:hAnsi="Arial" w:cs="Arial"/>
          <w:spacing w:val="1"/>
          <w:sz w:val="16"/>
          <w:szCs w:val="16"/>
        </w:rPr>
        <w:t xml:space="preserve"> </w:t>
      </w:r>
      <w:r w:rsidRPr="001F1B58">
        <w:rPr>
          <w:rFonts w:ascii="Arial" w:hAnsi="Arial" w:cs="Arial"/>
          <w:sz w:val="16"/>
          <w:szCs w:val="16"/>
        </w:rPr>
        <w:t>реестра</w:t>
      </w:r>
      <w:r w:rsidRPr="001F1B58">
        <w:rPr>
          <w:rFonts w:ascii="Arial" w:hAnsi="Arial" w:cs="Arial"/>
          <w:spacing w:val="1"/>
          <w:sz w:val="16"/>
          <w:szCs w:val="16"/>
        </w:rPr>
        <w:t xml:space="preserve"> </w:t>
      </w:r>
      <w:r w:rsidRPr="001F1B58">
        <w:rPr>
          <w:rFonts w:ascii="Arial" w:hAnsi="Arial" w:cs="Arial"/>
          <w:sz w:val="16"/>
          <w:szCs w:val="16"/>
        </w:rPr>
        <w:t>индивидуальных</w:t>
      </w:r>
      <w:r w:rsidRPr="001F1B58">
        <w:rPr>
          <w:rFonts w:ascii="Arial" w:hAnsi="Arial" w:cs="Arial"/>
          <w:spacing w:val="1"/>
          <w:sz w:val="16"/>
          <w:szCs w:val="16"/>
        </w:rPr>
        <w:t xml:space="preserve"> </w:t>
      </w:r>
      <w:r w:rsidRPr="001F1B58">
        <w:rPr>
          <w:rFonts w:ascii="Arial" w:hAnsi="Arial" w:cs="Arial"/>
          <w:sz w:val="16"/>
          <w:szCs w:val="16"/>
        </w:rPr>
        <w:t>предпринимателей;</w:t>
      </w:r>
    </w:p>
    <w:p w14:paraId="542742EA" w14:textId="77777777" w:rsidR="001E50E8" w:rsidRPr="001F1B58" w:rsidRDefault="001E50E8" w:rsidP="001E50E8">
      <w:pPr>
        <w:pStyle w:val="af4"/>
        <w:tabs>
          <w:tab w:val="left" w:pos="635"/>
          <w:tab w:val="left" w:pos="1789"/>
        </w:tabs>
        <w:ind w:left="0" w:firstLine="709"/>
        <w:rPr>
          <w:rFonts w:ascii="Arial" w:hAnsi="Arial" w:cs="Arial"/>
          <w:sz w:val="16"/>
          <w:szCs w:val="16"/>
        </w:rPr>
      </w:pPr>
      <w:r w:rsidRPr="001F1B58">
        <w:rPr>
          <w:rFonts w:ascii="Arial" w:hAnsi="Arial" w:cs="Arial"/>
          <w:sz w:val="16"/>
          <w:szCs w:val="16"/>
        </w:rPr>
        <w:t>2.10.3. Выписка</w:t>
      </w:r>
      <w:r w:rsidRPr="001F1B58">
        <w:rPr>
          <w:rFonts w:ascii="Arial" w:hAnsi="Arial" w:cs="Arial"/>
          <w:spacing w:val="1"/>
          <w:sz w:val="16"/>
          <w:szCs w:val="16"/>
        </w:rPr>
        <w:t xml:space="preserve"> </w:t>
      </w:r>
      <w:r w:rsidRPr="001F1B58">
        <w:rPr>
          <w:rFonts w:ascii="Arial" w:hAnsi="Arial" w:cs="Arial"/>
          <w:sz w:val="16"/>
          <w:szCs w:val="16"/>
        </w:rPr>
        <w:t>из</w:t>
      </w:r>
      <w:r w:rsidRPr="001F1B58">
        <w:rPr>
          <w:rFonts w:ascii="Arial" w:hAnsi="Arial" w:cs="Arial"/>
          <w:spacing w:val="1"/>
          <w:sz w:val="16"/>
          <w:szCs w:val="16"/>
        </w:rPr>
        <w:t xml:space="preserve"> </w:t>
      </w:r>
      <w:r w:rsidRPr="001F1B58">
        <w:rPr>
          <w:rFonts w:ascii="Arial" w:hAnsi="Arial" w:cs="Arial"/>
          <w:sz w:val="16"/>
          <w:szCs w:val="16"/>
        </w:rPr>
        <w:t>Единого</w:t>
      </w:r>
      <w:r w:rsidRPr="001F1B58">
        <w:rPr>
          <w:rFonts w:ascii="Arial" w:hAnsi="Arial" w:cs="Arial"/>
          <w:spacing w:val="1"/>
          <w:sz w:val="16"/>
          <w:szCs w:val="16"/>
        </w:rPr>
        <w:t xml:space="preserve"> </w:t>
      </w:r>
      <w:r w:rsidRPr="001F1B58">
        <w:rPr>
          <w:rFonts w:ascii="Arial" w:hAnsi="Arial" w:cs="Arial"/>
          <w:sz w:val="16"/>
          <w:szCs w:val="16"/>
        </w:rPr>
        <w:t>государственного</w:t>
      </w:r>
      <w:r w:rsidRPr="001F1B58">
        <w:rPr>
          <w:rFonts w:ascii="Arial" w:hAnsi="Arial" w:cs="Arial"/>
          <w:spacing w:val="1"/>
          <w:sz w:val="16"/>
          <w:szCs w:val="16"/>
        </w:rPr>
        <w:t xml:space="preserve"> </w:t>
      </w:r>
      <w:r w:rsidRPr="001F1B58">
        <w:rPr>
          <w:rFonts w:ascii="Arial" w:hAnsi="Arial" w:cs="Arial"/>
          <w:sz w:val="16"/>
          <w:szCs w:val="16"/>
        </w:rPr>
        <w:t>реестра</w:t>
      </w:r>
      <w:r w:rsidRPr="001F1B58">
        <w:rPr>
          <w:rFonts w:ascii="Arial" w:hAnsi="Arial" w:cs="Arial"/>
          <w:spacing w:val="1"/>
          <w:sz w:val="16"/>
          <w:szCs w:val="16"/>
        </w:rPr>
        <w:t xml:space="preserve"> </w:t>
      </w:r>
      <w:r w:rsidRPr="001F1B58">
        <w:rPr>
          <w:rFonts w:ascii="Arial" w:hAnsi="Arial" w:cs="Arial"/>
          <w:sz w:val="16"/>
          <w:szCs w:val="16"/>
        </w:rPr>
        <w:t>недвижимости</w:t>
      </w:r>
      <w:r w:rsidRPr="001F1B58">
        <w:rPr>
          <w:rFonts w:ascii="Arial" w:hAnsi="Arial" w:cs="Arial"/>
          <w:spacing w:val="1"/>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объекте</w:t>
      </w:r>
      <w:r w:rsidRPr="001F1B58">
        <w:rPr>
          <w:rFonts w:ascii="Arial" w:hAnsi="Arial" w:cs="Arial"/>
          <w:spacing w:val="-1"/>
          <w:sz w:val="16"/>
          <w:szCs w:val="16"/>
        </w:rPr>
        <w:t xml:space="preserve"> </w:t>
      </w:r>
      <w:r w:rsidRPr="001F1B58">
        <w:rPr>
          <w:rFonts w:ascii="Arial" w:hAnsi="Arial" w:cs="Arial"/>
          <w:sz w:val="16"/>
          <w:szCs w:val="16"/>
        </w:rPr>
        <w:t>недвижимости;</w:t>
      </w:r>
    </w:p>
    <w:p w14:paraId="013EEF91" w14:textId="77777777" w:rsidR="001E50E8" w:rsidRPr="001F1B58" w:rsidRDefault="001E50E8" w:rsidP="001E50E8">
      <w:pPr>
        <w:pStyle w:val="af4"/>
        <w:tabs>
          <w:tab w:val="left" w:pos="635"/>
          <w:tab w:val="left" w:pos="1784"/>
        </w:tabs>
        <w:ind w:left="0" w:firstLine="709"/>
        <w:rPr>
          <w:rFonts w:ascii="Arial" w:hAnsi="Arial" w:cs="Arial"/>
          <w:sz w:val="16"/>
          <w:szCs w:val="16"/>
        </w:rPr>
      </w:pPr>
      <w:r w:rsidRPr="001F1B58">
        <w:rPr>
          <w:rFonts w:ascii="Arial" w:hAnsi="Arial" w:cs="Arial"/>
          <w:sz w:val="16"/>
          <w:szCs w:val="16"/>
        </w:rPr>
        <w:t>2.10.4. Согласование</w:t>
      </w:r>
      <w:r w:rsidRPr="001F1B58">
        <w:rPr>
          <w:rFonts w:ascii="Arial" w:hAnsi="Arial" w:cs="Arial"/>
          <w:spacing w:val="1"/>
          <w:sz w:val="16"/>
          <w:szCs w:val="16"/>
        </w:rPr>
        <w:t xml:space="preserve"> </w:t>
      </w:r>
      <w:r w:rsidRPr="001F1B58">
        <w:rPr>
          <w:rFonts w:ascii="Arial" w:hAnsi="Arial" w:cs="Arial"/>
          <w:sz w:val="16"/>
          <w:szCs w:val="16"/>
        </w:rPr>
        <w:t>схемы</w:t>
      </w:r>
      <w:r w:rsidRPr="001F1B58">
        <w:rPr>
          <w:rFonts w:ascii="Arial" w:hAnsi="Arial" w:cs="Arial"/>
          <w:spacing w:val="1"/>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от</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исполнительной</w:t>
      </w:r>
      <w:r w:rsidRPr="001F1B58">
        <w:rPr>
          <w:rFonts w:ascii="Arial" w:hAnsi="Arial" w:cs="Arial"/>
          <w:spacing w:val="1"/>
          <w:sz w:val="16"/>
          <w:szCs w:val="16"/>
        </w:rPr>
        <w:t xml:space="preserve"> </w:t>
      </w:r>
      <w:r w:rsidRPr="001F1B58">
        <w:rPr>
          <w:rFonts w:ascii="Arial" w:hAnsi="Arial" w:cs="Arial"/>
          <w:sz w:val="16"/>
          <w:szCs w:val="16"/>
        </w:rPr>
        <w:t>власти</w:t>
      </w:r>
      <w:r w:rsidRPr="001F1B58">
        <w:rPr>
          <w:rFonts w:ascii="Arial" w:hAnsi="Arial" w:cs="Arial"/>
          <w:spacing w:val="1"/>
          <w:sz w:val="16"/>
          <w:szCs w:val="16"/>
        </w:rPr>
        <w:t xml:space="preserve"> </w:t>
      </w:r>
      <w:r w:rsidRPr="001F1B58">
        <w:rPr>
          <w:rFonts w:ascii="Arial" w:hAnsi="Arial" w:cs="Arial"/>
          <w:sz w:val="16"/>
          <w:szCs w:val="16"/>
        </w:rPr>
        <w:t>субъекта</w:t>
      </w:r>
      <w:r w:rsidRPr="001F1B58">
        <w:rPr>
          <w:rFonts w:ascii="Arial" w:hAnsi="Arial" w:cs="Arial"/>
          <w:spacing w:val="1"/>
          <w:sz w:val="16"/>
          <w:szCs w:val="16"/>
        </w:rPr>
        <w:t xml:space="preserve"> </w:t>
      </w:r>
      <w:r w:rsidRPr="001F1B58">
        <w:rPr>
          <w:rFonts w:ascii="Arial" w:hAnsi="Arial" w:cs="Arial"/>
          <w:sz w:val="16"/>
          <w:szCs w:val="16"/>
        </w:rPr>
        <w:t>Российской</w:t>
      </w:r>
      <w:r w:rsidRPr="001F1B58">
        <w:rPr>
          <w:rFonts w:ascii="Arial" w:hAnsi="Arial" w:cs="Arial"/>
          <w:spacing w:val="1"/>
          <w:sz w:val="16"/>
          <w:szCs w:val="16"/>
        </w:rPr>
        <w:t xml:space="preserve"> </w:t>
      </w:r>
      <w:r w:rsidRPr="001F1B58">
        <w:rPr>
          <w:rFonts w:ascii="Arial" w:hAnsi="Arial" w:cs="Arial"/>
          <w:sz w:val="16"/>
          <w:szCs w:val="16"/>
        </w:rPr>
        <w:t>Федерации,</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области</w:t>
      </w:r>
      <w:r w:rsidRPr="001F1B58">
        <w:rPr>
          <w:rFonts w:ascii="Arial" w:hAnsi="Arial" w:cs="Arial"/>
          <w:spacing w:val="-1"/>
          <w:sz w:val="16"/>
          <w:szCs w:val="16"/>
        </w:rPr>
        <w:t xml:space="preserve"> </w:t>
      </w:r>
      <w:r w:rsidRPr="001F1B58">
        <w:rPr>
          <w:rFonts w:ascii="Arial" w:hAnsi="Arial" w:cs="Arial"/>
          <w:sz w:val="16"/>
          <w:szCs w:val="16"/>
        </w:rPr>
        <w:t>лесных</w:t>
      </w:r>
      <w:r w:rsidRPr="001F1B58">
        <w:rPr>
          <w:rFonts w:ascii="Arial" w:hAnsi="Arial" w:cs="Arial"/>
          <w:spacing w:val="1"/>
          <w:sz w:val="16"/>
          <w:szCs w:val="16"/>
        </w:rPr>
        <w:t xml:space="preserve"> </w:t>
      </w:r>
      <w:r w:rsidRPr="001F1B58">
        <w:rPr>
          <w:rFonts w:ascii="Arial" w:hAnsi="Arial" w:cs="Arial"/>
          <w:sz w:val="16"/>
          <w:szCs w:val="16"/>
        </w:rPr>
        <w:t>отношений.</w:t>
      </w:r>
    </w:p>
    <w:p w14:paraId="66793802" w14:textId="77777777" w:rsidR="001E50E8" w:rsidRPr="001F1B58" w:rsidRDefault="001E50E8" w:rsidP="001E50E8">
      <w:pPr>
        <w:pStyle w:val="af4"/>
        <w:tabs>
          <w:tab w:val="left" w:pos="635"/>
          <w:tab w:val="left" w:pos="1702"/>
        </w:tabs>
        <w:ind w:left="0" w:firstLine="709"/>
        <w:rPr>
          <w:rFonts w:ascii="Arial" w:hAnsi="Arial" w:cs="Arial"/>
          <w:sz w:val="16"/>
          <w:szCs w:val="16"/>
        </w:rPr>
      </w:pPr>
      <w:r w:rsidRPr="001F1B58">
        <w:rPr>
          <w:rFonts w:ascii="Arial" w:hAnsi="Arial" w:cs="Arial"/>
          <w:sz w:val="16"/>
          <w:szCs w:val="16"/>
        </w:rPr>
        <w:t>2.11. При</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67"/>
          <w:sz w:val="16"/>
          <w:szCs w:val="16"/>
        </w:rPr>
        <w:t xml:space="preserve"> </w:t>
      </w:r>
      <w:r w:rsidRPr="001F1B58">
        <w:rPr>
          <w:rFonts w:ascii="Arial" w:hAnsi="Arial" w:cs="Arial"/>
          <w:sz w:val="16"/>
          <w:szCs w:val="16"/>
        </w:rPr>
        <w:t>запрещается</w:t>
      </w:r>
      <w:r w:rsidRPr="001F1B58">
        <w:rPr>
          <w:rFonts w:ascii="Arial" w:hAnsi="Arial" w:cs="Arial"/>
          <w:spacing w:val="-1"/>
          <w:sz w:val="16"/>
          <w:szCs w:val="16"/>
        </w:rPr>
        <w:t xml:space="preserve"> </w:t>
      </w:r>
      <w:r w:rsidRPr="001F1B58">
        <w:rPr>
          <w:rFonts w:ascii="Arial" w:hAnsi="Arial" w:cs="Arial"/>
          <w:sz w:val="16"/>
          <w:szCs w:val="16"/>
        </w:rPr>
        <w:t>требовать</w:t>
      </w:r>
      <w:r w:rsidRPr="001F1B58">
        <w:rPr>
          <w:rFonts w:ascii="Arial" w:hAnsi="Arial" w:cs="Arial"/>
          <w:spacing w:val="-1"/>
          <w:sz w:val="16"/>
          <w:szCs w:val="16"/>
        </w:rPr>
        <w:t xml:space="preserve"> </w:t>
      </w:r>
      <w:r w:rsidRPr="001F1B58">
        <w:rPr>
          <w:rFonts w:ascii="Arial" w:hAnsi="Arial" w:cs="Arial"/>
          <w:sz w:val="16"/>
          <w:szCs w:val="16"/>
        </w:rPr>
        <w:t>от заявителя:</w:t>
      </w:r>
    </w:p>
    <w:p w14:paraId="5366969E" w14:textId="77777777" w:rsidR="001E50E8" w:rsidRPr="001F1B58" w:rsidRDefault="001E50E8" w:rsidP="001E50E8">
      <w:pPr>
        <w:pStyle w:val="af4"/>
        <w:tabs>
          <w:tab w:val="left" w:pos="635"/>
          <w:tab w:val="left" w:pos="1861"/>
        </w:tabs>
        <w:ind w:left="0" w:firstLine="709"/>
        <w:rPr>
          <w:rFonts w:ascii="Arial" w:hAnsi="Arial" w:cs="Arial"/>
          <w:sz w:val="16"/>
          <w:szCs w:val="16"/>
        </w:rPr>
      </w:pPr>
      <w:r w:rsidRPr="001F1B58">
        <w:rPr>
          <w:rFonts w:ascii="Arial" w:hAnsi="Arial" w:cs="Arial"/>
          <w:sz w:val="16"/>
          <w:szCs w:val="16"/>
        </w:rPr>
        <w:t>- представления</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информации</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осуществления</w:t>
      </w:r>
      <w:r w:rsidRPr="001F1B58">
        <w:rPr>
          <w:rFonts w:ascii="Arial" w:hAnsi="Arial" w:cs="Arial"/>
          <w:spacing w:val="1"/>
          <w:sz w:val="16"/>
          <w:szCs w:val="16"/>
        </w:rPr>
        <w:t xml:space="preserve"> </w:t>
      </w:r>
      <w:r w:rsidRPr="001F1B58">
        <w:rPr>
          <w:rFonts w:ascii="Arial" w:hAnsi="Arial" w:cs="Arial"/>
          <w:sz w:val="16"/>
          <w:szCs w:val="16"/>
        </w:rPr>
        <w:t>действий,</w:t>
      </w:r>
      <w:r w:rsidRPr="001F1B58">
        <w:rPr>
          <w:rFonts w:ascii="Arial" w:hAnsi="Arial" w:cs="Arial"/>
          <w:spacing w:val="1"/>
          <w:sz w:val="16"/>
          <w:szCs w:val="16"/>
        </w:rPr>
        <w:t xml:space="preserve"> </w:t>
      </w:r>
      <w:r w:rsidRPr="001F1B58">
        <w:rPr>
          <w:rFonts w:ascii="Arial" w:hAnsi="Arial" w:cs="Arial"/>
          <w:sz w:val="16"/>
          <w:szCs w:val="16"/>
        </w:rPr>
        <w:t>представление</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осуществление</w:t>
      </w:r>
      <w:r w:rsidRPr="001F1B58">
        <w:rPr>
          <w:rFonts w:ascii="Arial" w:hAnsi="Arial" w:cs="Arial"/>
          <w:spacing w:val="1"/>
          <w:sz w:val="16"/>
          <w:szCs w:val="16"/>
        </w:rPr>
        <w:t xml:space="preserve"> </w:t>
      </w:r>
      <w:r w:rsidRPr="001F1B58">
        <w:rPr>
          <w:rFonts w:ascii="Arial" w:hAnsi="Arial" w:cs="Arial"/>
          <w:sz w:val="16"/>
          <w:szCs w:val="16"/>
        </w:rPr>
        <w:t>которых</w:t>
      </w:r>
      <w:r w:rsidRPr="001F1B58">
        <w:rPr>
          <w:rFonts w:ascii="Arial" w:hAnsi="Arial" w:cs="Arial"/>
          <w:spacing w:val="1"/>
          <w:sz w:val="16"/>
          <w:szCs w:val="16"/>
        </w:rPr>
        <w:t xml:space="preserve"> </w:t>
      </w: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z w:val="16"/>
          <w:szCs w:val="16"/>
        </w:rPr>
        <w:t>предусмотрено</w:t>
      </w:r>
      <w:r w:rsidRPr="001F1B58">
        <w:rPr>
          <w:rFonts w:ascii="Arial" w:hAnsi="Arial" w:cs="Arial"/>
          <w:spacing w:val="1"/>
          <w:sz w:val="16"/>
          <w:szCs w:val="16"/>
        </w:rPr>
        <w:t xml:space="preserve"> </w:t>
      </w:r>
      <w:r w:rsidRPr="001F1B58">
        <w:rPr>
          <w:rFonts w:ascii="Arial" w:hAnsi="Arial" w:cs="Arial"/>
          <w:sz w:val="16"/>
          <w:szCs w:val="16"/>
        </w:rPr>
        <w:t>нормативными</w:t>
      </w:r>
      <w:r w:rsidRPr="001F1B58">
        <w:rPr>
          <w:rFonts w:ascii="Arial" w:hAnsi="Arial" w:cs="Arial"/>
          <w:spacing w:val="1"/>
          <w:sz w:val="16"/>
          <w:szCs w:val="16"/>
        </w:rPr>
        <w:t xml:space="preserve"> </w:t>
      </w:r>
      <w:r w:rsidRPr="001F1B58">
        <w:rPr>
          <w:rFonts w:ascii="Arial" w:hAnsi="Arial" w:cs="Arial"/>
          <w:sz w:val="16"/>
          <w:szCs w:val="16"/>
        </w:rPr>
        <w:t>правовыми</w:t>
      </w:r>
      <w:r w:rsidRPr="001F1B58">
        <w:rPr>
          <w:rFonts w:ascii="Arial" w:hAnsi="Arial" w:cs="Arial"/>
          <w:spacing w:val="1"/>
          <w:sz w:val="16"/>
          <w:szCs w:val="16"/>
        </w:rPr>
        <w:t xml:space="preserve"> </w:t>
      </w:r>
      <w:r w:rsidRPr="001F1B58">
        <w:rPr>
          <w:rFonts w:ascii="Arial" w:hAnsi="Arial" w:cs="Arial"/>
          <w:sz w:val="16"/>
          <w:szCs w:val="16"/>
        </w:rPr>
        <w:t>актами,</w:t>
      </w:r>
      <w:r w:rsidRPr="001F1B58">
        <w:rPr>
          <w:rFonts w:ascii="Arial" w:hAnsi="Arial" w:cs="Arial"/>
          <w:spacing w:val="1"/>
          <w:sz w:val="16"/>
          <w:szCs w:val="16"/>
        </w:rPr>
        <w:t xml:space="preserve"> </w:t>
      </w:r>
      <w:r w:rsidRPr="001F1B58">
        <w:rPr>
          <w:rFonts w:ascii="Arial" w:hAnsi="Arial" w:cs="Arial"/>
          <w:sz w:val="16"/>
          <w:szCs w:val="16"/>
        </w:rPr>
        <w:t>регулирующими</w:t>
      </w:r>
      <w:r w:rsidRPr="001F1B58">
        <w:rPr>
          <w:rFonts w:ascii="Arial" w:hAnsi="Arial" w:cs="Arial"/>
          <w:spacing w:val="1"/>
          <w:sz w:val="16"/>
          <w:szCs w:val="16"/>
        </w:rPr>
        <w:t xml:space="preserve"> </w:t>
      </w:r>
      <w:r w:rsidRPr="001F1B58">
        <w:rPr>
          <w:rFonts w:ascii="Arial" w:hAnsi="Arial" w:cs="Arial"/>
          <w:sz w:val="16"/>
          <w:szCs w:val="16"/>
        </w:rPr>
        <w:t>отношения,</w:t>
      </w:r>
      <w:r w:rsidRPr="001F1B58">
        <w:rPr>
          <w:rFonts w:ascii="Arial" w:hAnsi="Arial" w:cs="Arial"/>
          <w:spacing w:val="1"/>
          <w:sz w:val="16"/>
          <w:szCs w:val="16"/>
        </w:rPr>
        <w:t xml:space="preserve"> </w:t>
      </w:r>
      <w:r w:rsidRPr="001F1B58">
        <w:rPr>
          <w:rFonts w:ascii="Arial" w:hAnsi="Arial" w:cs="Arial"/>
          <w:sz w:val="16"/>
          <w:szCs w:val="16"/>
        </w:rPr>
        <w:t>возникающие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67"/>
          <w:sz w:val="16"/>
          <w:szCs w:val="16"/>
        </w:rPr>
        <w:t xml:space="preserve"> </w:t>
      </w:r>
      <w:r w:rsidRPr="001F1B58">
        <w:rPr>
          <w:rFonts w:ascii="Arial" w:hAnsi="Arial" w:cs="Arial"/>
          <w:sz w:val="16"/>
          <w:szCs w:val="16"/>
        </w:rPr>
        <w:t>связи</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предоставлением</w:t>
      </w:r>
      <w:r w:rsidRPr="001F1B58">
        <w:rPr>
          <w:rFonts w:ascii="Arial" w:hAnsi="Arial" w:cs="Arial"/>
          <w:spacing w:val="-1"/>
          <w:sz w:val="16"/>
          <w:szCs w:val="16"/>
        </w:rPr>
        <w:t xml:space="preserve"> </w:t>
      </w:r>
      <w:r w:rsidRPr="001F1B58">
        <w:rPr>
          <w:rFonts w:ascii="Arial" w:hAnsi="Arial" w:cs="Arial"/>
          <w:sz w:val="16"/>
          <w:szCs w:val="16"/>
        </w:rPr>
        <w:t>муниципальной услуги.</w:t>
      </w:r>
    </w:p>
    <w:p w14:paraId="21AD144D" w14:textId="77777777" w:rsidR="001E50E8" w:rsidRPr="001F1B58" w:rsidRDefault="001E50E8" w:rsidP="001E50E8">
      <w:pPr>
        <w:pStyle w:val="af4"/>
        <w:tabs>
          <w:tab w:val="left" w:pos="635"/>
          <w:tab w:val="left" w:pos="1861"/>
        </w:tabs>
        <w:ind w:left="0" w:firstLine="709"/>
        <w:rPr>
          <w:rFonts w:ascii="Arial" w:hAnsi="Arial" w:cs="Arial"/>
          <w:sz w:val="16"/>
          <w:szCs w:val="16"/>
        </w:rPr>
      </w:pPr>
      <w:proofErr w:type="gramStart"/>
      <w:r w:rsidRPr="001F1B58">
        <w:rPr>
          <w:rFonts w:ascii="Arial" w:hAnsi="Arial" w:cs="Arial"/>
          <w:sz w:val="16"/>
          <w:szCs w:val="16"/>
        </w:rPr>
        <w:t>- представления документов и информации, которые в соответствии с</w:t>
      </w:r>
      <w:r w:rsidRPr="001F1B58">
        <w:rPr>
          <w:rFonts w:ascii="Arial" w:hAnsi="Arial" w:cs="Arial"/>
          <w:spacing w:val="1"/>
          <w:sz w:val="16"/>
          <w:szCs w:val="16"/>
        </w:rPr>
        <w:t xml:space="preserve"> </w:t>
      </w:r>
      <w:r w:rsidRPr="001F1B58">
        <w:rPr>
          <w:rFonts w:ascii="Arial" w:hAnsi="Arial" w:cs="Arial"/>
          <w:sz w:val="16"/>
          <w:szCs w:val="16"/>
        </w:rPr>
        <w:t xml:space="preserve">нормативными правовыми актами Российской Федерации и Оренбургской области, муниципальными правовыми актами муниципального образования </w:t>
      </w:r>
      <w:proofErr w:type="spellStart"/>
      <w:r w:rsidRPr="001F1B58">
        <w:rPr>
          <w:rFonts w:ascii="Arial" w:hAnsi="Arial" w:cs="Arial"/>
          <w:sz w:val="16"/>
          <w:szCs w:val="16"/>
        </w:rPr>
        <w:t>Староникольский</w:t>
      </w:r>
      <w:proofErr w:type="spellEnd"/>
      <w:r w:rsidRPr="001F1B58">
        <w:rPr>
          <w:rFonts w:ascii="Arial" w:hAnsi="Arial" w:cs="Arial"/>
          <w:sz w:val="16"/>
          <w:szCs w:val="16"/>
        </w:rPr>
        <w:t xml:space="preserve"> сельсовет Красногвардейского района Оренбургской области</w:t>
      </w:r>
      <w:r w:rsidRPr="001F1B58">
        <w:rPr>
          <w:rFonts w:ascii="Arial" w:hAnsi="Arial" w:cs="Arial"/>
          <w:i/>
          <w:sz w:val="16"/>
          <w:szCs w:val="16"/>
        </w:rPr>
        <w:t xml:space="preserve"> </w:t>
      </w:r>
      <w:r w:rsidRPr="001F1B58">
        <w:rPr>
          <w:rFonts w:ascii="Arial" w:hAnsi="Arial" w:cs="Arial"/>
          <w:sz w:val="16"/>
          <w:szCs w:val="16"/>
        </w:rPr>
        <w:t>находятся в распоряжении органов,</w:t>
      </w:r>
      <w:r w:rsidRPr="001F1B58">
        <w:rPr>
          <w:rFonts w:ascii="Arial" w:hAnsi="Arial" w:cs="Arial"/>
          <w:spacing w:val="-67"/>
          <w:sz w:val="16"/>
          <w:szCs w:val="16"/>
        </w:rPr>
        <w:t xml:space="preserve"> </w:t>
      </w:r>
      <w:r w:rsidRPr="001F1B58">
        <w:rPr>
          <w:rFonts w:ascii="Arial" w:hAnsi="Arial" w:cs="Arial"/>
          <w:sz w:val="16"/>
          <w:szCs w:val="16"/>
        </w:rPr>
        <w:t>предоставляющих</w:t>
      </w:r>
      <w:r w:rsidRPr="001F1B58">
        <w:rPr>
          <w:rFonts w:ascii="Arial" w:hAnsi="Arial" w:cs="Arial"/>
          <w:spacing w:val="1"/>
          <w:sz w:val="16"/>
          <w:szCs w:val="16"/>
        </w:rPr>
        <w:t xml:space="preserve"> м</w:t>
      </w:r>
      <w:r w:rsidRPr="001F1B58">
        <w:rPr>
          <w:rFonts w:ascii="Arial" w:hAnsi="Arial" w:cs="Arial"/>
          <w:sz w:val="16"/>
          <w:szCs w:val="16"/>
        </w:rPr>
        <w:t>униципальную</w:t>
      </w:r>
      <w:r w:rsidRPr="001F1B58">
        <w:rPr>
          <w:rFonts w:ascii="Arial" w:hAnsi="Arial" w:cs="Arial"/>
          <w:spacing w:val="1"/>
          <w:sz w:val="16"/>
          <w:szCs w:val="16"/>
        </w:rPr>
        <w:t xml:space="preserve"> </w:t>
      </w:r>
      <w:r w:rsidRPr="001F1B58">
        <w:rPr>
          <w:rFonts w:ascii="Arial" w:hAnsi="Arial" w:cs="Arial"/>
          <w:sz w:val="16"/>
          <w:szCs w:val="16"/>
        </w:rPr>
        <w:t>услугу,</w:t>
      </w:r>
      <w:r w:rsidRPr="001F1B58">
        <w:rPr>
          <w:rFonts w:ascii="Arial" w:hAnsi="Arial" w:cs="Arial"/>
          <w:spacing w:val="1"/>
          <w:sz w:val="16"/>
          <w:szCs w:val="16"/>
        </w:rPr>
        <w:t xml:space="preserve"> </w:t>
      </w:r>
      <w:r w:rsidRPr="001F1B58">
        <w:rPr>
          <w:rFonts w:ascii="Arial" w:hAnsi="Arial" w:cs="Arial"/>
          <w:sz w:val="16"/>
          <w:szCs w:val="16"/>
        </w:rPr>
        <w:t>государственных</w:t>
      </w:r>
      <w:r w:rsidRPr="001F1B58">
        <w:rPr>
          <w:rFonts w:ascii="Arial" w:hAnsi="Arial" w:cs="Arial"/>
          <w:spacing w:val="1"/>
          <w:sz w:val="16"/>
          <w:szCs w:val="16"/>
        </w:rPr>
        <w:t xml:space="preserve"> </w:t>
      </w:r>
      <w:r w:rsidRPr="001F1B58">
        <w:rPr>
          <w:rFonts w:ascii="Arial" w:hAnsi="Arial" w:cs="Arial"/>
          <w:sz w:val="16"/>
          <w:szCs w:val="16"/>
        </w:rPr>
        <w:t>органов,</w:t>
      </w:r>
      <w:r w:rsidRPr="001F1B58">
        <w:rPr>
          <w:rFonts w:ascii="Arial" w:hAnsi="Arial" w:cs="Arial"/>
          <w:spacing w:val="1"/>
          <w:sz w:val="16"/>
          <w:szCs w:val="16"/>
        </w:rPr>
        <w:t xml:space="preserve"> </w:t>
      </w:r>
      <w:r w:rsidRPr="001F1B58">
        <w:rPr>
          <w:rFonts w:ascii="Arial" w:hAnsi="Arial" w:cs="Arial"/>
          <w:sz w:val="16"/>
          <w:szCs w:val="16"/>
        </w:rPr>
        <w:t>органов</w:t>
      </w:r>
      <w:r w:rsidRPr="001F1B58">
        <w:rPr>
          <w:rFonts w:ascii="Arial" w:hAnsi="Arial" w:cs="Arial"/>
          <w:spacing w:val="1"/>
          <w:sz w:val="16"/>
          <w:szCs w:val="16"/>
        </w:rPr>
        <w:t xml:space="preserve"> </w:t>
      </w:r>
      <w:r w:rsidRPr="001F1B58">
        <w:rPr>
          <w:rFonts w:ascii="Arial" w:hAnsi="Arial" w:cs="Arial"/>
          <w:sz w:val="16"/>
          <w:szCs w:val="16"/>
        </w:rPr>
        <w:t>местного</w:t>
      </w:r>
      <w:r w:rsidRPr="001F1B58">
        <w:rPr>
          <w:rFonts w:ascii="Arial" w:hAnsi="Arial" w:cs="Arial"/>
          <w:spacing w:val="1"/>
          <w:sz w:val="16"/>
          <w:szCs w:val="16"/>
        </w:rPr>
        <w:t xml:space="preserve"> </w:t>
      </w:r>
      <w:r w:rsidRPr="001F1B58">
        <w:rPr>
          <w:rFonts w:ascii="Arial" w:hAnsi="Arial" w:cs="Arial"/>
          <w:sz w:val="16"/>
          <w:szCs w:val="16"/>
        </w:rPr>
        <w:t>самоуправления</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подведомственных</w:t>
      </w:r>
      <w:r w:rsidRPr="001F1B58">
        <w:rPr>
          <w:rFonts w:ascii="Arial" w:hAnsi="Arial" w:cs="Arial"/>
          <w:spacing w:val="1"/>
          <w:sz w:val="16"/>
          <w:szCs w:val="16"/>
        </w:rPr>
        <w:t xml:space="preserve"> </w:t>
      </w:r>
      <w:r w:rsidRPr="001F1B58">
        <w:rPr>
          <w:rFonts w:ascii="Arial" w:hAnsi="Arial" w:cs="Arial"/>
          <w:sz w:val="16"/>
          <w:szCs w:val="16"/>
        </w:rPr>
        <w:t>государственным</w:t>
      </w:r>
      <w:r w:rsidRPr="001F1B58">
        <w:rPr>
          <w:rFonts w:ascii="Arial" w:hAnsi="Arial" w:cs="Arial"/>
          <w:spacing w:val="1"/>
          <w:sz w:val="16"/>
          <w:szCs w:val="16"/>
        </w:rPr>
        <w:t xml:space="preserve"> </w:t>
      </w:r>
      <w:r w:rsidRPr="001F1B58">
        <w:rPr>
          <w:rFonts w:ascii="Arial" w:hAnsi="Arial" w:cs="Arial"/>
          <w:sz w:val="16"/>
          <w:szCs w:val="16"/>
        </w:rPr>
        <w:t>органам</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органам</w:t>
      </w:r>
      <w:r w:rsidRPr="001F1B58">
        <w:rPr>
          <w:rFonts w:ascii="Arial" w:hAnsi="Arial" w:cs="Arial"/>
          <w:spacing w:val="1"/>
          <w:sz w:val="16"/>
          <w:szCs w:val="16"/>
        </w:rPr>
        <w:t xml:space="preserve"> </w:t>
      </w:r>
      <w:r w:rsidRPr="001F1B58">
        <w:rPr>
          <w:rFonts w:ascii="Arial" w:hAnsi="Arial" w:cs="Arial"/>
          <w:sz w:val="16"/>
          <w:szCs w:val="16"/>
        </w:rPr>
        <w:t>местного</w:t>
      </w:r>
      <w:r w:rsidRPr="001F1B58">
        <w:rPr>
          <w:rFonts w:ascii="Arial" w:hAnsi="Arial" w:cs="Arial"/>
          <w:spacing w:val="1"/>
          <w:sz w:val="16"/>
          <w:szCs w:val="16"/>
        </w:rPr>
        <w:t xml:space="preserve"> </w:t>
      </w:r>
      <w:r w:rsidRPr="001F1B58">
        <w:rPr>
          <w:rFonts w:ascii="Arial" w:hAnsi="Arial" w:cs="Arial"/>
          <w:sz w:val="16"/>
          <w:szCs w:val="16"/>
        </w:rPr>
        <w:t>самоуправления</w:t>
      </w:r>
      <w:r w:rsidRPr="001F1B58">
        <w:rPr>
          <w:rFonts w:ascii="Arial" w:hAnsi="Arial" w:cs="Arial"/>
          <w:spacing w:val="1"/>
          <w:sz w:val="16"/>
          <w:szCs w:val="16"/>
        </w:rPr>
        <w:t xml:space="preserve"> </w:t>
      </w:r>
      <w:r w:rsidRPr="001F1B58">
        <w:rPr>
          <w:rFonts w:ascii="Arial" w:hAnsi="Arial" w:cs="Arial"/>
          <w:sz w:val="16"/>
          <w:szCs w:val="16"/>
        </w:rPr>
        <w:t>организаций,</w:t>
      </w:r>
      <w:r w:rsidRPr="001F1B58">
        <w:rPr>
          <w:rFonts w:ascii="Arial" w:hAnsi="Arial" w:cs="Arial"/>
          <w:spacing w:val="1"/>
          <w:sz w:val="16"/>
          <w:szCs w:val="16"/>
        </w:rPr>
        <w:t xml:space="preserve"> </w:t>
      </w:r>
      <w:r w:rsidRPr="001F1B58">
        <w:rPr>
          <w:rFonts w:ascii="Arial" w:hAnsi="Arial" w:cs="Arial"/>
          <w:spacing w:val="-1"/>
          <w:sz w:val="16"/>
          <w:szCs w:val="16"/>
        </w:rPr>
        <w:t>участвующих</w:t>
      </w:r>
      <w:r w:rsidRPr="001F1B58">
        <w:rPr>
          <w:rFonts w:ascii="Arial" w:hAnsi="Arial" w:cs="Arial"/>
          <w:spacing w:val="-16"/>
          <w:sz w:val="16"/>
          <w:szCs w:val="16"/>
        </w:rPr>
        <w:t xml:space="preserve"> </w:t>
      </w:r>
      <w:r w:rsidRPr="001F1B58">
        <w:rPr>
          <w:rFonts w:ascii="Arial" w:hAnsi="Arial" w:cs="Arial"/>
          <w:spacing w:val="-1"/>
          <w:sz w:val="16"/>
          <w:szCs w:val="16"/>
        </w:rPr>
        <w:t>в</w:t>
      </w:r>
      <w:r w:rsidRPr="001F1B58">
        <w:rPr>
          <w:rFonts w:ascii="Arial" w:hAnsi="Arial" w:cs="Arial"/>
          <w:spacing w:val="-17"/>
          <w:sz w:val="16"/>
          <w:szCs w:val="16"/>
        </w:rPr>
        <w:t xml:space="preserve"> </w:t>
      </w:r>
      <w:r w:rsidRPr="001F1B58">
        <w:rPr>
          <w:rFonts w:ascii="Arial" w:hAnsi="Arial" w:cs="Arial"/>
          <w:spacing w:val="-1"/>
          <w:sz w:val="16"/>
          <w:szCs w:val="16"/>
        </w:rPr>
        <w:t>предоставлении</w:t>
      </w:r>
      <w:r w:rsidRPr="001F1B58">
        <w:rPr>
          <w:rFonts w:ascii="Arial" w:hAnsi="Arial" w:cs="Arial"/>
          <w:spacing w:val="-17"/>
          <w:sz w:val="16"/>
          <w:szCs w:val="16"/>
        </w:rPr>
        <w:t xml:space="preserve"> </w:t>
      </w:r>
      <w:r w:rsidRPr="001F1B58">
        <w:rPr>
          <w:rFonts w:ascii="Arial" w:hAnsi="Arial" w:cs="Arial"/>
          <w:sz w:val="16"/>
          <w:szCs w:val="16"/>
        </w:rPr>
        <w:t>муниципальных</w:t>
      </w:r>
      <w:r w:rsidRPr="001F1B58">
        <w:rPr>
          <w:rFonts w:ascii="Arial" w:hAnsi="Arial" w:cs="Arial"/>
          <w:spacing w:val="-16"/>
          <w:sz w:val="16"/>
          <w:szCs w:val="16"/>
        </w:rPr>
        <w:t xml:space="preserve"> </w:t>
      </w:r>
      <w:r w:rsidRPr="001F1B58">
        <w:rPr>
          <w:rFonts w:ascii="Arial" w:hAnsi="Arial" w:cs="Arial"/>
          <w:sz w:val="16"/>
          <w:szCs w:val="16"/>
        </w:rPr>
        <w:t>услуг,</w:t>
      </w:r>
      <w:r w:rsidRPr="001F1B58">
        <w:rPr>
          <w:rFonts w:ascii="Arial" w:hAnsi="Arial" w:cs="Arial"/>
          <w:spacing w:val="-15"/>
          <w:sz w:val="16"/>
          <w:szCs w:val="16"/>
        </w:rPr>
        <w:t xml:space="preserve"> </w:t>
      </w:r>
      <w:r w:rsidRPr="001F1B58">
        <w:rPr>
          <w:rFonts w:ascii="Arial" w:hAnsi="Arial" w:cs="Arial"/>
          <w:sz w:val="16"/>
          <w:szCs w:val="16"/>
        </w:rPr>
        <w:t>за</w:t>
      </w:r>
      <w:r w:rsidRPr="001F1B58">
        <w:rPr>
          <w:rFonts w:ascii="Arial" w:hAnsi="Arial" w:cs="Arial"/>
          <w:spacing w:val="-18"/>
          <w:sz w:val="16"/>
          <w:szCs w:val="16"/>
        </w:rPr>
        <w:t xml:space="preserve"> </w:t>
      </w:r>
      <w:r w:rsidRPr="001F1B58">
        <w:rPr>
          <w:rFonts w:ascii="Arial" w:hAnsi="Arial" w:cs="Arial"/>
          <w:sz w:val="16"/>
          <w:szCs w:val="16"/>
        </w:rPr>
        <w:t>исключением</w:t>
      </w:r>
      <w:r w:rsidRPr="001F1B58">
        <w:rPr>
          <w:rFonts w:ascii="Arial" w:hAnsi="Arial" w:cs="Arial"/>
          <w:spacing w:val="-17"/>
          <w:sz w:val="16"/>
          <w:szCs w:val="16"/>
        </w:rPr>
        <w:t xml:space="preserve"> </w:t>
      </w:r>
      <w:r w:rsidRPr="001F1B58">
        <w:rPr>
          <w:rFonts w:ascii="Arial" w:hAnsi="Arial" w:cs="Arial"/>
          <w:sz w:val="16"/>
          <w:szCs w:val="16"/>
        </w:rPr>
        <w:t>документов,</w:t>
      </w:r>
      <w:r w:rsidRPr="001F1B58">
        <w:rPr>
          <w:rFonts w:ascii="Arial" w:hAnsi="Arial" w:cs="Arial"/>
          <w:spacing w:val="-68"/>
          <w:sz w:val="16"/>
          <w:szCs w:val="16"/>
        </w:rPr>
        <w:t xml:space="preserve"> </w:t>
      </w:r>
      <w:r w:rsidRPr="001F1B58">
        <w:rPr>
          <w:rFonts w:ascii="Arial" w:hAnsi="Arial" w:cs="Arial"/>
          <w:sz w:val="16"/>
          <w:szCs w:val="16"/>
        </w:rPr>
        <w:t>указанных</w:t>
      </w:r>
      <w:r w:rsidRPr="001F1B58">
        <w:rPr>
          <w:rFonts w:ascii="Arial" w:hAnsi="Arial" w:cs="Arial"/>
          <w:spacing w:val="6"/>
          <w:sz w:val="16"/>
          <w:szCs w:val="16"/>
        </w:rPr>
        <w:t xml:space="preserve"> </w:t>
      </w:r>
      <w:r w:rsidRPr="001F1B58">
        <w:rPr>
          <w:rFonts w:ascii="Arial" w:hAnsi="Arial" w:cs="Arial"/>
          <w:sz w:val="16"/>
          <w:szCs w:val="16"/>
        </w:rPr>
        <w:t>в</w:t>
      </w:r>
      <w:r w:rsidRPr="001F1B58">
        <w:rPr>
          <w:rFonts w:ascii="Arial" w:hAnsi="Arial" w:cs="Arial"/>
          <w:spacing w:val="5"/>
          <w:sz w:val="16"/>
          <w:szCs w:val="16"/>
        </w:rPr>
        <w:t xml:space="preserve"> </w:t>
      </w:r>
      <w:r w:rsidRPr="001F1B58">
        <w:rPr>
          <w:rFonts w:ascii="Arial" w:hAnsi="Arial" w:cs="Arial"/>
          <w:sz w:val="16"/>
          <w:szCs w:val="16"/>
        </w:rPr>
        <w:t>части</w:t>
      </w:r>
      <w:proofErr w:type="gramEnd"/>
      <w:r w:rsidRPr="001F1B58">
        <w:rPr>
          <w:rFonts w:ascii="Arial" w:hAnsi="Arial" w:cs="Arial"/>
          <w:spacing w:val="7"/>
          <w:sz w:val="16"/>
          <w:szCs w:val="16"/>
        </w:rPr>
        <w:t xml:space="preserve"> </w:t>
      </w:r>
      <w:r w:rsidRPr="001F1B58">
        <w:rPr>
          <w:rFonts w:ascii="Arial" w:hAnsi="Arial" w:cs="Arial"/>
          <w:sz w:val="16"/>
          <w:szCs w:val="16"/>
        </w:rPr>
        <w:t>6</w:t>
      </w:r>
      <w:r w:rsidRPr="001F1B58">
        <w:rPr>
          <w:rFonts w:ascii="Arial" w:hAnsi="Arial" w:cs="Arial"/>
          <w:spacing w:val="4"/>
          <w:sz w:val="16"/>
          <w:szCs w:val="16"/>
        </w:rPr>
        <w:t xml:space="preserve"> </w:t>
      </w:r>
      <w:r w:rsidRPr="001F1B58">
        <w:rPr>
          <w:rFonts w:ascii="Arial" w:hAnsi="Arial" w:cs="Arial"/>
          <w:sz w:val="16"/>
          <w:szCs w:val="16"/>
        </w:rPr>
        <w:t>статьи</w:t>
      </w:r>
      <w:r w:rsidRPr="001F1B58">
        <w:rPr>
          <w:rFonts w:ascii="Arial" w:hAnsi="Arial" w:cs="Arial"/>
          <w:spacing w:val="6"/>
          <w:sz w:val="16"/>
          <w:szCs w:val="16"/>
        </w:rPr>
        <w:t xml:space="preserve"> </w:t>
      </w:r>
      <w:r w:rsidRPr="001F1B58">
        <w:rPr>
          <w:rFonts w:ascii="Arial" w:hAnsi="Arial" w:cs="Arial"/>
          <w:sz w:val="16"/>
          <w:szCs w:val="16"/>
        </w:rPr>
        <w:t>7</w:t>
      </w:r>
      <w:r w:rsidRPr="001F1B58">
        <w:rPr>
          <w:rFonts w:ascii="Arial" w:hAnsi="Arial" w:cs="Arial"/>
          <w:spacing w:val="7"/>
          <w:sz w:val="16"/>
          <w:szCs w:val="16"/>
        </w:rPr>
        <w:t xml:space="preserve"> </w:t>
      </w:r>
      <w:r w:rsidRPr="001F1B58">
        <w:rPr>
          <w:rFonts w:ascii="Arial" w:hAnsi="Arial" w:cs="Arial"/>
          <w:sz w:val="16"/>
          <w:szCs w:val="16"/>
        </w:rPr>
        <w:t>Федерального</w:t>
      </w:r>
      <w:r w:rsidRPr="001F1B58">
        <w:rPr>
          <w:rFonts w:ascii="Arial" w:hAnsi="Arial" w:cs="Arial"/>
          <w:spacing w:val="6"/>
          <w:sz w:val="16"/>
          <w:szCs w:val="16"/>
        </w:rPr>
        <w:t xml:space="preserve"> </w:t>
      </w:r>
      <w:r w:rsidRPr="001F1B58">
        <w:rPr>
          <w:rFonts w:ascii="Arial" w:hAnsi="Arial" w:cs="Arial"/>
          <w:sz w:val="16"/>
          <w:szCs w:val="16"/>
        </w:rPr>
        <w:t>закона</w:t>
      </w:r>
      <w:r w:rsidRPr="001F1B58">
        <w:rPr>
          <w:rFonts w:ascii="Arial" w:hAnsi="Arial" w:cs="Arial"/>
          <w:spacing w:val="5"/>
          <w:sz w:val="16"/>
          <w:szCs w:val="16"/>
        </w:rPr>
        <w:t xml:space="preserve"> </w:t>
      </w:r>
      <w:r w:rsidRPr="001F1B58">
        <w:rPr>
          <w:rFonts w:ascii="Arial" w:hAnsi="Arial" w:cs="Arial"/>
          <w:sz w:val="16"/>
          <w:szCs w:val="16"/>
        </w:rPr>
        <w:t>от</w:t>
      </w:r>
      <w:r w:rsidRPr="001F1B58">
        <w:rPr>
          <w:rFonts w:ascii="Arial" w:hAnsi="Arial" w:cs="Arial"/>
          <w:spacing w:val="6"/>
          <w:sz w:val="16"/>
          <w:szCs w:val="16"/>
        </w:rPr>
        <w:t xml:space="preserve"> </w:t>
      </w:r>
      <w:r w:rsidRPr="001F1B58">
        <w:rPr>
          <w:rFonts w:ascii="Arial" w:hAnsi="Arial" w:cs="Arial"/>
          <w:sz w:val="16"/>
          <w:szCs w:val="16"/>
        </w:rPr>
        <w:t>27</w:t>
      </w:r>
      <w:r w:rsidRPr="001F1B58">
        <w:rPr>
          <w:rFonts w:ascii="Arial" w:hAnsi="Arial" w:cs="Arial"/>
          <w:spacing w:val="6"/>
          <w:sz w:val="16"/>
          <w:szCs w:val="16"/>
        </w:rPr>
        <w:t xml:space="preserve"> </w:t>
      </w:r>
      <w:r w:rsidRPr="001F1B58">
        <w:rPr>
          <w:rFonts w:ascii="Arial" w:hAnsi="Arial" w:cs="Arial"/>
          <w:sz w:val="16"/>
          <w:szCs w:val="16"/>
        </w:rPr>
        <w:t>июля</w:t>
      </w:r>
      <w:r w:rsidRPr="001F1B58">
        <w:rPr>
          <w:rFonts w:ascii="Arial" w:hAnsi="Arial" w:cs="Arial"/>
          <w:spacing w:val="5"/>
          <w:sz w:val="16"/>
          <w:szCs w:val="16"/>
        </w:rPr>
        <w:t xml:space="preserve"> </w:t>
      </w:r>
      <w:r w:rsidRPr="001F1B58">
        <w:rPr>
          <w:rFonts w:ascii="Arial" w:hAnsi="Arial" w:cs="Arial"/>
          <w:sz w:val="16"/>
          <w:szCs w:val="16"/>
        </w:rPr>
        <w:t>2010</w:t>
      </w:r>
      <w:r w:rsidRPr="001F1B58">
        <w:rPr>
          <w:rFonts w:ascii="Arial" w:hAnsi="Arial" w:cs="Arial"/>
          <w:spacing w:val="7"/>
          <w:sz w:val="16"/>
          <w:szCs w:val="16"/>
        </w:rPr>
        <w:t xml:space="preserve"> </w:t>
      </w:r>
      <w:r w:rsidRPr="001F1B58">
        <w:rPr>
          <w:rFonts w:ascii="Arial" w:hAnsi="Arial" w:cs="Arial"/>
          <w:sz w:val="16"/>
          <w:szCs w:val="16"/>
        </w:rPr>
        <w:t>года</w:t>
      </w:r>
      <w:r w:rsidRPr="001F1B58">
        <w:rPr>
          <w:rFonts w:ascii="Arial" w:hAnsi="Arial" w:cs="Arial"/>
          <w:spacing w:val="5"/>
          <w:sz w:val="16"/>
          <w:szCs w:val="16"/>
        </w:rPr>
        <w:t xml:space="preserve"> </w:t>
      </w:r>
      <w:r w:rsidRPr="001F1B58">
        <w:rPr>
          <w:rFonts w:ascii="Arial" w:hAnsi="Arial" w:cs="Arial"/>
          <w:sz w:val="16"/>
          <w:szCs w:val="16"/>
        </w:rPr>
        <w:t>№</w:t>
      </w:r>
      <w:r w:rsidRPr="001F1B58">
        <w:rPr>
          <w:rFonts w:ascii="Arial" w:hAnsi="Arial" w:cs="Arial"/>
          <w:spacing w:val="6"/>
          <w:sz w:val="16"/>
          <w:szCs w:val="16"/>
        </w:rPr>
        <w:t xml:space="preserve"> </w:t>
      </w:r>
      <w:r w:rsidRPr="001F1B58">
        <w:rPr>
          <w:rFonts w:ascii="Arial" w:hAnsi="Arial" w:cs="Arial"/>
          <w:sz w:val="16"/>
          <w:szCs w:val="16"/>
        </w:rPr>
        <w:t>210-ФЗ «Об</w:t>
      </w:r>
      <w:r w:rsidRPr="001F1B58">
        <w:rPr>
          <w:rFonts w:ascii="Arial" w:hAnsi="Arial" w:cs="Arial"/>
          <w:spacing w:val="-3"/>
          <w:sz w:val="16"/>
          <w:szCs w:val="16"/>
        </w:rPr>
        <w:t xml:space="preserve"> </w:t>
      </w:r>
      <w:r w:rsidRPr="001F1B58">
        <w:rPr>
          <w:rFonts w:ascii="Arial" w:hAnsi="Arial" w:cs="Arial"/>
          <w:sz w:val="16"/>
          <w:szCs w:val="16"/>
        </w:rPr>
        <w:t>организации</w:t>
      </w:r>
      <w:r w:rsidRPr="001F1B58">
        <w:rPr>
          <w:rFonts w:ascii="Arial" w:hAnsi="Arial" w:cs="Arial"/>
          <w:spacing w:val="-6"/>
          <w:sz w:val="16"/>
          <w:szCs w:val="16"/>
        </w:rPr>
        <w:t xml:space="preserve"> </w:t>
      </w:r>
      <w:r w:rsidRPr="001F1B58">
        <w:rPr>
          <w:rFonts w:ascii="Arial" w:hAnsi="Arial" w:cs="Arial"/>
          <w:sz w:val="16"/>
          <w:szCs w:val="16"/>
        </w:rPr>
        <w:t>предоставления</w:t>
      </w:r>
      <w:r w:rsidRPr="001F1B58">
        <w:rPr>
          <w:rFonts w:ascii="Arial" w:hAnsi="Arial" w:cs="Arial"/>
          <w:spacing w:val="-4"/>
          <w:sz w:val="16"/>
          <w:szCs w:val="16"/>
        </w:rPr>
        <w:t xml:space="preserve"> </w:t>
      </w:r>
      <w:r w:rsidRPr="001F1B58">
        <w:rPr>
          <w:rFonts w:ascii="Arial" w:hAnsi="Arial" w:cs="Arial"/>
          <w:sz w:val="16"/>
          <w:szCs w:val="16"/>
        </w:rPr>
        <w:t>государственных</w:t>
      </w:r>
      <w:r w:rsidRPr="001F1B58">
        <w:rPr>
          <w:rFonts w:ascii="Arial" w:hAnsi="Arial" w:cs="Arial"/>
          <w:spacing w:val="-3"/>
          <w:sz w:val="16"/>
          <w:szCs w:val="16"/>
        </w:rPr>
        <w:t xml:space="preserve"> </w:t>
      </w:r>
      <w:r w:rsidRPr="001F1B58">
        <w:rPr>
          <w:rFonts w:ascii="Arial" w:hAnsi="Arial" w:cs="Arial"/>
          <w:sz w:val="16"/>
          <w:szCs w:val="16"/>
        </w:rPr>
        <w:t>и</w:t>
      </w:r>
      <w:r w:rsidRPr="001F1B58">
        <w:rPr>
          <w:rFonts w:ascii="Arial" w:hAnsi="Arial" w:cs="Arial"/>
          <w:spacing w:val="-3"/>
          <w:sz w:val="16"/>
          <w:szCs w:val="16"/>
        </w:rPr>
        <w:t xml:space="preserve"> </w:t>
      </w:r>
      <w:r w:rsidRPr="001F1B58">
        <w:rPr>
          <w:rFonts w:ascii="Arial" w:hAnsi="Arial" w:cs="Arial"/>
          <w:sz w:val="16"/>
          <w:szCs w:val="16"/>
        </w:rPr>
        <w:t>муниципальных</w:t>
      </w:r>
      <w:r w:rsidRPr="001F1B58">
        <w:rPr>
          <w:rFonts w:ascii="Arial" w:hAnsi="Arial" w:cs="Arial"/>
          <w:spacing w:val="-3"/>
          <w:sz w:val="16"/>
          <w:szCs w:val="16"/>
        </w:rPr>
        <w:t xml:space="preserve"> </w:t>
      </w:r>
      <w:r w:rsidRPr="001F1B58">
        <w:rPr>
          <w:rFonts w:ascii="Arial" w:hAnsi="Arial" w:cs="Arial"/>
          <w:sz w:val="16"/>
          <w:szCs w:val="16"/>
        </w:rPr>
        <w:t>услуг»</w:t>
      </w:r>
      <w:r w:rsidRPr="001F1B58">
        <w:rPr>
          <w:rFonts w:ascii="Arial" w:hAnsi="Arial" w:cs="Arial"/>
          <w:spacing w:val="-4"/>
          <w:sz w:val="16"/>
          <w:szCs w:val="16"/>
        </w:rPr>
        <w:t xml:space="preserve"> </w:t>
      </w:r>
      <w:r w:rsidRPr="001F1B58">
        <w:rPr>
          <w:rFonts w:ascii="Arial" w:hAnsi="Arial" w:cs="Arial"/>
          <w:sz w:val="16"/>
          <w:szCs w:val="16"/>
        </w:rPr>
        <w:t>(далее Федеральный</w:t>
      </w:r>
      <w:r w:rsidRPr="001F1B58">
        <w:rPr>
          <w:rFonts w:ascii="Arial" w:hAnsi="Arial" w:cs="Arial"/>
          <w:spacing w:val="-2"/>
          <w:sz w:val="16"/>
          <w:szCs w:val="16"/>
        </w:rPr>
        <w:t xml:space="preserve"> </w:t>
      </w:r>
      <w:r w:rsidRPr="001F1B58">
        <w:rPr>
          <w:rFonts w:ascii="Arial" w:hAnsi="Arial" w:cs="Arial"/>
          <w:sz w:val="16"/>
          <w:szCs w:val="16"/>
        </w:rPr>
        <w:t>закон</w:t>
      </w:r>
      <w:r w:rsidRPr="001F1B58">
        <w:rPr>
          <w:rFonts w:ascii="Arial" w:hAnsi="Arial" w:cs="Arial"/>
          <w:spacing w:val="-2"/>
          <w:sz w:val="16"/>
          <w:szCs w:val="16"/>
        </w:rPr>
        <w:t xml:space="preserve"> </w:t>
      </w:r>
      <w:r w:rsidRPr="001F1B58">
        <w:rPr>
          <w:rFonts w:ascii="Arial" w:hAnsi="Arial" w:cs="Arial"/>
          <w:sz w:val="16"/>
          <w:szCs w:val="16"/>
        </w:rPr>
        <w:t>№</w:t>
      </w:r>
      <w:r w:rsidRPr="001F1B58">
        <w:rPr>
          <w:rFonts w:ascii="Arial" w:hAnsi="Arial" w:cs="Arial"/>
          <w:spacing w:val="-4"/>
          <w:sz w:val="16"/>
          <w:szCs w:val="16"/>
        </w:rPr>
        <w:t xml:space="preserve"> </w:t>
      </w:r>
      <w:r w:rsidRPr="001F1B58">
        <w:rPr>
          <w:rFonts w:ascii="Arial" w:hAnsi="Arial" w:cs="Arial"/>
          <w:sz w:val="16"/>
          <w:szCs w:val="16"/>
        </w:rPr>
        <w:t>210-ФЗ).</w:t>
      </w:r>
    </w:p>
    <w:p w14:paraId="07F08CD7" w14:textId="77777777" w:rsidR="001E50E8" w:rsidRPr="001F1B58" w:rsidRDefault="001E50E8" w:rsidP="001E50E8">
      <w:pPr>
        <w:tabs>
          <w:tab w:val="left" w:pos="635"/>
          <w:tab w:val="left" w:pos="1841"/>
        </w:tabs>
        <w:ind w:firstLine="709"/>
        <w:jc w:val="both"/>
        <w:rPr>
          <w:rFonts w:ascii="Arial" w:hAnsi="Arial" w:cs="Arial"/>
          <w:sz w:val="16"/>
          <w:szCs w:val="16"/>
        </w:rPr>
      </w:pPr>
      <w:r w:rsidRPr="001F1B58">
        <w:rPr>
          <w:rFonts w:ascii="Arial" w:hAnsi="Arial" w:cs="Arial"/>
          <w:sz w:val="16"/>
          <w:szCs w:val="16"/>
        </w:rPr>
        <w:t>- представления</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информации,</w:t>
      </w:r>
      <w:r w:rsidRPr="001F1B58">
        <w:rPr>
          <w:rFonts w:ascii="Arial" w:hAnsi="Arial" w:cs="Arial"/>
          <w:spacing w:val="1"/>
          <w:sz w:val="16"/>
          <w:szCs w:val="16"/>
        </w:rPr>
        <w:t xml:space="preserve"> </w:t>
      </w:r>
      <w:r w:rsidRPr="001F1B58">
        <w:rPr>
          <w:rFonts w:ascii="Arial" w:hAnsi="Arial" w:cs="Arial"/>
          <w:sz w:val="16"/>
          <w:szCs w:val="16"/>
        </w:rPr>
        <w:t>отсутствие</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недостоверность</w:t>
      </w:r>
      <w:r w:rsidRPr="001F1B58">
        <w:rPr>
          <w:rFonts w:ascii="Arial" w:hAnsi="Arial" w:cs="Arial"/>
          <w:spacing w:val="1"/>
          <w:sz w:val="16"/>
          <w:szCs w:val="16"/>
        </w:rPr>
        <w:t xml:space="preserve"> </w:t>
      </w:r>
      <w:r w:rsidRPr="001F1B58">
        <w:rPr>
          <w:rFonts w:ascii="Arial" w:hAnsi="Arial" w:cs="Arial"/>
          <w:sz w:val="16"/>
          <w:szCs w:val="16"/>
        </w:rPr>
        <w:t>которых</w:t>
      </w:r>
      <w:r w:rsidRPr="001F1B58">
        <w:rPr>
          <w:rFonts w:ascii="Arial" w:hAnsi="Arial" w:cs="Arial"/>
          <w:spacing w:val="1"/>
          <w:sz w:val="16"/>
          <w:szCs w:val="16"/>
        </w:rPr>
        <w:t xml:space="preserve"> </w:t>
      </w: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z w:val="16"/>
          <w:szCs w:val="16"/>
        </w:rPr>
        <w:t>указывались</w:t>
      </w:r>
      <w:r w:rsidRPr="001F1B58">
        <w:rPr>
          <w:rFonts w:ascii="Arial" w:hAnsi="Arial" w:cs="Arial"/>
          <w:spacing w:val="1"/>
          <w:sz w:val="16"/>
          <w:szCs w:val="16"/>
        </w:rPr>
        <w:t xml:space="preserve"> </w:t>
      </w:r>
      <w:r w:rsidRPr="001F1B58">
        <w:rPr>
          <w:rFonts w:ascii="Arial" w:hAnsi="Arial" w:cs="Arial"/>
          <w:sz w:val="16"/>
          <w:szCs w:val="16"/>
        </w:rPr>
        <w:t>при</w:t>
      </w:r>
      <w:r w:rsidRPr="001F1B58">
        <w:rPr>
          <w:rFonts w:ascii="Arial" w:hAnsi="Arial" w:cs="Arial"/>
          <w:spacing w:val="1"/>
          <w:sz w:val="16"/>
          <w:szCs w:val="16"/>
        </w:rPr>
        <w:t xml:space="preserve"> </w:t>
      </w:r>
      <w:r w:rsidRPr="001F1B58">
        <w:rPr>
          <w:rFonts w:ascii="Arial" w:hAnsi="Arial" w:cs="Arial"/>
          <w:sz w:val="16"/>
          <w:szCs w:val="16"/>
        </w:rPr>
        <w:t>первоначальном</w:t>
      </w:r>
      <w:r w:rsidRPr="001F1B58">
        <w:rPr>
          <w:rFonts w:ascii="Arial" w:hAnsi="Arial" w:cs="Arial"/>
          <w:spacing w:val="1"/>
          <w:sz w:val="16"/>
          <w:szCs w:val="16"/>
        </w:rPr>
        <w:t xml:space="preserve"> </w:t>
      </w:r>
      <w:r w:rsidRPr="001F1B58">
        <w:rPr>
          <w:rFonts w:ascii="Arial" w:hAnsi="Arial" w:cs="Arial"/>
          <w:sz w:val="16"/>
          <w:szCs w:val="16"/>
        </w:rPr>
        <w:t>отказе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приеме</w:t>
      </w:r>
      <w:r w:rsidRPr="001F1B58">
        <w:rPr>
          <w:rFonts w:ascii="Arial" w:hAnsi="Arial" w:cs="Arial"/>
          <w:spacing w:val="-67"/>
          <w:sz w:val="16"/>
          <w:szCs w:val="16"/>
        </w:rPr>
        <w:t xml:space="preserve"> </w:t>
      </w:r>
      <w:r w:rsidRPr="001F1B58">
        <w:rPr>
          <w:rFonts w:ascii="Arial" w:hAnsi="Arial" w:cs="Arial"/>
          <w:sz w:val="16"/>
          <w:szCs w:val="16"/>
        </w:rPr>
        <w:t>документов,</w:t>
      </w:r>
      <w:r w:rsidRPr="001F1B58">
        <w:rPr>
          <w:rFonts w:ascii="Arial" w:hAnsi="Arial" w:cs="Arial"/>
          <w:spacing w:val="31"/>
          <w:sz w:val="16"/>
          <w:szCs w:val="16"/>
        </w:rPr>
        <w:t xml:space="preserve"> </w:t>
      </w:r>
      <w:r w:rsidRPr="001F1B58">
        <w:rPr>
          <w:rFonts w:ascii="Arial" w:hAnsi="Arial" w:cs="Arial"/>
          <w:sz w:val="16"/>
          <w:szCs w:val="16"/>
        </w:rPr>
        <w:t>необходимых</w:t>
      </w:r>
      <w:r w:rsidRPr="001F1B58">
        <w:rPr>
          <w:rFonts w:ascii="Arial" w:hAnsi="Arial" w:cs="Arial"/>
          <w:spacing w:val="32"/>
          <w:sz w:val="16"/>
          <w:szCs w:val="16"/>
        </w:rPr>
        <w:t xml:space="preserve"> </w:t>
      </w:r>
      <w:r w:rsidRPr="001F1B58">
        <w:rPr>
          <w:rFonts w:ascii="Arial" w:hAnsi="Arial" w:cs="Arial"/>
          <w:sz w:val="16"/>
          <w:szCs w:val="16"/>
        </w:rPr>
        <w:t>для</w:t>
      </w:r>
      <w:r w:rsidRPr="001F1B58">
        <w:rPr>
          <w:rFonts w:ascii="Arial" w:hAnsi="Arial" w:cs="Arial"/>
          <w:spacing w:val="32"/>
          <w:sz w:val="16"/>
          <w:szCs w:val="16"/>
        </w:rPr>
        <w:t xml:space="preserve"> </w:t>
      </w:r>
      <w:r w:rsidRPr="001F1B58">
        <w:rPr>
          <w:rFonts w:ascii="Arial" w:hAnsi="Arial" w:cs="Arial"/>
          <w:sz w:val="16"/>
          <w:szCs w:val="16"/>
        </w:rPr>
        <w:t>предоставления</w:t>
      </w:r>
      <w:r w:rsidRPr="001F1B58">
        <w:rPr>
          <w:rFonts w:ascii="Arial" w:hAnsi="Arial" w:cs="Arial"/>
          <w:spacing w:val="34"/>
          <w:sz w:val="16"/>
          <w:szCs w:val="16"/>
        </w:rPr>
        <w:t xml:space="preserve"> </w:t>
      </w:r>
      <w:r w:rsidRPr="001F1B58">
        <w:rPr>
          <w:rFonts w:ascii="Arial" w:hAnsi="Arial" w:cs="Arial"/>
          <w:sz w:val="16"/>
          <w:szCs w:val="16"/>
        </w:rPr>
        <w:t>муниципальной услуги,</w:t>
      </w:r>
      <w:r w:rsidRPr="001F1B58">
        <w:rPr>
          <w:rFonts w:ascii="Arial" w:hAnsi="Arial" w:cs="Arial"/>
          <w:spacing w:val="1"/>
          <w:sz w:val="16"/>
          <w:szCs w:val="16"/>
        </w:rPr>
        <w:t xml:space="preserve"> </w:t>
      </w:r>
      <w:r w:rsidRPr="001F1B58">
        <w:rPr>
          <w:rFonts w:ascii="Arial" w:hAnsi="Arial" w:cs="Arial"/>
          <w:sz w:val="16"/>
          <w:szCs w:val="16"/>
        </w:rPr>
        <w:t>либо</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за</w:t>
      </w:r>
      <w:r w:rsidRPr="001F1B58">
        <w:rPr>
          <w:rFonts w:ascii="Arial" w:hAnsi="Arial" w:cs="Arial"/>
          <w:spacing w:val="1"/>
          <w:sz w:val="16"/>
          <w:szCs w:val="16"/>
        </w:rPr>
        <w:t xml:space="preserve"> </w:t>
      </w:r>
      <w:r w:rsidRPr="001F1B58">
        <w:rPr>
          <w:rFonts w:ascii="Arial" w:hAnsi="Arial" w:cs="Arial"/>
          <w:sz w:val="16"/>
          <w:szCs w:val="16"/>
        </w:rPr>
        <w:t>исключением</w:t>
      </w:r>
      <w:r w:rsidRPr="001F1B58">
        <w:rPr>
          <w:rFonts w:ascii="Arial" w:hAnsi="Arial" w:cs="Arial"/>
          <w:spacing w:val="-1"/>
          <w:sz w:val="16"/>
          <w:szCs w:val="16"/>
        </w:rPr>
        <w:t xml:space="preserve"> </w:t>
      </w:r>
      <w:r w:rsidRPr="001F1B58">
        <w:rPr>
          <w:rFonts w:ascii="Arial" w:hAnsi="Arial" w:cs="Arial"/>
          <w:sz w:val="16"/>
          <w:szCs w:val="16"/>
        </w:rPr>
        <w:t>следующих</w:t>
      </w:r>
      <w:r w:rsidRPr="001F1B58">
        <w:rPr>
          <w:rFonts w:ascii="Arial" w:hAnsi="Arial" w:cs="Arial"/>
          <w:spacing w:val="1"/>
          <w:sz w:val="16"/>
          <w:szCs w:val="16"/>
        </w:rPr>
        <w:t xml:space="preserve"> </w:t>
      </w:r>
      <w:r w:rsidRPr="001F1B58">
        <w:rPr>
          <w:rFonts w:ascii="Arial" w:hAnsi="Arial" w:cs="Arial"/>
          <w:sz w:val="16"/>
          <w:szCs w:val="16"/>
        </w:rPr>
        <w:t>случаев:</w:t>
      </w:r>
    </w:p>
    <w:p w14:paraId="3257D6CB"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изменение</w:t>
      </w:r>
      <w:r w:rsidRPr="001F1B58">
        <w:rPr>
          <w:rFonts w:ascii="Arial" w:hAnsi="Arial" w:cs="Arial"/>
          <w:spacing w:val="1"/>
          <w:sz w:val="16"/>
          <w:szCs w:val="16"/>
        </w:rPr>
        <w:t xml:space="preserve"> </w:t>
      </w:r>
      <w:r w:rsidRPr="001F1B58">
        <w:rPr>
          <w:rFonts w:ascii="Arial" w:hAnsi="Arial" w:cs="Arial"/>
          <w:sz w:val="16"/>
          <w:szCs w:val="16"/>
        </w:rPr>
        <w:t>требований</w:t>
      </w:r>
      <w:r w:rsidRPr="001F1B58">
        <w:rPr>
          <w:rFonts w:ascii="Arial" w:hAnsi="Arial" w:cs="Arial"/>
          <w:spacing w:val="1"/>
          <w:sz w:val="16"/>
          <w:szCs w:val="16"/>
        </w:rPr>
        <w:t xml:space="preserve"> </w:t>
      </w:r>
      <w:r w:rsidRPr="001F1B58">
        <w:rPr>
          <w:rFonts w:ascii="Arial" w:hAnsi="Arial" w:cs="Arial"/>
          <w:sz w:val="16"/>
          <w:szCs w:val="16"/>
        </w:rPr>
        <w:t>нормативных</w:t>
      </w:r>
      <w:r w:rsidRPr="001F1B58">
        <w:rPr>
          <w:rFonts w:ascii="Arial" w:hAnsi="Arial" w:cs="Arial"/>
          <w:spacing w:val="1"/>
          <w:sz w:val="16"/>
          <w:szCs w:val="16"/>
        </w:rPr>
        <w:t xml:space="preserve"> </w:t>
      </w:r>
      <w:r w:rsidRPr="001F1B58">
        <w:rPr>
          <w:rFonts w:ascii="Arial" w:hAnsi="Arial" w:cs="Arial"/>
          <w:sz w:val="16"/>
          <w:szCs w:val="16"/>
        </w:rPr>
        <w:t>правовых</w:t>
      </w:r>
      <w:r w:rsidRPr="001F1B58">
        <w:rPr>
          <w:rFonts w:ascii="Arial" w:hAnsi="Arial" w:cs="Arial"/>
          <w:spacing w:val="1"/>
          <w:sz w:val="16"/>
          <w:szCs w:val="16"/>
        </w:rPr>
        <w:t xml:space="preserve"> </w:t>
      </w:r>
      <w:r w:rsidRPr="001F1B58">
        <w:rPr>
          <w:rFonts w:ascii="Arial" w:hAnsi="Arial" w:cs="Arial"/>
          <w:sz w:val="16"/>
          <w:szCs w:val="16"/>
        </w:rPr>
        <w:t>актов,</w:t>
      </w:r>
      <w:r w:rsidRPr="001F1B58">
        <w:rPr>
          <w:rFonts w:ascii="Arial" w:hAnsi="Arial" w:cs="Arial"/>
          <w:spacing w:val="1"/>
          <w:sz w:val="16"/>
          <w:szCs w:val="16"/>
        </w:rPr>
        <w:t xml:space="preserve"> </w:t>
      </w:r>
      <w:r w:rsidRPr="001F1B58">
        <w:rPr>
          <w:rFonts w:ascii="Arial" w:hAnsi="Arial" w:cs="Arial"/>
          <w:sz w:val="16"/>
          <w:szCs w:val="16"/>
        </w:rPr>
        <w:t>касающихся</w:t>
      </w:r>
      <w:r w:rsidRPr="001F1B58">
        <w:rPr>
          <w:rFonts w:ascii="Arial" w:hAnsi="Arial" w:cs="Arial"/>
          <w:spacing w:val="1"/>
          <w:sz w:val="16"/>
          <w:szCs w:val="16"/>
        </w:rPr>
        <w:t xml:space="preserve"> </w:t>
      </w:r>
      <w:r w:rsidRPr="001F1B58">
        <w:rPr>
          <w:rFonts w:ascii="Arial" w:hAnsi="Arial" w:cs="Arial"/>
          <w:sz w:val="16"/>
          <w:szCs w:val="16"/>
        </w:rPr>
        <w:t>предоставления муниципальной услуги, после первоначальной</w:t>
      </w:r>
      <w:r w:rsidRPr="001F1B58">
        <w:rPr>
          <w:rFonts w:ascii="Arial" w:hAnsi="Arial" w:cs="Arial"/>
          <w:spacing w:val="1"/>
          <w:sz w:val="16"/>
          <w:szCs w:val="16"/>
        </w:rPr>
        <w:t xml:space="preserve"> </w:t>
      </w:r>
      <w:r w:rsidRPr="001F1B58">
        <w:rPr>
          <w:rFonts w:ascii="Arial" w:hAnsi="Arial" w:cs="Arial"/>
          <w:sz w:val="16"/>
          <w:szCs w:val="16"/>
        </w:rPr>
        <w:t>подачи</w:t>
      </w:r>
      <w:r w:rsidRPr="001F1B58">
        <w:rPr>
          <w:rFonts w:ascii="Arial" w:hAnsi="Arial" w:cs="Arial"/>
          <w:spacing w:val="-3"/>
          <w:sz w:val="16"/>
          <w:szCs w:val="16"/>
        </w:rPr>
        <w:t xml:space="preserve"> </w:t>
      </w:r>
      <w:r w:rsidRPr="001F1B58">
        <w:rPr>
          <w:rFonts w:ascii="Arial" w:hAnsi="Arial" w:cs="Arial"/>
          <w:sz w:val="16"/>
          <w:szCs w:val="16"/>
        </w:rPr>
        <w:t>заявления</w:t>
      </w:r>
      <w:r w:rsidRPr="001F1B58">
        <w:rPr>
          <w:rFonts w:ascii="Arial" w:hAnsi="Arial" w:cs="Arial"/>
          <w:spacing w:val="-2"/>
          <w:sz w:val="16"/>
          <w:szCs w:val="16"/>
        </w:rPr>
        <w:t xml:space="preserve"> </w:t>
      </w:r>
      <w:r w:rsidRPr="001F1B58">
        <w:rPr>
          <w:rFonts w:ascii="Arial" w:hAnsi="Arial" w:cs="Arial"/>
          <w:sz w:val="16"/>
          <w:szCs w:val="16"/>
        </w:rPr>
        <w:t>о</w:t>
      </w:r>
      <w:r w:rsidRPr="001F1B58">
        <w:rPr>
          <w:rFonts w:ascii="Arial" w:hAnsi="Arial" w:cs="Arial"/>
          <w:spacing w:val="-6"/>
          <w:sz w:val="16"/>
          <w:szCs w:val="16"/>
        </w:rPr>
        <w:t xml:space="preserve"> </w:t>
      </w:r>
      <w:r w:rsidRPr="001F1B58">
        <w:rPr>
          <w:rFonts w:ascii="Arial" w:hAnsi="Arial" w:cs="Arial"/>
          <w:sz w:val="16"/>
          <w:szCs w:val="16"/>
        </w:rPr>
        <w:t>предоставлении</w:t>
      </w:r>
      <w:r w:rsidRPr="001F1B58">
        <w:rPr>
          <w:rFonts w:ascii="Arial" w:hAnsi="Arial" w:cs="Arial"/>
          <w:spacing w:val="-2"/>
          <w:sz w:val="16"/>
          <w:szCs w:val="16"/>
        </w:rPr>
        <w:t xml:space="preserve"> </w:t>
      </w:r>
      <w:r w:rsidRPr="001F1B58">
        <w:rPr>
          <w:rFonts w:ascii="Arial" w:hAnsi="Arial" w:cs="Arial"/>
          <w:sz w:val="16"/>
          <w:szCs w:val="16"/>
        </w:rPr>
        <w:t>муниципальной</w:t>
      </w:r>
      <w:r w:rsidRPr="001F1B58">
        <w:rPr>
          <w:rFonts w:ascii="Arial" w:hAnsi="Arial" w:cs="Arial"/>
          <w:spacing w:val="-3"/>
          <w:sz w:val="16"/>
          <w:szCs w:val="16"/>
        </w:rPr>
        <w:t xml:space="preserve"> </w:t>
      </w:r>
      <w:r w:rsidRPr="001F1B58">
        <w:rPr>
          <w:rFonts w:ascii="Arial" w:hAnsi="Arial" w:cs="Arial"/>
          <w:sz w:val="16"/>
          <w:szCs w:val="16"/>
        </w:rPr>
        <w:t>услуги;</w:t>
      </w:r>
    </w:p>
    <w:p w14:paraId="6ED7F68C"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наличие</w:t>
      </w:r>
      <w:r w:rsidRPr="001F1B58">
        <w:rPr>
          <w:rFonts w:ascii="Arial" w:hAnsi="Arial" w:cs="Arial"/>
          <w:spacing w:val="1"/>
          <w:sz w:val="16"/>
          <w:szCs w:val="16"/>
        </w:rPr>
        <w:t xml:space="preserve"> </w:t>
      </w:r>
      <w:r w:rsidRPr="001F1B58">
        <w:rPr>
          <w:rFonts w:ascii="Arial" w:hAnsi="Arial" w:cs="Arial"/>
          <w:sz w:val="16"/>
          <w:szCs w:val="16"/>
        </w:rPr>
        <w:t>ошибок</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заявлении</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документах,</w:t>
      </w:r>
      <w:r w:rsidRPr="001F1B58">
        <w:rPr>
          <w:rFonts w:ascii="Arial" w:hAnsi="Arial" w:cs="Arial"/>
          <w:spacing w:val="1"/>
          <w:sz w:val="16"/>
          <w:szCs w:val="16"/>
        </w:rPr>
        <w:t xml:space="preserve"> </w:t>
      </w:r>
      <w:r w:rsidRPr="001F1B58">
        <w:rPr>
          <w:rFonts w:ascii="Arial" w:hAnsi="Arial" w:cs="Arial"/>
          <w:sz w:val="16"/>
          <w:szCs w:val="16"/>
        </w:rPr>
        <w:t>поданных</w:t>
      </w:r>
      <w:r w:rsidRPr="001F1B58">
        <w:rPr>
          <w:rFonts w:ascii="Arial" w:hAnsi="Arial" w:cs="Arial"/>
          <w:spacing w:val="1"/>
          <w:sz w:val="16"/>
          <w:szCs w:val="16"/>
        </w:rPr>
        <w:t xml:space="preserve"> </w:t>
      </w:r>
      <w:r w:rsidRPr="001F1B58">
        <w:rPr>
          <w:rFonts w:ascii="Arial" w:hAnsi="Arial" w:cs="Arial"/>
          <w:sz w:val="16"/>
          <w:szCs w:val="16"/>
        </w:rPr>
        <w:t>заявителем</w:t>
      </w:r>
      <w:r w:rsidRPr="001F1B58">
        <w:rPr>
          <w:rFonts w:ascii="Arial" w:hAnsi="Arial" w:cs="Arial"/>
          <w:spacing w:val="1"/>
          <w:sz w:val="16"/>
          <w:szCs w:val="16"/>
        </w:rPr>
        <w:t xml:space="preserve"> </w:t>
      </w:r>
      <w:r w:rsidRPr="001F1B58">
        <w:rPr>
          <w:rFonts w:ascii="Arial" w:hAnsi="Arial" w:cs="Arial"/>
          <w:sz w:val="16"/>
          <w:szCs w:val="16"/>
        </w:rPr>
        <w:t>после</w:t>
      </w:r>
      <w:r w:rsidRPr="001F1B58">
        <w:rPr>
          <w:rFonts w:ascii="Arial" w:hAnsi="Arial" w:cs="Arial"/>
          <w:spacing w:val="1"/>
          <w:sz w:val="16"/>
          <w:szCs w:val="16"/>
        </w:rPr>
        <w:t xml:space="preserve"> </w:t>
      </w:r>
      <w:r w:rsidRPr="001F1B58">
        <w:rPr>
          <w:rFonts w:ascii="Arial" w:hAnsi="Arial" w:cs="Arial"/>
          <w:sz w:val="16"/>
          <w:szCs w:val="16"/>
        </w:rPr>
        <w:t>первоначального отказа в приеме документов, необходимых для 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 услуги, либо в предоставлении 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z w:val="16"/>
          <w:szCs w:val="16"/>
        </w:rPr>
        <w:t>включенных</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представленный</w:t>
      </w:r>
      <w:r w:rsidRPr="001F1B58">
        <w:rPr>
          <w:rFonts w:ascii="Arial" w:hAnsi="Arial" w:cs="Arial"/>
          <w:spacing w:val="1"/>
          <w:sz w:val="16"/>
          <w:szCs w:val="16"/>
        </w:rPr>
        <w:t xml:space="preserve"> </w:t>
      </w:r>
      <w:r w:rsidRPr="001F1B58">
        <w:rPr>
          <w:rFonts w:ascii="Arial" w:hAnsi="Arial" w:cs="Arial"/>
          <w:sz w:val="16"/>
          <w:szCs w:val="16"/>
        </w:rPr>
        <w:t>ранее</w:t>
      </w:r>
      <w:r w:rsidRPr="001F1B58">
        <w:rPr>
          <w:rFonts w:ascii="Arial" w:hAnsi="Arial" w:cs="Arial"/>
          <w:spacing w:val="1"/>
          <w:sz w:val="16"/>
          <w:szCs w:val="16"/>
        </w:rPr>
        <w:t xml:space="preserve"> </w:t>
      </w:r>
      <w:r w:rsidRPr="001F1B58">
        <w:rPr>
          <w:rFonts w:ascii="Arial" w:hAnsi="Arial" w:cs="Arial"/>
          <w:sz w:val="16"/>
          <w:szCs w:val="16"/>
        </w:rPr>
        <w:t>комплект</w:t>
      </w:r>
      <w:r w:rsidRPr="001F1B58">
        <w:rPr>
          <w:rFonts w:ascii="Arial" w:hAnsi="Arial" w:cs="Arial"/>
          <w:spacing w:val="1"/>
          <w:sz w:val="16"/>
          <w:szCs w:val="16"/>
        </w:rPr>
        <w:t xml:space="preserve"> </w:t>
      </w:r>
      <w:r w:rsidRPr="001F1B58">
        <w:rPr>
          <w:rFonts w:ascii="Arial" w:hAnsi="Arial" w:cs="Arial"/>
          <w:sz w:val="16"/>
          <w:szCs w:val="16"/>
        </w:rPr>
        <w:t>документов;</w:t>
      </w:r>
    </w:p>
    <w:p w14:paraId="6E1A39AA"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истечение</w:t>
      </w:r>
      <w:r w:rsidRPr="001F1B58">
        <w:rPr>
          <w:rFonts w:ascii="Arial" w:hAnsi="Arial" w:cs="Arial"/>
          <w:spacing w:val="1"/>
          <w:sz w:val="16"/>
          <w:szCs w:val="16"/>
        </w:rPr>
        <w:t xml:space="preserve"> </w:t>
      </w:r>
      <w:r w:rsidRPr="001F1B58">
        <w:rPr>
          <w:rFonts w:ascii="Arial" w:hAnsi="Arial" w:cs="Arial"/>
          <w:sz w:val="16"/>
          <w:szCs w:val="16"/>
        </w:rPr>
        <w:t>срока</w:t>
      </w:r>
      <w:r w:rsidRPr="001F1B58">
        <w:rPr>
          <w:rFonts w:ascii="Arial" w:hAnsi="Arial" w:cs="Arial"/>
          <w:spacing w:val="1"/>
          <w:sz w:val="16"/>
          <w:szCs w:val="16"/>
        </w:rPr>
        <w:t xml:space="preserve"> </w:t>
      </w:r>
      <w:r w:rsidRPr="001F1B58">
        <w:rPr>
          <w:rFonts w:ascii="Arial" w:hAnsi="Arial" w:cs="Arial"/>
          <w:sz w:val="16"/>
          <w:szCs w:val="16"/>
        </w:rPr>
        <w:t>действия</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изменение</w:t>
      </w:r>
      <w:r w:rsidRPr="001F1B58">
        <w:rPr>
          <w:rFonts w:ascii="Arial" w:hAnsi="Arial" w:cs="Arial"/>
          <w:spacing w:val="1"/>
          <w:sz w:val="16"/>
          <w:szCs w:val="16"/>
        </w:rPr>
        <w:t xml:space="preserve"> </w:t>
      </w:r>
      <w:r w:rsidRPr="001F1B58">
        <w:rPr>
          <w:rFonts w:ascii="Arial" w:hAnsi="Arial" w:cs="Arial"/>
          <w:sz w:val="16"/>
          <w:szCs w:val="16"/>
        </w:rPr>
        <w:t>информации</w:t>
      </w:r>
      <w:r w:rsidRPr="001F1B58">
        <w:rPr>
          <w:rFonts w:ascii="Arial" w:hAnsi="Arial" w:cs="Arial"/>
          <w:spacing w:val="1"/>
          <w:sz w:val="16"/>
          <w:szCs w:val="16"/>
        </w:rPr>
        <w:t xml:space="preserve"> </w:t>
      </w:r>
      <w:r w:rsidRPr="001F1B58">
        <w:rPr>
          <w:rFonts w:ascii="Arial" w:hAnsi="Arial" w:cs="Arial"/>
          <w:sz w:val="16"/>
          <w:szCs w:val="16"/>
        </w:rPr>
        <w:t>после</w:t>
      </w:r>
      <w:r w:rsidRPr="001F1B58">
        <w:rPr>
          <w:rFonts w:ascii="Arial" w:hAnsi="Arial" w:cs="Arial"/>
          <w:spacing w:val="1"/>
          <w:sz w:val="16"/>
          <w:szCs w:val="16"/>
        </w:rPr>
        <w:t xml:space="preserve"> </w:t>
      </w:r>
      <w:r w:rsidRPr="001F1B58">
        <w:rPr>
          <w:rFonts w:ascii="Arial" w:hAnsi="Arial" w:cs="Arial"/>
          <w:sz w:val="16"/>
          <w:szCs w:val="16"/>
        </w:rPr>
        <w:t>первоначального отказа в приеме документов, необходимых для предоставления</w:t>
      </w:r>
      <w:r w:rsidRPr="001F1B58">
        <w:rPr>
          <w:rFonts w:ascii="Arial" w:hAnsi="Arial" w:cs="Arial"/>
          <w:spacing w:val="1"/>
          <w:sz w:val="16"/>
          <w:szCs w:val="16"/>
        </w:rPr>
        <w:t xml:space="preserve"> м</w:t>
      </w:r>
      <w:r w:rsidRPr="001F1B58">
        <w:rPr>
          <w:rFonts w:ascii="Arial" w:hAnsi="Arial" w:cs="Arial"/>
          <w:sz w:val="16"/>
          <w:szCs w:val="16"/>
        </w:rPr>
        <w:t>униципальной услуги, либо в предоставлении 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p w14:paraId="7F2322AB" w14:textId="77777777" w:rsidR="001E50E8" w:rsidRPr="001F1B58" w:rsidRDefault="001E50E8" w:rsidP="001E50E8">
      <w:pPr>
        <w:pStyle w:val="a0"/>
        <w:tabs>
          <w:tab w:val="left" w:pos="635"/>
        </w:tabs>
        <w:ind w:firstLine="709"/>
        <w:rPr>
          <w:rFonts w:ascii="Arial" w:hAnsi="Arial" w:cs="Arial"/>
          <w:sz w:val="16"/>
          <w:szCs w:val="16"/>
        </w:rPr>
      </w:pPr>
      <w:proofErr w:type="gramStart"/>
      <w:r w:rsidRPr="001F1B58">
        <w:rPr>
          <w:rFonts w:ascii="Arial" w:hAnsi="Arial" w:cs="Arial"/>
          <w:sz w:val="16"/>
          <w:szCs w:val="16"/>
        </w:rPr>
        <w:t>выявление документально подтвержденного факта (признаков) ошибочного</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0"/>
          <w:sz w:val="16"/>
          <w:szCs w:val="16"/>
        </w:rPr>
        <w:t xml:space="preserve"> </w:t>
      </w:r>
      <w:r w:rsidRPr="001F1B58">
        <w:rPr>
          <w:rFonts w:ascii="Arial" w:hAnsi="Arial" w:cs="Arial"/>
          <w:sz w:val="16"/>
          <w:szCs w:val="16"/>
        </w:rPr>
        <w:t>противоправного</w:t>
      </w:r>
      <w:r w:rsidRPr="001F1B58">
        <w:rPr>
          <w:rFonts w:ascii="Arial" w:hAnsi="Arial" w:cs="Arial"/>
          <w:spacing w:val="-10"/>
          <w:sz w:val="16"/>
          <w:szCs w:val="16"/>
        </w:rPr>
        <w:t xml:space="preserve"> </w:t>
      </w:r>
      <w:r w:rsidRPr="001F1B58">
        <w:rPr>
          <w:rFonts w:ascii="Arial" w:hAnsi="Arial" w:cs="Arial"/>
          <w:sz w:val="16"/>
          <w:szCs w:val="16"/>
        </w:rPr>
        <w:t>действия</w:t>
      </w:r>
      <w:r w:rsidRPr="001F1B58">
        <w:rPr>
          <w:rFonts w:ascii="Arial" w:hAnsi="Arial" w:cs="Arial"/>
          <w:spacing w:val="-10"/>
          <w:sz w:val="16"/>
          <w:szCs w:val="16"/>
        </w:rPr>
        <w:t xml:space="preserve"> </w:t>
      </w:r>
      <w:r w:rsidRPr="001F1B58">
        <w:rPr>
          <w:rFonts w:ascii="Arial" w:hAnsi="Arial" w:cs="Arial"/>
          <w:sz w:val="16"/>
          <w:szCs w:val="16"/>
        </w:rPr>
        <w:t>(бездействия)</w:t>
      </w:r>
      <w:r w:rsidRPr="001F1B58">
        <w:rPr>
          <w:rFonts w:ascii="Arial" w:hAnsi="Arial" w:cs="Arial"/>
          <w:spacing w:val="-10"/>
          <w:sz w:val="16"/>
          <w:szCs w:val="16"/>
        </w:rPr>
        <w:t xml:space="preserve"> </w:t>
      </w:r>
      <w:r w:rsidRPr="001F1B58">
        <w:rPr>
          <w:rFonts w:ascii="Arial" w:hAnsi="Arial" w:cs="Arial"/>
          <w:sz w:val="16"/>
          <w:szCs w:val="16"/>
        </w:rPr>
        <w:t>должностного</w:t>
      </w:r>
      <w:r w:rsidRPr="001F1B58">
        <w:rPr>
          <w:rFonts w:ascii="Arial" w:hAnsi="Arial" w:cs="Arial"/>
          <w:spacing w:val="-12"/>
          <w:sz w:val="16"/>
          <w:szCs w:val="16"/>
        </w:rPr>
        <w:t xml:space="preserve"> </w:t>
      </w:r>
      <w:r w:rsidRPr="001F1B58">
        <w:rPr>
          <w:rFonts w:ascii="Arial" w:hAnsi="Arial" w:cs="Arial"/>
          <w:sz w:val="16"/>
          <w:szCs w:val="16"/>
        </w:rPr>
        <w:t>лица</w:t>
      </w:r>
      <w:r w:rsidRPr="001F1B58">
        <w:rPr>
          <w:rFonts w:ascii="Arial" w:hAnsi="Arial" w:cs="Arial"/>
          <w:spacing w:val="-11"/>
          <w:sz w:val="16"/>
          <w:szCs w:val="16"/>
        </w:rPr>
        <w:t xml:space="preserve"> </w:t>
      </w:r>
      <w:r w:rsidRPr="001F1B58">
        <w:rPr>
          <w:rFonts w:ascii="Arial" w:hAnsi="Arial" w:cs="Arial"/>
          <w:sz w:val="16"/>
          <w:szCs w:val="16"/>
        </w:rPr>
        <w:t>Уполномоченного</w:t>
      </w:r>
      <w:r w:rsidRPr="001F1B58">
        <w:rPr>
          <w:rFonts w:ascii="Arial" w:hAnsi="Arial" w:cs="Arial"/>
          <w:spacing w:val="-6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служащего,</w:t>
      </w:r>
      <w:r w:rsidRPr="001F1B58">
        <w:rPr>
          <w:rFonts w:ascii="Arial" w:hAnsi="Arial" w:cs="Arial"/>
          <w:spacing w:val="1"/>
          <w:sz w:val="16"/>
          <w:szCs w:val="16"/>
        </w:rPr>
        <w:t xml:space="preserve"> </w:t>
      </w:r>
      <w:r w:rsidRPr="001F1B58">
        <w:rPr>
          <w:rFonts w:ascii="Arial" w:hAnsi="Arial" w:cs="Arial"/>
          <w:sz w:val="16"/>
          <w:szCs w:val="16"/>
        </w:rPr>
        <w:t>работника</w:t>
      </w:r>
      <w:r w:rsidRPr="001F1B58">
        <w:rPr>
          <w:rFonts w:ascii="Arial" w:hAnsi="Arial" w:cs="Arial"/>
          <w:spacing w:val="1"/>
          <w:sz w:val="16"/>
          <w:szCs w:val="16"/>
        </w:rPr>
        <w:t xml:space="preserve"> </w:t>
      </w:r>
      <w:r w:rsidRPr="001F1B58">
        <w:rPr>
          <w:rFonts w:ascii="Arial" w:hAnsi="Arial" w:cs="Arial"/>
          <w:sz w:val="16"/>
          <w:szCs w:val="16"/>
        </w:rPr>
        <w:t>многофункционального</w:t>
      </w:r>
      <w:r w:rsidRPr="001F1B58">
        <w:rPr>
          <w:rFonts w:ascii="Arial" w:hAnsi="Arial" w:cs="Arial"/>
          <w:spacing w:val="1"/>
          <w:sz w:val="16"/>
          <w:szCs w:val="16"/>
        </w:rPr>
        <w:t xml:space="preserve"> </w:t>
      </w:r>
      <w:r w:rsidRPr="001F1B58">
        <w:rPr>
          <w:rFonts w:ascii="Arial" w:hAnsi="Arial" w:cs="Arial"/>
          <w:sz w:val="16"/>
          <w:szCs w:val="16"/>
        </w:rPr>
        <w:t>центра,</w:t>
      </w:r>
      <w:r w:rsidRPr="001F1B58">
        <w:rPr>
          <w:rFonts w:ascii="Arial" w:hAnsi="Arial" w:cs="Arial"/>
          <w:spacing w:val="1"/>
          <w:sz w:val="16"/>
          <w:szCs w:val="16"/>
        </w:rPr>
        <w:t xml:space="preserve"> </w:t>
      </w:r>
      <w:r w:rsidRPr="001F1B58">
        <w:rPr>
          <w:rFonts w:ascii="Arial" w:hAnsi="Arial" w:cs="Arial"/>
          <w:sz w:val="16"/>
          <w:szCs w:val="16"/>
        </w:rPr>
        <w:t>работника</w:t>
      </w:r>
      <w:r w:rsidRPr="001F1B58">
        <w:rPr>
          <w:rFonts w:ascii="Arial" w:hAnsi="Arial" w:cs="Arial"/>
          <w:spacing w:val="1"/>
          <w:sz w:val="16"/>
          <w:szCs w:val="16"/>
        </w:rPr>
        <w:t xml:space="preserve"> </w:t>
      </w:r>
      <w:r w:rsidRPr="001F1B58">
        <w:rPr>
          <w:rFonts w:ascii="Arial" w:hAnsi="Arial" w:cs="Arial"/>
          <w:sz w:val="16"/>
          <w:szCs w:val="16"/>
        </w:rPr>
        <w:t>организации, предусмотренной частью 1.1 статьи 16 Федерального закона № 210-ФЗ, при первоначальном отказе в приеме документов, необходимых для</w:t>
      </w:r>
      <w:r w:rsidRPr="001F1B58">
        <w:rPr>
          <w:rFonts w:ascii="Arial" w:hAnsi="Arial" w:cs="Arial"/>
          <w:spacing w:val="1"/>
          <w:sz w:val="16"/>
          <w:szCs w:val="16"/>
        </w:rPr>
        <w:t xml:space="preserve"> </w:t>
      </w:r>
      <w:r w:rsidRPr="001F1B58">
        <w:rPr>
          <w:rFonts w:ascii="Arial" w:hAnsi="Arial" w:cs="Arial"/>
          <w:sz w:val="16"/>
          <w:szCs w:val="16"/>
        </w:rPr>
        <w:t xml:space="preserve">предоставления </w:t>
      </w:r>
      <w:r w:rsidRPr="001F1B58">
        <w:rPr>
          <w:rFonts w:ascii="Arial" w:hAnsi="Arial" w:cs="Arial"/>
          <w:sz w:val="16"/>
          <w:szCs w:val="16"/>
        </w:rPr>
        <w:lastRenderedPageBreak/>
        <w:t>муниципальной услуги, либо в 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 услуги, о чем в письменном виде за подписью</w:t>
      </w:r>
      <w:r w:rsidRPr="001F1B58">
        <w:rPr>
          <w:rFonts w:ascii="Arial" w:hAnsi="Arial" w:cs="Arial"/>
          <w:spacing w:val="1"/>
          <w:sz w:val="16"/>
          <w:szCs w:val="16"/>
        </w:rPr>
        <w:t xml:space="preserve"> </w:t>
      </w:r>
      <w:r w:rsidRPr="001F1B58">
        <w:rPr>
          <w:rFonts w:ascii="Arial" w:hAnsi="Arial" w:cs="Arial"/>
          <w:sz w:val="16"/>
          <w:szCs w:val="16"/>
        </w:rPr>
        <w:t>руководителя</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руководителя</w:t>
      </w:r>
      <w:r w:rsidRPr="001F1B58">
        <w:rPr>
          <w:rFonts w:ascii="Arial" w:hAnsi="Arial" w:cs="Arial"/>
          <w:spacing w:val="1"/>
          <w:sz w:val="16"/>
          <w:szCs w:val="16"/>
        </w:rPr>
        <w:t xml:space="preserve"> </w:t>
      </w:r>
      <w:r w:rsidRPr="001F1B58">
        <w:rPr>
          <w:rFonts w:ascii="Arial" w:hAnsi="Arial" w:cs="Arial"/>
          <w:sz w:val="16"/>
          <w:szCs w:val="16"/>
        </w:rPr>
        <w:t>многофункционального</w:t>
      </w:r>
      <w:r w:rsidRPr="001F1B58">
        <w:rPr>
          <w:rFonts w:ascii="Arial" w:hAnsi="Arial" w:cs="Arial"/>
          <w:spacing w:val="-67"/>
          <w:sz w:val="16"/>
          <w:szCs w:val="16"/>
        </w:rPr>
        <w:t xml:space="preserve"> </w:t>
      </w:r>
      <w:r w:rsidRPr="001F1B58">
        <w:rPr>
          <w:rFonts w:ascii="Arial" w:hAnsi="Arial" w:cs="Arial"/>
          <w:sz w:val="16"/>
          <w:szCs w:val="16"/>
        </w:rPr>
        <w:t>центра</w:t>
      </w:r>
      <w:r w:rsidRPr="001F1B58">
        <w:rPr>
          <w:rFonts w:ascii="Arial" w:hAnsi="Arial" w:cs="Arial"/>
          <w:spacing w:val="1"/>
          <w:sz w:val="16"/>
          <w:szCs w:val="16"/>
        </w:rPr>
        <w:t xml:space="preserve"> </w:t>
      </w:r>
      <w:r w:rsidRPr="001F1B58">
        <w:rPr>
          <w:rFonts w:ascii="Arial" w:hAnsi="Arial" w:cs="Arial"/>
          <w:sz w:val="16"/>
          <w:szCs w:val="16"/>
        </w:rPr>
        <w:t>при</w:t>
      </w:r>
      <w:r w:rsidRPr="001F1B58">
        <w:rPr>
          <w:rFonts w:ascii="Arial" w:hAnsi="Arial" w:cs="Arial"/>
          <w:spacing w:val="1"/>
          <w:sz w:val="16"/>
          <w:szCs w:val="16"/>
        </w:rPr>
        <w:t xml:space="preserve"> </w:t>
      </w:r>
      <w:r w:rsidRPr="001F1B58">
        <w:rPr>
          <w:rFonts w:ascii="Arial" w:hAnsi="Arial" w:cs="Arial"/>
          <w:sz w:val="16"/>
          <w:szCs w:val="16"/>
        </w:rPr>
        <w:t>первоначальном</w:t>
      </w:r>
      <w:r w:rsidRPr="001F1B58">
        <w:rPr>
          <w:rFonts w:ascii="Arial" w:hAnsi="Arial" w:cs="Arial"/>
          <w:spacing w:val="1"/>
          <w:sz w:val="16"/>
          <w:szCs w:val="16"/>
        </w:rPr>
        <w:t xml:space="preserve"> </w:t>
      </w:r>
      <w:r w:rsidRPr="001F1B58">
        <w:rPr>
          <w:rFonts w:ascii="Arial" w:hAnsi="Arial" w:cs="Arial"/>
          <w:sz w:val="16"/>
          <w:szCs w:val="16"/>
        </w:rPr>
        <w:t>отказе</w:t>
      </w:r>
      <w:proofErr w:type="gramEnd"/>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приеме</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необходимых</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либо</w:t>
      </w:r>
      <w:r w:rsidRPr="001F1B58">
        <w:rPr>
          <w:rFonts w:ascii="Arial" w:hAnsi="Arial" w:cs="Arial"/>
          <w:spacing w:val="1"/>
          <w:sz w:val="16"/>
          <w:szCs w:val="16"/>
        </w:rPr>
        <w:t xml:space="preserve"> </w:t>
      </w:r>
      <w:r w:rsidRPr="001F1B58">
        <w:rPr>
          <w:rFonts w:ascii="Arial" w:hAnsi="Arial" w:cs="Arial"/>
          <w:sz w:val="16"/>
          <w:szCs w:val="16"/>
        </w:rPr>
        <w:t>руководителя</w:t>
      </w:r>
      <w:r w:rsidRPr="001F1B58">
        <w:rPr>
          <w:rFonts w:ascii="Arial" w:hAnsi="Arial" w:cs="Arial"/>
          <w:spacing w:val="1"/>
          <w:sz w:val="16"/>
          <w:szCs w:val="16"/>
        </w:rPr>
        <w:t xml:space="preserve"> </w:t>
      </w:r>
      <w:r w:rsidRPr="001F1B58">
        <w:rPr>
          <w:rFonts w:ascii="Arial" w:hAnsi="Arial" w:cs="Arial"/>
          <w:sz w:val="16"/>
          <w:szCs w:val="16"/>
        </w:rPr>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01F5FA54" w14:textId="77777777" w:rsidR="001E50E8" w:rsidRPr="001F1B58" w:rsidRDefault="001E50E8" w:rsidP="001E50E8">
      <w:pPr>
        <w:pStyle w:val="a0"/>
        <w:tabs>
          <w:tab w:val="left" w:pos="635"/>
        </w:tabs>
        <w:ind w:firstLine="709"/>
        <w:rPr>
          <w:rFonts w:ascii="Arial" w:hAnsi="Arial" w:cs="Arial"/>
          <w:sz w:val="16"/>
          <w:szCs w:val="16"/>
        </w:rPr>
      </w:pPr>
    </w:p>
    <w:p w14:paraId="549113E6" w14:textId="77777777" w:rsidR="001E50E8" w:rsidRPr="001F1B58" w:rsidRDefault="001E50E8" w:rsidP="001E50E8">
      <w:pPr>
        <w:pStyle w:val="1"/>
        <w:tabs>
          <w:tab w:val="left" w:pos="635"/>
        </w:tabs>
        <w:ind w:firstLine="709"/>
        <w:rPr>
          <w:sz w:val="16"/>
          <w:szCs w:val="16"/>
        </w:rPr>
      </w:pPr>
      <w:r w:rsidRPr="001F1B58">
        <w:rPr>
          <w:sz w:val="16"/>
          <w:szCs w:val="16"/>
        </w:rPr>
        <w:t>Исчерпывающий перечень оснований для отказа в приеме документов,</w:t>
      </w:r>
      <w:r w:rsidRPr="001F1B58">
        <w:rPr>
          <w:spacing w:val="1"/>
          <w:sz w:val="16"/>
          <w:szCs w:val="16"/>
        </w:rPr>
        <w:t xml:space="preserve"> </w:t>
      </w:r>
      <w:r w:rsidRPr="001F1B58">
        <w:rPr>
          <w:sz w:val="16"/>
          <w:szCs w:val="16"/>
        </w:rPr>
        <w:t>необходимых</w:t>
      </w:r>
      <w:r w:rsidRPr="001F1B58">
        <w:rPr>
          <w:spacing w:val="-4"/>
          <w:sz w:val="16"/>
          <w:szCs w:val="16"/>
        </w:rPr>
        <w:t xml:space="preserve"> </w:t>
      </w:r>
      <w:r w:rsidRPr="001F1B58">
        <w:rPr>
          <w:sz w:val="16"/>
          <w:szCs w:val="16"/>
        </w:rPr>
        <w:t>для</w:t>
      </w:r>
      <w:r w:rsidRPr="001F1B58">
        <w:rPr>
          <w:spacing w:val="-7"/>
          <w:sz w:val="16"/>
          <w:szCs w:val="16"/>
        </w:rPr>
        <w:t xml:space="preserve"> </w:t>
      </w:r>
      <w:r w:rsidRPr="001F1B58">
        <w:rPr>
          <w:sz w:val="16"/>
          <w:szCs w:val="16"/>
        </w:rPr>
        <w:t>предоставления</w:t>
      </w:r>
      <w:r w:rsidRPr="001F1B58">
        <w:rPr>
          <w:spacing w:val="-6"/>
          <w:sz w:val="16"/>
          <w:szCs w:val="16"/>
        </w:rPr>
        <w:t xml:space="preserve"> </w:t>
      </w:r>
      <w:r w:rsidRPr="001F1B58">
        <w:rPr>
          <w:sz w:val="16"/>
          <w:szCs w:val="16"/>
        </w:rPr>
        <w:t>муниципальной</w:t>
      </w:r>
      <w:r w:rsidRPr="001F1B58">
        <w:rPr>
          <w:spacing w:val="-5"/>
          <w:sz w:val="16"/>
          <w:szCs w:val="16"/>
        </w:rPr>
        <w:t xml:space="preserve"> </w:t>
      </w:r>
      <w:r w:rsidRPr="001F1B58">
        <w:rPr>
          <w:sz w:val="16"/>
          <w:szCs w:val="16"/>
        </w:rPr>
        <w:t>услуги</w:t>
      </w:r>
    </w:p>
    <w:p w14:paraId="5CB53EEA" w14:textId="77777777" w:rsidR="001E50E8" w:rsidRPr="001F1B58" w:rsidRDefault="001E50E8" w:rsidP="001E50E8">
      <w:pPr>
        <w:pStyle w:val="a0"/>
        <w:tabs>
          <w:tab w:val="left" w:pos="635"/>
        </w:tabs>
        <w:ind w:firstLine="709"/>
        <w:rPr>
          <w:rFonts w:ascii="Arial" w:hAnsi="Arial" w:cs="Arial"/>
          <w:b/>
          <w:sz w:val="16"/>
          <w:szCs w:val="16"/>
        </w:rPr>
      </w:pPr>
    </w:p>
    <w:p w14:paraId="303B781E" w14:textId="77777777" w:rsidR="001E50E8" w:rsidRPr="001F1B58" w:rsidRDefault="001E50E8" w:rsidP="001E50E8">
      <w:pPr>
        <w:tabs>
          <w:tab w:val="left" w:pos="635"/>
          <w:tab w:val="left" w:pos="1276"/>
          <w:tab w:val="left" w:pos="1616"/>
        </w:tabs>
        <w:ind w:firstLine="709"/>
        <w:jc w:val="both"/>
        <w:rPr>
          <w:rFonts w:ascii="Arial" w:hAnsi="Arial" w:cs="Arial"/>
          <w:sz w:val="16"/>
          <w:szCs w:val="16"/>
        </w:rPr>
      </w:pPr>
      <w:r w:rsidRPr="001F1B58">
        <w:rPr>
          <w:rFonts w:ascii="Arial" w:hAnsi="Arial" w:cs="Arial"/>
          <w:sz w:val="16"/>
          <w:szCs w:val="16"/>
        </w:rPr>
        <w:t>2.12. Основаниями</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отказа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приеме</w:t>
      </w:r>
      <w:r w:rsidRPr="001F1B58">
        <w:rPr>
          <w:rFonts w:ascii="Arial" w:hAnsi="Arial" w:cs="Arial"/>
          <w:spacing w:val="1"/>
          <w:sz w:val="16"/>
          <w:szCs w:val="16"/>
        </w:rPr>
        <w:t xml:space="preserve"> </w:t>
      </w:r>
      <w:r w:rsidRPr="001F1B58">
        <w:rPr>
          <w:rFonts w:ascii="Arial" w:hAnsi="Arial" w:cs="Arial"/>
          <w:sz w:val="16"/>
          <w:szCs w:val="16"/>
        </w:rPr>
        <w:t>к</w:t>
      </w:r>
      <w:r w:rsidRPr="001F1B58">
        <w:rPr>
          <w:rFonts w:ascii="Arial" w:hAnsi="Arial" w:cs="Arial"/>
          <w:spacing w:val="1"/>
          <w:sz w:val="16"/>
          <w:szCs w:val="16"/>
        </w:rPr>
        <w:t xml:space="preserve"> </w:t>
      </w:r>
      <w:r w:rsidRPr="001F1B58">
        <w:rPr>
          <w:rFonts w:ascii="Arial" w:hAnsi="Arial" w:cs="Arial"/>
          <w:sz w:val="16"/>
          <w:szCs w:val="16"/>
        </w:rPr>
        <w:t>рассмотрению</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необходимых</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являются:</w:t>
      </w:r>
    </w:p>
    <w:p w14:paraId="747BD9F5" w14:textId="77777777" w:rsidR="001E50E8" w:rsidRPr="001F1B58" w:rsidRDefault="001E50E8" w:rsidP="001E50E8">
      <w:pPr>
        <w:tabs>
          <w:tab w:val="left" w:pos="635"/>
          <w:tab w:val="left" w:pos="1686"/>
        </w:tabs>
        <w:ind w:firstLine="709"/>
        <w:jc w:val="both"/>
        <w:rPr>
          <w:rFonts w:ascii="Arial" w:hAnsi="Arial" w:cs="Arial"/>
          <w:sz w:val="16"/>
          <w:szCs w:val="16"/>
        </w:rPr>
      </w:pPr>
      <w:r w:rsidRPr="001F1B58">
        <w:rPr>
          <w:rFonts w:ascii="Arial" w:hAnsi="Arial" w:cs="Arial"/>
          <w:sz w:val="16"/>
          <w:szCs w:val="16"/>
        </w:rPr>
        <w:t>2.12.1. представление</w:t>
      </w:r>
      <w:r w:rsidRPr="001F1B58">
        <w:rPr>
          <w:rFonts w:ascii="Arial" w:hAnsi="Arial" w:cs="Arial"/>
          <w:spacing w:val="-5"/>
          <w:sz w:val="16"/>
          <w:szCs w:val="16"/>
        </w:rPr>
        <w:t xml:space="preserve"> </w:t>
      </w:r>
      <w:r w:rsidRPr="001F1B58">
        <w:rPr>
          <w:rFonts w:ascii="Arial" w:hAnsi="Arial" w:cs="Arial"/>
          <w:sz w:val="16"/>
          <w:szCs w:val="16"/>
        </w:rPr>
        <w:t>неполного</w:t>
      </w:r>
      <w:r w:rsidRPr="001F1B58">
        <w:rPr>
          <w:rFonts w:ascii="Arial" w:hAnsi="Arial" w:cs="Arial"/>
          <w:spacing w:val="-6"/>
          <w:sz w:val="16"/>
          <w:szCs w:val="16"/>
        </w:rPr>
        <w:t xml:space="preserve"> </w:t>
      </w:r>
      <w:r w:rsidRPr="001F1B58">
        <w:rPr>
          <w:rFonts w:ascii="Arial" w:hAnsi="Arial" w:cs="Arial"/>
          <w:sz w:val="16"/>
          <w:szCs w:val="16"/>
        </w:rPr>
        <w:t>комплекта</w:t>
      </w:r>
      <w:r w:rsidRPr="001F1B58">
        <w:rPr>
          <w:rFonts w:ascii="Arial" w:hAnsi="Arial" w:cs="Arial"/>
          <w:spacing w:val="-4"/>
          <w:sz w:val="16"/>
          <w:szCs w:val="16"/>
        </w:rPr>
        <w:t xml:space="preserve"> </w:t>
      </w:r>
      <w:r w:rsidRPr="001F1B58">
        <w:rPr>
          <w:rFonts w:ascii="Arial" w:hAnsi="Arial" w:cs="Arial"/>
          <w:sz w:val="16"/>
          <w:szCs w:val="16"/>
        </w:rPr>
        <w:t>документов;</w:t>
      </w:r>
    </w:p>
    <w:p w14:paraId="4E657BA6" w14:textId="77777777" w:rsidR="001E50E8" w:rsidRPr="001F1B58" w:rsidRDefault="001E50E8" w:rsidP="001E50E8">
      <w:pPr>
        <w:tabs>
          <w:tab w:val="left" w:pos="635"/>
          <w:tab w:val="left" w:pos="1738"/>
        </w:tabs>
        <w:ind w:firstLine="709"/>
        <w:jc w:val="both"/>
        <w:rPr>
          <w:rFonts w:ascii="Arial" w:hAnsi="Arial" w:cs="Arial"/>
          <w:sz w:val="16"/>
          <w:szCs w:val="16"/>
        </w:rPr>
      </w:pPr>
      <w:r w:rsidRPr="001F1B58">
        <w:rPr>
          <w:rFonts w:ascii="Arial" w:hAnsi="Arial" w:cs="Arial"/>
          <w:sz w:val="16"/>
          <w:szCs w:val="16"/>
        </w:rPr>
        <w:t>2.12.2. представленные документы утратили силу на момент обращения за</w:t>
      </w:r>
      <w:r w:rsidRPr="001F1B58">
        <w:rPr>
          <w:rFonts w:ascii="Arial" w:hAnsi="Arial" w:cs="Arial"/>
          <w:spacing w:val="1"/>
          <w:sz w:val="16"/>
          <w:szCs w:val="16"/>
        </w:rPr>
        <w:t xml:space="preserve"> </w:t>
      </w:r>
      <w:r w:rsidRPr="001F1B58">
        <w:rPr>
          <w:rFonts w:ascii="Arial" w:hAnsi="Arial" w:cs="Arial"/>
          <w:sz w:val="16"/>
          <w:szCs w:val="16"/>
        </w:rPr>
        <w:t>услугой;</w:t>
      </w:r>
    </w:p>
    <w:p w14:paraId="26455BA9" w14:textId="77777777" w:rsidR="001E50E8" w:rsidRPr="001F1B58" w:rsidRDefault="001E50E8" w:rsidP="001E50E8">
      <w:pPr>
        <w:pStyle w:val="af4"/>
        <w:tabs>
          <w:tab w:val="left" w:pos="635"/>
          <w:tab w:val="left" w:pos="1686"/>
        </w:tabs>
        <w:ind w:left="0" w:firstLine="709"/>
        <w:rPr>
          <w:rFonts w:ascii="Arial" w:hAnsi="Arial" w:cs="Arial"/>
          <w:sz w:val="16"/>
          <w:szCs w:val="16"/>
        </w:rPr>
      </w:pPr>
      <w:r w:rsidRPr="001F1B58">
        <w:rPr>
          <w:rFonts w:ascii="Arial" w:hAnsi="Arial" w:cs="Arial"/>
          <w:sz w:val="16"/>
          <w:szCs w:val="16"/>
        </w:rPr>
        <w:t>2.12.3. представленные</w:t>
      </w:r>
      <w:r w:rsidRPr="001F1B58">
        <w:rPr>
          <w:rFonts w:ascii="Arial" w:hAnsi="Arial" w:cs="Arial"/>
          <w:spacing w:val="-9"/>
          <w:sz w:val="16"/>
          <w:szCs w:val="16"/>
        </w:rPr>
        <w:t xml:space="preserve"> </w:t>
      </w:r>
      <w:r w:rsidRPr="001F1B58">
        <w:rPr>
          <w:rFonts w:ascii="Arial" w:hAnsi="Arial" w:cs="Arial"/>
          <w:sz w:val="16"/>
          <w:szCs w:val="16"/>
        </w:rPr>
        <w:t>документы</w:t>
      </w:r>
      <w:r w:rsidRPr="001F1B58">
        <w:rPr>
          <w:rFonts w:ascii="Arial" w:hAnsi="Arial" w:cs="Arial"/>
          <w:spacing w:val="-6"/>
          <w:sz w:val="16"/>
          <w:szCs w:val="16"/>
        </w:rPr>
        <w:t xml:space="preserve"> </w:t>
      </w:r>
      <w:r w:rsidRPr="001F1B58">
        <w:rPr>
          <w:rFonts w:ascii="Arial" w:hAnsi="Arial" w:cs="Arial"/>
          <w:sz w:val="16"/>
          <w:szCs w:val="16"/>
        </w:rPr>
        <w:t>содержат</w:t>
      </w:r>
      <w:r w:rsidRPr="001F1B58">
        <w:rPr>
          <w:rFonts w:ascii="Arial" w:hAnsi="Arial" w:cs="Arial"/>
          <w:spacing w:val="-9"/>
          <w:sz w:val="16"/>
          <w:szCs w:val="16"/>
        </w:rPr>
        <w:t xml:space="preserve"> </w:t>
      </w:r>
      <w:r w:rsidRPr="001F1B58">
        <w:rPr>
          <w:rFonts w:ascii="Arial" w:hAnsi="Arial" w:cs="Arial"/>
          <w:sz w:val="16"/>
          <w:szCs w:val="16"/>
        </w:rPr>
        <w:t>подчистки</w:t>
      </w:r>
      <w:r w:rsidRPr="001F1B58">
        <w:rPr>
          <w:rFonts w:ascii="Arial" w:hAnsi="Arial" w:cs="Arial"/>
          <w:spacing w:val="-5"/>
          <w:sz w:val="16"/>
          <w:szCs w:val="16"/>
        </w:rPr>
        <w:t xml:space="preserve"> </w:t>
      </w:r>
      <w:r w:rsidRPr="001F1B58">
        <w:rPr>
          <w:rFonts w:ascii="Arial" w:hAnsi="Arial" w:cs="Arial"/>
          <w:sz w:val="16"/>
          <w:szCs w:val="16"/>
        </w:rPr>
        <w:t>и</w:t>
      </w:r>
      <w:r w:rsidRPr="001F1B58">
        <w:rPr>
          <w:rFonts w:ascii="Arial" w:hAnsi="Arial" w:cs="Arial"/>
          <w:spacing w:val="-6"/>
          <w:sz w:val="16"/>
          <w:szCs w:val="16"/>
        </w:rPr>
        <w:t xml:space="preserve"> </w:t>
      </w:r>
      <w:r w:rsidRPr="001F1B58">
        <w:rPr>
          <w:rFonts w:ascii="Arial" w:hAnsi="Arial" w:cs="Arial"/>
          <w:sz w:val="16"/>
          <w:szCs w:val="16"/>
        </w:rPr>
        <w:t>исправления</w:t>
      </w:r>
      <w:r w:rsidRPr="001F1B58">
        <w:rPr>
          <w:rFonts w:ascii="Arial" w:hAnsi="Arial" w:cs="Arial"/>
          <w:spacing w:val="-6"/>
          <w:sz w:val="16"/>
          <w:szCs w:val="16"/>
        </w:rPr>
        <w:t xml:space="preserve"> </w:t>
      </w:r>
      <w:r w:rsidRPr="001F1B58">
        <w:rPr>
          <w:rFonts w:ascii="Arial" w:hAnsi="Arial" w:cs="Arial"/>
          <w:sz w:val="16"/>
          <w:szCs w:val="16"/>
        </w:rPr>
        <w:t>текста,</w:t>
      </w:r>
      <w:r w:rsidRPr="001F1B58">
        <w:rPr>
          <w:rFonts w:ascii="Arial" w:hAnsi="Arial" w:cs="Arial"/>
          <w:spacing w:val="-67"/>
          <w:sz w:val="16"/>
          <w:szCs w:val="16"/>
        </w:rPr>
        <w:t xml:space="preserve"> </w:t>
      </w:r>
      <w:r w:rsidRPr="001F1B58">
        <w:rPr>
          <w:rFonts w:ascii="Arial" w:hAnsi="Arial" w:cs="Arial"/>
          <w:spacing w:val="-1"/>
          <w:sz w:val="16"/>
          <w:szCs w:val="16"/>
        </w:rPr>
        <w:t>не</w:t>
      </w:r>
      <w:r w:rsidRPr="001F1B58">
        <w:rPr>
          <w:rFonts w:ascii="Arial" w:hAnsi="Arial" w:cs="Arial"/>
          <w:spacing w:val="-18"/>
          <w:sz w:val="16"/>
          <w:szCs w:val="16"/>
        </w:rPr>
        <w:t xml:space="preserve"> </w:t>
      </w:r>
      <w:r w:rsidRPr="001F1B58">
        <w:rPr>
          <w:rFonts w:ascii="Arial" w:hAnsi="Arial" w:cs="Arial"/>
          <w:spacing w:val="-1"/>
          <w:sz w:val="16"/>
          <w:szCs w:val="16"/>
        </w:rPr>
        <w:t>заверенные</w:t>
      </w:r>
      <w:r w:rsidRPr="001F1B58">
        <w:rPr>
          <w:rFonts w:ascii="Arial" w:hAnsi="Arial" w:cs="Arial"/>
          <w:spacing w:val="-17"/>
          <w:sz w:val="16"/>
          <w:szCs w:val="16"/>
        </w:rPr>
        <w:t xml:space="preserve"> </w:t>
      </w:r>
      <w:r w:rsidRPr="001F1B58">
        <w:rPr>
          <w:rFonts w:ascii="Arial" w:hAnsi="Arial" w:cs="Arial"/>
          <w:spacing w:val="-1"/>
          <w:sz w:val="16"/>
          <w:szCs w:val="16"/>
        </w:rPr>
        <w:t>в</w:t>
      </w:r>
      <w:r w:rsidRPr="001F1B58">
        <w:rPr>
          <w:rFonts w:ascii="Arial" w:hAnsi="Arial" w:cs="Arial"/>
          <w:spacing w:val="-20"/>
          <w:sz w:val="16"/>
          <w:szCs w:val="16"/>
        </w:rPr>
        <w:t xml:space="preserve"> </w:t>
      </w:r>
      <w:r w:rsidRPr="001F1B58">
        <w:rPr>
          <w:rFonts w:ascii="Arial" w:hAnsi="Arial" w:cs="Arial"/>
          <w:spacing w:val="-1"/>
          <w:sz w:val="16"/>
          <w:szCs w:val="16"/>
        </w:rPr>
        <w:t>порядке,</w:t>
      </w:r>
      <w:r w:rsidRPr="001F1B58">
        <w:rPr>
          <w:rFonts w:ascii="Arial" w:hAnsi="Arial" w:cs="Arial"/>
          <w:spacing w:val="-18"/>
          <w:sz w:val="16"/>
          <w:szCs w:val="16"/>
        </w:rPr>
        <w:t xml:space="preserve"> </w:t>
      </w:r>
      <w:r w:rsidRPr="001F1B58">
        <w:rPr>
          <w:rFonts w:ascii="Arial" w:hAnsi="Arial" w:cs="Arial"/>
          <w:spacing w:val="-1"/>
          <w:sz w:val="16"/>
          <w:szCs w:val="16"/>
        </w:rPr>
        <w:t>установленном</w:t>
      </w:r>
      <w:r w:rsidRPr="001F1B58">
        <w:rPr>
          <w:rFonts w:ascii="Arial" w:hAnsi="Arial" w:cs="Arial"/>
          <w:spacing w:val="-17"/>
          <w:sz w:val="16"/>
          <w:szCs w:val="16"/>
        </w:rPr>
        <w:t xml:space="preserve"> </w:t>
      </w:r>
      <w:r w:rsidRPr="001F1B58">
        <w:rPr>
          <w:rFonts w:ascii="Arial" w:hAnsi="Arial" w:cs="Arial"/>
          <w:sz w:val="16"/>
          <w:szCs w:val="16"/>
        </w:rPr>
        <w:t>законодательством</w:t>
      </w:r>
      <w:r w:rsidRPr="001F1B58">
        <w:rPr>
          <w:rFonts w:ascii="Arial" w:hAnsi="Arial" w:cs="Arial"/>
          <w:spacing w:val="-17"/>
          <w:sz w:val="16"/>
          <w:szCs w:val="16"/>
        </w:rPr>
        <w:t xml:space="preserve"> </w:t>
      </w:r>
      <w:r w:rsidRPr="001F1B58">
        <w:rPr>
          <w:rFonts w:ascii="Arial" w:hAnsi="Arial" w:cs="Arial"/>
          <w:sz w:val="16"/>
          <w:szCs w:val="16"/>
        </w:rPr>
        <w:t>Российской</w:t>
      </w:r>
      <w:r w:rsidRPr="001F1B58">
        <w:rPr>
          <w:rFonts w:ascii="Arial" w:hAnsi="Arial" w:cs="Arial"/>
          <w:spacing w:val="-16"/>
          <w:sz w:val="16"/>
          <w:szCs w:val="16"/>
        </w:rPr>
        <w:t xml:space="preserve"> </w:t>
      </w:r>
      <w:r w:rsidRPr="001F1B58">
        <w:rPr>
          <w:rFonts w:ascii="Arial" w:hAnsi="Arial" w:cs="Arial"/>
          <w:sz w:val="16"/>
          <w:szCs w:val="16"/>
        </w:rPr>
        <w:t>Федерации;</w:t>
      </w:r>
    </w:p>
    <w:p w14:paraId="4DDA1964" w14:textId="77777777" w:rsidR="001E50E8" w:rsidRPr="001F1B58" w:rsidRDefault="001E50E8" w:rsidP="001E50E8">
      <w:pPr>
        <w:pStyle w:val="af4"/>
        <w:tabs>
          <w:tab w:val="left" w:pos="635"/>
          <w:tab w:val="left" w:pos="1918"/>
        </w:tabs>
        <w:ind w:left="0" w:firstLine="709"/>
        <w:rPr>
          <w:rFonts w:ascii="Arial" w:hAnsi="Arial" w:cs="Arial"/>
          <w:sz w:val="16"/>
          <w:szCs w:val="16"/>
        </w:rPr>
      </w:pPr>
      <w:r w:rsidRPr="001F1B58">
        <w:rPr>
          <w:rFonts w:ascii="Arial" w:hAnsi="Arial" w:cs="Arial"/>
          <w:sz w:val="16"/>
          <w:szCs w:val="16"/>
        </w:rPr>
        <w:t>2.12.4. представленные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электронной</w:t>
      </w:r>
      <w:r w:rsidRPr="001F1B58">
        <w:rPr>
          <w:rFonts w:ascii="Arial" w:hAnsi="Arial" w:cs="Arial"/>
          <w:spacing w:val="1"/>
          <w:sz w:val="16"/>
          <w:szCs w:val="16"/>
        </w:rPr>
        <w:t xml:space="preserve"> </w:t>
      </w:r>
      <w:r w:rsidRPr="001F1B58">
        <w:rPr>
          <w:rFonts w:ascii="Arial" w:hAnsi="Arial" w:cs="Arial"/>
          <w:sz w:val="16"/>
          <w:szCs w:val="16"/>
        </w:rPr>
        <w:t>форме</w:t>
      </w:r>
      <w:r w:rsidRPr="001F1B58">
        <w:rPr>
          <w:rFonts w:ascii="Arial" w:hAnsi="Arial" w:cs="Arial"/>
          <w:spacing w:val="1"/>
          <w:sz w:val="16"/>
          <w:szCs w:val="16"/>
        </w:rPr>
        <w:t xml:space="preserve"> </w:t>
      </w:r>
      <w:r w:rsidRPr="001F1B58">
        <w:rPr>
          <w:rFonts w:ascii="Arial" w:hAnsi="Arial" w:cs="Arial"/>
          <w:sz w:val="16"/>
          <w:szCs w:val="16"/>
        </w:rPr>
        <w:t>документы</w:t>
      </w:r>
      <w:r w:rsidRPr="001F1B58">
        <w:rPr>
          <w:rFonts w:ascii="Arial" w:hAnsi="Arial" w:cs="Arial"/>
          <w:spacing w:val="1"/>
          <w:sz w:val="16"/>
          <w:szCs w:val="16"/>
        </w:rPr>
        <w:t xml:space="preserve"> </w:t>
      </w:r>
      <w:r w:rsidRPr="001F1B58">
        <w:rPr>
          <w:rFonts w:ascii="Arial" w:hAnsi="Arial" w:cs="Arial"/>
          <w:sz w:val="16"/>
          <w:szCs w:val="16"/>
        </w:rPr>
        <w:t>содержат</w:t>
      </w:r>
      <w:r w:rsidRPr="001F1B58">
        <w:rPr>
          <w:rFonts w:ascii="Arial" w:hAnsi="Arial" w:cs="Arial"/>
          <w:spacing w:val="1"/>
          <w:sz w:val="16"/>
          <w:szCs w:val="16"/>
        </w:rPr>
        <w:t xml:space="preserve"> </w:t>
      </w:r>
      <w:r w:rsidRPr="001F1B58">
        <w:rPr>
          <w:rFonts w:ascii="Arial" w:hAnsi="Arial" w:cs="Arial"/>
          <w:sz w:val="16"/>
          <w:szCs w:val="16"/>
        </w:rPr>
        <w:t>повреждения,</w:t>
      </w:r>
      <w:r w:rsidRPr="001F1B58">
        <w:rPr>
          <w:rFonts w:ascii="Arial" w:hAnsi="Arial" w:cs="Arial"/>
          <w:spacing w:val="1"/>
          <w:sz w:val="16"/>
          <w:szCs w:val="16"/>
        </w:rPr>
        <w:t xml:space="preserve"> </w:t>
      </w:r>
      <w:r w:rsidRPr="001F1B58">
        <w:rPr>
          <w:rFonts w:ascii="Arial" w:hAnsi="Arial" w:cs="Arial"/>
          <w:sz w:val="16"/>
          <w:szCs w:val="16"/>
        </w:rPr>
        <w:t>наличие</w:t>
      </w:r>
      <w:r w:rsidRPr="001F1B58">
        <w:rPr>
          <w:rFonts w:ascii="Arial" w:hAnsi="Arial" w:cs="Arial"/>
          <w:spacing w:val="1"/>
          <w:sz w:val="16"/>
          <w:szCs w:val="16"/>
        </w:rPr>
        <w:t xml:space="preserve"> </w:t>
      </w:r>
      <w:r w:rsidRPr="001F1B58">
        <w:rPr>
          <w:rFonts w:ascii="Arial" w:hAnsi="Arial" w:cs="Arial"/>
          <w:sz w:val="16"/>
          <w:szCs w:val="16"/>
        </w:rPr>
        <w:t>которых</w:t>
      </w:r>
      <w:r w:rsidRPr="001F1B58">
        <w:rPr>
          <w:rFonts w:ascii="Arial" w:hAnsi="Arial" w:cs="Arial"/>
          <w:spacing w:val="1"/>
          <w:sz w:val="16"/>
          <w:szCs w:val="16"/>
        </w:rPr>
        <w:t xml:space="preserve"> </w:t>
      </w: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z w:val="16"/>
          <w:szCs w:val="16"/>
        </w:rPr>
        <w:t>позволяет</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полном</w:t>
      </w:r>
      <w:r w:rsidRPr="001F1B58">
        <w:rPr>
          <w:rFonts w:ascii="Arial" w:hAnsi="Arial" w:cs="Arial"/>
          <w:spacing w:val="1"/>
          <w:sz w:val="16"/>
          <w:szCs w:val="16"/>
        </w:rPr>
        <w:t xml:space="preserve"> </w:t>
      </w:r>
      <w:r w:rsidRPr="001F1B58">
        <w:rPr>
          <w:rFonts w:ascii="Arial" w:hAnsi="Arial" w:cs="Arial"/>
          <w:sz w:val="16"/>
          <w:szCs w:val="16"/>
        </w:rPr>
        <w:t>объеме</w:t>
      </w:r>
      <w:r w:rsidRPr="001F1B58">
        <w:rPr>
          <w:rFonts w:ascii="Arial" w:hAnsi="Arial" w:cs="Arial"/>
          <w:spacing w:val="1"/>
          <w:sz w:val="16"/>
          <w:szCs w:val="16"/>
        </w:rPr>
        <w:t xml:space="preserve"> </w:t>
      </w:r>
      <w:r w:rsidRPr="001F1B58">
        <w:rPr>
          <w:rFonts w:ascii="Arial" w:hAnsi="Arial" w:cs="Arial"/>
          <w:sz w:val="16"/>
          <w:szCs w:val="16"/>
        </w:rPr>
        <w:t>использовать</w:t>
      </w:r>
      <w:r w:rsidRPr="001F1B58">
        <w:rPr>
          <w:rFonts w:ascii="Arial" w:hAnsi="Arial" w:cs="Arial"/>
          <w:spacing w:val="1"/>
          <w:sz w:val="16"/>
          <w:szCs w:val="16"/>
        </w:rPr>
        <w:t xml:space="preserve"> </w:t>
      </w:r>
      <w:r w:rsidRPr="001F1B58">
        <w:rPr>
          <w:rFonts w:ascii="Arial" w:hAnsi="Arial" w:cs="Arial"/>
          <w:sz w:val="16"/>
          <w:szCs w:val="16"/>
        </w:rPr>
        <w:t>информацию</w:t>
      </w:r>
      <w:r w:rsidRPr="001F1B58">
        <w:rPr>
          <w:rFonts w:ascii="Arial" w:hAnsi="Arial" w:cs="Arial"/>
          <w:spacing w:val="-6"/>
          <w:sz w:val="16"/>
          <w:szCs w:val="16"/>
        </w:rPr>
        <w:t xml:space="preserve"> </w:t>
      </w:r>
      <w:r w:rsidRPr="001F1B58">
        <w:rPr>
          <w:rFonts w:ascii="Arial" w:hAnsi="Arial" w:cs="Arial"/>
          <w:sz w:val="16"/>
          <w:szCs w:val="16"/>
        </w:rPr>
        <w:t>и</w:t>
      </w:r>
      <w:r w:rsidRPr="001F1B58">
        <w:rPr>
          <w:rFonts w:ascii="Arial" w:hAnsi="Arial" w:cs="Arial"/>
          <w:spacing w:val="-2"/>
          <w:sz w:val="16"/>
          <w:szCs w:val="16"/>
        </w:rPr>
        <w:t xml:space="preserve"> </w:t>
      </w:r>
      <w:r w:rsidRPr="001F1B58">
        <w:rPr>
          <w:rFonts w:ascii="Arial" w:hAnsi="Arial" w:cs="Arial"/>
          <w:sz w:val="16"/>
          <w:szCs w:val="16"/>
        </w:rPr>
        <w:t>сведения,</w:t>
      </w:r>
      <w:r w:rsidRPr="001F1B58">
        <w:rPr>
          <w:rFonts w:ascii="Arial" w:hAnsi="Arial" w:cs="Arial"/>
          <w:spacing w:val="-1"/>
          <w:sz w:val="16"/>
          <w:szCs w:val="16"/>
        </w:rPr>
        <w:t xml:space="preserve"> </w:t>
      </w:r>
      <w:r w:rsidRPr="001F1B58">
        <w:rPr>
          <w:rFonts w:ascii="Arial" w:hAnsi="Arial" w:cs="Arial"/>
          <w:sz w:val="16"/>
          <w:szCs w:val="16"/>
        </w:rPr>
        <w:t>содержащиеся</w:t>
      </w:r>
      <w:r w:rsidRPr="001F1B58">
        <w:rPr>
          <w:rFonts w:ascii="Arial" w:hAnsi="Arial" w:cs="Arial"/>
          <w:spacing w:val="-4"/>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документах для</w:t>
      </w:r>
      <w:r w:rsidRPr="001F1B58">
        <w:rPr>
          <w:rFonts w:ascii="Arial" w:hAnsi="Arial" w:cs="Arial"/>
          <w:spacing w:val="-5"/>
          <w:sz w:val="16"/>
          <w:szCs w:val="16"/>
        </w:rPr>
        <w:t xml:space="preserve"> </w:t>
      </w:r>
      <w:r w:rsidRPr="001F1B58">
        <w:rPr>
          <w:rFonts w:ascii="Arial" w:hAnsi="Arial" w:cs="Arial"/>
          <w:sz w:val="16"/>
          <w:szCs w:val="16"/>
        </w:rPr>
        <w:t>предоставления</w:t>
      </w:r>
      <w:r w:rsidRPr="001F1B58">
        <w:rPr>
          <w:rFonts w:ascii="Arial" w:hAnsi="Arial" w:cs="Arial"/>
          <w:spacing w:val="-2"/>
          <w:sz w:val="16"/>
          <w:szCs w:val="16"/>
        </w:rPr>
        <w:t xml:space="preserve"> </w:t>
      </w:r>
      <w:r w:rsidRPr="001F1B58">
        <w:rPr>
          <w:rFonts w:ascii="Arial" w:hAnsi="Arial" w:cs="Arial"/>
          <w:sz w:val="16"/>
          <w:szCs w:val="16"/>
        </w:rPr>
        <w:t>услуги;</w:t>
      </w:r>
    </w:p>
    <w:p w14:paraId="430CF79B" w14:textId="77777777" w:rsidR="001E50E8" w:rsidRPr="001F1B58" w:rsidRDefault="001E50E8" w:rsidP="001E50E8">
      <w:pPr>
        <w:pStyle w:val="af4"/>
        <w:tabs>
          <w:tab w:val="left" w:pos="635"/>
          <w:tab w:val="left" w:pos="1741"/>
        </w:tabs>
        <w:ind w:left="0" w:firstLine="709"/>
        <w:rPr>
          <w:rFonts w:ascii="Arial" w:hAnsi="Arial" w:cs="Arial"/>
          <w:sz w:val="16"/>
          <w:szCs w:val="16"/>
        </w:rPr>
      </w:pPr>
      <w:r w:rsidRPr="001F1B58">
        <w:rPr>
          <w:rFonts w:ascii="Arial" w:hAnsi="Arial" w:cs="Arial"/>
          <w:sz w:val="16"/>
          <w:szCs w:val="16"/>
        </w:rPr>
        <w:t>2.12.5. несоблюдение установленных статьей 11 Федерального закона от 6</w:t>
      </w:r>
      <w:r w:rsidRPr="001F1B58">
        <w:rPr>
          <w:rFonts w:ascii="Arial" w:hAnsi="Arial" w:cs="Arial"/>
          <w:spacing w:val="1"/>
          <w:sz w:val="16"/>
          <w:szCs w:val="16"/>
        </w:rPr>
        <w:t xml:space="preserve"> </w:t>
      </w:r>
      <w:r w:rsidRPr="001F1B58">
        <w:rPr>
          <w:rFonts w:ascii="Arial" w:hAnsi="Arial" w:cs="Arial"/>
          <w:sz w:val="16"/>
          <w:szCs w:val="16"/>
        </w:rPr>
        <w:t>апреля</w:t>
      </w:r>
      <w:r w:rsidRPr="001F1B58">
        <w:rPr>
          <w:rFonts w:ascii="Arial" w:hAnsi="Arial" w:cs="Arial"/>
          <w:spacing w:val="1"/>
          <w:sz w:val="16"/>
          <w:szCs w:val="16"/>
        </w:rPr>
        <w:t xml:space="preserve"> </w:t>
      </w:r>
      <w:r w:rsidRPr="001F1B58">
        <w:rPr>
          <w:rFonts w:ascii="Arial" w:hAnsi="Arial" w:cs="Arial"/>
          <w:sz w:val="16"/>
          <w:szCs w:val="16"/>
        </w:rPr>
        <w:t>2011</w:t>
      </w:r>
      <w:r w:rsidRPr="001F1B58">
        <w:rPr>
          <w:rFonts w:ascii="Arial" w:hAnsi="Arial" w:cs="Arial"/>
          <w:spacing w:val="1"/>
          <w:sz w:val="16"/>
          <w:szCs w:val="16"/>
        </w:rPr>
        <w:t xml:space="preserve"> </w:t>
      </w:r>
      <w:r w:rsidRPr="001F1B58">
        <w:rPr>
          <w:rFonts w:ascii="Arial" w:hAnsi="Arial" w:cs="Arial"/>
          <w:sz w:val="16"/>
          <w:szCs w:val="16"/>
        </w:rPr>
        <w:t>года</w:t>
      </w:r>
      <w:r w:rsidRPr="001F1B58">
        <w:rPr>
          <w:rFonts w:ascii="Arial" w:hAnsi="Arial" w:cs="Arial"/>
          <w:spacing w:val="1"/>
          <w:sz w:val="16"/>
          <w:szCs w:val="16"/>
        </w:rPr>
        <w:t xml:space="preserve"> </w:t>
      </w:r>
      <w:r w:rsidRPr="001F1B58">
        <w:rPr>
          <w:rFonts w:ascii="Arial" w:hAnsi="Arial" w:cs="Arial"/>
          <w:sz w:val="16"/>
          <w:szCs w:val="16"/>
        </w:rPr>
        <w:t>№</w:t>
      </w:r>
      <w:r w:rsidRPr="001F1B58">
        <w:rPr>
          <w:rFonts w:ascii="Arial" w:hAnsi="Arial" w:cs="Arial"/>
          <w:spacing w:val="1"/>
          <w:sz w:val="16"/>
          <w:szCs w:val="16"/>
        </w:rPr>
        <w:t xml:space="preserve"> </w:t>
      </w:r>
      <w:r w:rsidRPr="001F1B58">
        <w:rPr>
          <w:rFonts w:ascii="Arial" w:hAnsi="Arial" w:cs="Arial"/>
          <w:sz w:val="16"/>
          <w:szCs w:val="16"/>
        </w:rPr>
        <w:t>63-ФЗ</w:t>
      </w:r>
      <w:r w:rsidRPr="001F1B58">
        <w:rPr>
          <w:rFonts w:ascii="Arial" w:hAnsi="Arial" w:cs="Arial"/>
          <w:spacing w:val="1"/>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электронной</w:t>
      </w:r>
      <w:r w:rsidRPr="001F1B58">
        <w:rPr>
          <w:rFonts w:ascii="Arial" w:hAnsi="Arial" w:cs="Arial"/>
          <w:spacing w:val="1"/>
          <w:sz w:val="16"/>
          <w:szCs w:val="16"/>
        </w:rPr>
        <w:t xml:space="preserve"> </w:t>
      </w:r>
      <w:r w:rsidRPr="001F1B58">
        <w:rPr>
          <w:rFonts w:ascii="Arial" w:hAnsi="Arial" w:cs="Arial"/>
          <w:sz w:val="16"/>
          <w:szCs w:val="16"/>
        </w:rPr>
        <w:t>подписи»</w:t>
      </w:r>
      <w:r w:rsidRPr="001F1B58">
        <w:rPr>
          <w:rFonts w:ascii="Arial" w:hAnsi="Arial" w:cs="Arial"/>
          <w:spacing w:val="1"/>
          <w:sz w:val="16"/>
          <w:szCs w:val="16"/>
        </w:rPr>
        <w:t xml:space="preserve"> </w:t>
      </w:r>
      <w:r w:rsidRPr="001F1B58">
        <w:rPr>
          <w:rFonts w:ascii="Arial" w:hAnsi="Arial" w:cs="Arial"/>
          <w:sz w:val="16"/>
          <w:szCs w:val="16"/>
        </w:rPr>
        <w:t>условий</w:t>
      </w:r>
      <w:r w:rsidRPr="001F1B58">
        <w:rPr>
          <w:rFonts w:ascii="Arial" w:hAnsi="Arial" w:cs="Arial"/>
          <w:spacing w:val="1"/>
          <w:sz w:val="16"/>
          <w:szCs w:val="16"/>
        </w:rPr>
        <w:t xml:space="preserve"> </w:t>
      </w:r>
      <w:r w:rsidRPr="001F1B58">
        <w:rPr>
          <w:rFonts w:ascii="Arial" w:hAnsi="Arial" w:cs="Arial"/>
          <w:sz w:val="16"/>
          <w:szCs w:val="16"/>
        </w:rPr>
        <w:t>признания</w:t>
      </w:r>
      <w:r w:rsidRPr="001F1B58">
        <w:rPr>
          <w:rFonts w:ascii="Arial" w:hAnsi="Arial" w:cs="Arial"/>
          <w:spacing w:val="1"/>
          <w:sz w:val="16"/>
          <w:szCs w:val="16"/>
        </w:rPr>
        <w:t xml:space="preserve"> </w:t>
      </w:r>
      <w:r w:rsidRPr="001F1B58">
        <w:rPr>
          <w:rFonts w:ascii="Arial" w:hAnsi="Arial" w:cs="Arial"/>
          <w:sz w:val="16"/>
          <w:szCs w:val="16"/>
        </w:rPr>
        <w:t>действительности,</w:t>
      </w:r>
      <w:r w:rsidRPr="001F1B58">
        <w:rPr>
          <w:rFonts w:ascii="Arial" w:hAnsi="Arial" w:cs="Arial"/>
          <w:spacing w:val="-3"/>
          <w:sz w:val="16"/>
          <w:szCs w:val="16"/>
        </w:rPr>
        <w:t xml:space="preserve"> </w:t>
      </w:r>
      <w:r w:rsidRPr="001F1B58">
        <w:rPr>
          <w:rFonts w:ascii="Arial" w:hAnsi="Arial" w:cs="Arial"/>
          <w:sz w:val="16"/>
          <w:szCs w:val="16"/>
        </w:rPr>
        <w:t>усиленной</w:t>
      </w:r>
      <w:r w:rsidRPr="001F1B58">
        <w:rPr>
          <w:rFonts w:ascii="Arial" w:hAnsi="Arial" w:cs="Arial"/>
          <w:spacing w:val="-1"/>
          <w:sz w:val="16"/>
          <w:szCs w:val="16"/>
        </w:rPr>
        <w:t xml:space="preserve"> </w:t>
      </w:r>
      <w:r w:rsidRPr="001F1B58">
        <w:rPr>
          <w:rFonts w:ascii="Arial" w:hAnsi="Arial" w:cs="Arial"/>
          <w:sz w:val="16"/>
          <w:szCs w:val="16"/>
        </w:rPr>
        <w:t>квалифицированной</w:t>
      </w:r>
      <w:r w:rsidRPr="001F1B58">
        <w:rPr>
          <w:rFonts w:ascii="Arial" w:hAnsi="Arial" w:cs="Arial"/>
          <w:spacing w:val="-1"/>
          <w:sz w:val="16"/>
          <w:szCs w:val="16"/>
        </w:rPr>
        <w:t xml:space="preserve"> </w:t>
      </w:r>
      <w:r w:rsidRPr="001F1B58">
        <w:rPr>
          <w:rFonts w:ascii="Arial" w:hAnsi="Arial" w:cs="Arial"/>
          <w:sz w:val="16"/>
          <w:szCs w:val="16"/>
        </w:rPr>
        <w:t>электронной</w:t>
      </w:r>
      <w:r w:rsidRPr="001F1B58">
        <w:rPr>
          <w:rFonts w:ascii="Arial" w:hAnsi="Arial" w:cs="Arial"/>
          <w:spacing w:val="-1"/>
          <w:sz w:val="16"/>
          <w:szCs w:val="16"/>
        </w:rPr>
        <w:t xml:space="preserve"> </w:t>
      </w:r>
      <w:r w:rsidRPr="001F1B58">
        <w:rPr>
          <w:rFonts w:ascii="Arial" w:hAnsi="Arial" w:cs="Arial"/>
          <w:sz w:val="16"/>
          <w:szCs w:val="16"/>
        </w:rPr>
        <w:t>подписи;</w:t>
      </w:r>
    </w:p>
    <w:p w14:paraId="6383CCD3" w14:textId="77777777" w:rsidR="001E50E8" w:rsidRPr="001F1B58" w:rsidRDefault="001E50E8" w:rsidP="001E50E8">
      <w:pPr>
        <w:pStyle w:val="af4"/>
        <w:tabs>
          <w:tab w:val="left" w:pos="635"/>
          <w:tab w:val="left" w:pos="1707"/>
        </w:tabs>
        <w:ind w:left="0" w:firstLine="709"/>
        <w:rPr>
          <w:rFonts w:ascii="Arial" w:hAnsi="Arial" w:cs="Arial"/>
          <w:sz w:val="16"/>
          <w:szCs w:val="16"/>
        </w:rPr>
      </w:pPr>
      <w:r w:rsidRPr="001F1B58">
        <w:rPr>
          <w:rFonts w:ascii="Arial" w:hAnsi="Arial" w:cs="Arial"/>
          <w:sz w:val="16"/>
          <w:szCs w:val="16"/>
        </w:rPr>
        <w:t>2.12.6. подача запроса о предоставлении услуги и документов, необходимых</w:t>
      </w:r>
      <w:r w:rsidRPr="001F1B58">
        <w:rPr>
          <w:rFonts w:ascii="Arial" w:hAnsi="Arial" w:cs="Arial"/>
          <w:spacing w:val="1"/>
          <w:sz w:val="16"/>
          <w:szCs w:val="16"/>
        </w:rPr>
        <w:t xml:space="preserve"> </w:t>
      </w:r>
      <w:r w:rsidRPr="001F1B58">
        <w:rPr>
          <w:rFonts w:ascii="Arial" w:hAnsi="Arial" w:cs="Arial"/>
          <w:sz w:val="16"/>
          <w:szCs w:val="16"/>
        </w:rPr>
        <w:t>для предоставления услуги, в электронной форме с нарушением установленных</w:t>
      </w:r>
      <w:r w:rsidRPr="001F1B58">
        <w:rPr>
          <w:rFonts w:ascii="Arial" w:hAnsi="Arial" w:cs="Arial"/>
          <w:spacing w:val="1"/>
          <w:sz w:val="16"/>
          <w:szCs w:val="16"/>
        </w:rPr>
        <w:t xml:space="preserve"> </w:t>
      </w:r>
      <w:r w:rsidRPr="001F1B58">
        <w:rPr>
          <w:rFonts w:ascii="Arial" w:hAnsi="Arial" w:cs="Arial"/>
          <w:sz w:val="16"/>
          <w:szCs w:val="16"/>
        </w:rPr>
        <w:t>требований;</w:t>
      </w:r>
    </w:p>
    <w:p w14:paraId="52559A7C" w14:textId="77777777" w:rsidR="001E50E8" w:rsidRPr="001F1B58" w:rsidRDefault="001E50E8" w:rsidP="001E50E8">
      <w:pPr>
        <w:pStyle w:val="af4"/>
        <w:tabs>
          <w:tab w:val="left" w:pos="635"/>
          <w:tab w:val="left" w:pos="1803"/>
        </w:tabs>
        <w:ind w:left="0" w:firstLine="709"/>
        <w:rPr>
          <w:rFonts w:ascii="Arial" w:hAnsi="Arial" w:cs="Arial"/>
          <w:sz w:val="16"/>
          <w:szCs w:val="16"/>
        </w:rPr>
      </w:pPr>
      <w:r w:rsidRPr="001F1B58">
        <w:rPr>
          <w:rFonts w:ascii="Arial" w:hAnsi="Arial" w:cs="Arial"/>
          <w:sz w:val="16"/>
          <w:szCs w:val="16"/>
        </w:rPr>
        <w:t>2.12.7. неполное</w:t>
      </w:r>
      <w:r w:rsidRPr="001F1B58">
        <w:rPr>
          <w:rFonts w:ascii="Arial" w:hAnsi="Arial" w:cs="Arial"/>
          <w:spacing w:val="1"/>
          <w:sz w:val="16"/>
          <w:szCs w:val="16"/>
        </w:rPr>
        <w:t xml:space="preserve"> </w:t>
      </w:r>
      <w:r w:rsidRPr="001F1B58">
        <w:rPr>
          <w:rFonts w:ascii="Arial" w:hAnsi="Arial" w:cs="Arial"/>
          <w:sz w:val="16"/>
          <w:szCs w:val="16"/>
        </w:rPr>
        <w:t>заполнение</w:t>
      </w:r>
      <w:r w:rsidRPr="001F1B58">
        <w:rPr>
          <w:rFonts w:ascii="Arial" w:hAnsi="Arial" w:cs="Arial"/>
          <w:spacing w:val="1"/>
          <w:sz w:val="16"/>
          <w:szCs w:val="16"/>
        </w:rPr>
        <w:t xml:space="preserve"> </w:t>
      </w:r>
      <w:r w:rsidRPr="001F1B58">
        <w:rPr>
          <w:rFonts w:ascii="Arial" w:hAnsi="Arial" w:cs="Arial"/>
          <w:sz w:val="16"/>
          <w:szCs w:val="16"/>
        </w:rPr>
        <w:t>полей</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форме</w:t>
      </w:r>
      <w:r w:rsidRPr="001F1B58">
        <w:rPr>
          <w:rFonts w:ascii="Arial" w:hAnsi="Arial" w:cs="Arial"/>
          <w:spacing w:val="1"/>
          <w:sz w:val="16"/>
          <w:szCs w:val="16"/>
        </w:rPr>
        <w:t xml:space="preserve"> </w:t>
      </w: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том</w:t>
      </w:r>
      <w:r w:rsidRPr="001F1B58">
        <w:rPr>
          <w:rFonts w:ascii="Arial" w:hAnsi="Arial" w:cs="Arial"/>
          <w:spacing w:val="1"/>
          <w:sz w:val="16"/>
          <w:szCs w:val="16"/>
        </w:rPr>
        <w:t xml:space="preserve"> </w:t>
      </w:r>
      <w:r w:rsidRPr="001F1B58">
        <w:rPr>
          <w:rFonts w:ascii="Arial" w:hAnsi="Arial" w:cs="Arial"/>
          <w:sz w:val="16"/>
          <w:szCs w:val="16"/>
        </w:rPr>
        <w:t>числе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интерактивной</w:t>
      </w:r>
      <w:r w:rsidRPr="001F1B58">
        <w:rPr>
          <w:rFonts w:ascii="Arial" w:hAnsi="Arial" w:cs="Arial"/>
          <w:spacing w:val="-1"/>
          <w:sz w:val="16"/>
          <w:szCs w:val="16"/>
        </w:rPr>
        <w:t xml:space="preserve"> </w:t>
      </w:r>
      <w:r w:rsidRPr="001F1B58">
        <w:rPr>
          <w:rFonts w:ascii="Arial" w:hAnsi="Arial" w:cs="Arial"/>
          <w:sz w:val="16"/>
          <w:szCs w:val="16"/>
        </w:rPr>
        <w:t>форме заявления на ЕПГУ;</w:t>
      </w:r>
    </w:p>
    <w:p w14:paraId="39146D1A" w14:textId="77777777" w:rsidR="001E50E8" w:rsidRPr="001F1B58" w:rsidRDefault="001E50E8" w:rsidP="001E50E8">
      <w:pPr>
        <w:pStyle w:val="af4"/>
        <w:tabs>
          <w:tab w:val="left" w:pos="635"/>
          <w:tab w:val="left" w:pos="1681"/>
        </w:tabs>
        <w:ind w:left="0" w:firstLine="709"/>
        <w:rPr>
          <w:rFonts w:ascii="Arial" w:hAnsi="Arial" w:cs="Arial"/>
          <w:sz w:val="16"/>
          <w:szCs w:val="16"/>
        </w:rPr>
      </w:pPr>
      <w:r w:rsidRPr="001F1B58">
        <w:rPr>
          <w:rFonts w:ascii="Arial" w:hAnsi="Arial" w:cs="Arial"/>
          <w:sz w:val="16"/>
          <w:szCs w:val="16"/>
        </w:rPr>
        <w:t>2.12.8. обращение</w:t>
      </w:r>
      <w:r w:rsidRPr="001F1B58">
        <w:rPr>
          <w:rFonts w:ascii="Arial" w:hAnsi="Arial" w:cs="Arial"/>
          <w:spacing w:val="-4"/>
          <w:sz w:val="16"/>
          <w:szCs w:val="16"/>
        </w:rPr>
        <w:t xml:space="preserve"> </w:t>
      </w:r>
      <w:r w:rsidRPr="001F1B58">
        <w:rPr>
          <w:rFonts w:ascii="Arial" w:hAnsi="Arial" w:cs="Arial"/>
          <w:sz w:val="16"/>
          <w:szCs w:val="16"/>
        </w:rPr>
        <w:t>за</w:t>
      </w:r>
      <w:r w:rsidRPr="001F1B58">
        <w:rPr>
          <w:rFonts w:ascii="Arial" w:hAnsi="Arial" w:cs="Arial"/>
          <w:spacing w:val="-6"/>
          <w:sz w:val="16"/>
          <w:szCs w:val="16"/>
        </w:rPr>
        <w:t xml:space="preserve"> </w:t>
      </w:r>
      <w:r w:rsidRPr="001F1B58">
        <w:rPr>
          <w:rFonts w:ascii="Arial" w:hAnsi="Arial" w:cs="Arial"/>
          <w:sz w:val="16"/>
          <w:szCs w:val="16"/>
        </w:rPr>
        <w:t>предоставлением</w:t>
      </w:r>
      <w:r w:rsidRPr="001F1B58">
        <w:rPr>
          <w:rFonts w:ascii="Arial" w:hAnsi="Arial" w:cs="Arial"/>
          <w:spacing w:val="-6"/>
          <w:sz w:val="16"/>
          <w:szCs w:val="16"/>
        </w:rPr>
        <w:t xml:space="preserve"> </w:t>
      </w:r>
      <w:r w:rsidRPr="001F1B58">
        <w:rPr>
          <w:rFonts w:ascii="Arial" w:hAnsi="Arial" w:cs="Arial"/>
          <w:sz w:val="16"/>
          <w:szCs w:val="16"/>
        </w:rPr>
        <w:t>иной</w:t>
      </w:r>
      <w:r w:rsidRPr="001F1B58">
        <w:rPr>
          <w:rFonts w:ascii="Arial" w:hAnsi="Arial" w:cs="Arial"/>
          <w:spacing w:val="-4"/>
          <w:sz w:val="16"/>
          <w:szCs w:val="16"/>
        </w:rPr>
        <w:t xml:space="preserve"> муниципальной </w:t>
      </w:r>
      <w:r w:rsidRPr="001F1B58">
        <w:rPr>
          <w:rFonts w:ascii="Arial" w:hAnsi="Arial" w:cs="Arial"/>
          <w:sz w:val="16"/>
          <w:szCs w:val="16"/>
        </w:rPr>
        <w:t>услуги.</w:t>
      </w:r>
    </w:p>
    <w:p w14:paraId="5FAA410E" w14:textId="77777777" w:rsidR="001E50E8" w:rsidRPr="001F1B58" w:rsidRDefault="001E50E8" w:rsidP="001E50E8">
      <w:pPr>
        <w:pStyle w:val="af4"/>
        <w:tabs>
          <w:tab w:val="left" w:pos="635"/>
          <w:tab w:val="left" w:pos="1681"/>
        </w:tabs>
        <w:ind w:left="0" w:firstLine="709"/>
        <w:rPr>
          <w:rFonts w:ascii="Arial" w:hAnsi="Arial" w:cs="Arial"/>
          <w:sz w:val="16"/>
          <w:szCs w:val="16"/>
        </w:rPr>
      </w:pPr>
      <w:r w:rsidRPr="001F1B58">
        <w:rPr>
          <w:rFonts w:ascii="Arial" w:hAnsi="Arial" w:cs="Arial"/>
          <w:sz w:val="16"/>
          <w:szCs w:val="16"/>
        </w:rPr>
        <w:t xml:space="preserve">2.12.9. Запрос подан лицом, не имеющим полномочий представлять интересы Заявителя. </w:t>
      </w:r>
    </w:p>
    <w:p w14:paraId="218EA249" w14:textId="77777777" w:rsidR="001E50E8" w:rsidRPr="001F1B58" w:rsidRDefault="001E50E8" w:rsidP="001E50E8">
      <w:pPr>
        <w:pStyle w:val="af4"/>
        <w:tabs>
          <w:tab w:val="left" w:pos="1681"/>
        </w:tabs>
        <w:ind w:left="0" w:firstLine="709"/>
        <w:rPr>
          <w:rFonts w:ascii="Arial" w:hAnsi="Arial" w:cs="Arial"/>
          <w:sz w:val="16"/>
          <w:szCs w:val="16"/>
        </w:rPr>
      </w:pPr>
      <w:r w:rsidRPr="001F1B58">
        <w:rPr>
          <w:rFonts w:ascii="Arial" w:hAnsi="Arial" w:cs="Arial"/>
          <w:sz w:val="16"/>
          <w:szCs w:val="16"/>
        </w:rPr>
        <w:t>2.13. Решение</w:t>
      </w:r>
      <w:r w:rsidRPr="001F1B58">
        <w:rPr>
          <w:rFonts w:ascii="Arial" w:hAnsi="Arial" w:cs="Arial"/>
          <w:spacing w:val="1"/>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отказе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приеме</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необходимых</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 муниципальной услуги, по форме, приведенной</w:t>
      </w:r>
      <w:r w:rsidRPr="001F1B58">
        <w:rPr>
          <w:rFonts w:ascii="Arial" w:hAnsi="Arial" w:cs="Arial"/>
          <w:spacing w:val="1"/>
          <w:sz w:val="16"/>
          <w:szCs w:val="16"/>
        </w:rPr>
        <w:t xml:space="preserve"> </w:t>
      </w:r>
      <w:r w:rsidRPr="001F1B58">
        <w:rPr>
          <w:rFonts w:ascii="Arial" w:hAnsi="Arial" w:cs="Arial"/>
          <w:sz w:val="16"/>
          <w:szCs w:val="16"/>
        </w:rPr>
        <w:t>в приложении № 7 к настоящему Административному регламенту, направляется в</w:t>
      </w:r>
      <w:r w:rsidRPr="001F1B58">
        <w:rPr>
          <w:rFonts w:ascii="Arial" w:hAnsi="Arial" w:cs="Arial"/>
          <w:spacing w:val="1"/>
          <w:sz w:val="16"/>
          <w:szCs w:val="16"/>
        </w:rPr>
        <w:t xml:space="preserve"> </w:t>
      </w:r>
      <w:r w:rsidRPr="001F1B58">
        <w:rPr>
          <w:rFonts w:ascii="Arial" w:hAnsi="Arial" w:cs="Arial"/>
          <w:sz w:val="16"/>
          <w:szCs w:val="16"/>
        </w:rPr>
        <w:t>личный кабинет Заявителя на ЕПГУ не позднее первого рабочего дня, следующего</w:t>
      </w:r>
      <w:r w:rsidRPr="001F1B58">
        <w:rPr>
          <w:rFonts w:ascii="Arial" w:hAnsi="Arial" w:cs="Arial"/>
          <w:spacing w:val="1"/>
          <w:sz w:val="16"/>
          <w:szCs w:val="16"/>
        </w:rPr>
        <w:t xml:space="preserve"> </w:t>
      </w:r>
      <w:r w:rsidRPr="001F1B58">
        <w:rPr>
          <w:rFonts w:ascii="Arial" w:hAnsi="Arial" w:cs="Arial"/>
          <w:sz w:val="16"/>
          <w:szCs w:val="16"/>
        </w:rPr>
        <w:t>за</w:t>
      </w:r>
      <w:r w:rsidRPr="001F1B58">
        <w:rPr>
          <w:rFonts w:ascii="Arial" w:hAnsi="Arial" w:cs="Arial"/>
          <w:spacing w:val="-2"/>
          <w:sz w:val="16"/>
          <w:szCs w:val="16"/>
        </w:rPr>
        <w:t xml:space="preserve"> </w:t>
      </w:r>
      <w:r w:rsidRPr="001F1B58">
        <w:rPr>
          <w:rFonts w:ascii="Arial" w:hAnsi="Arial" w:cs="Arial"/>
          <w:sz w:val="16"/>
          <w:szCs w:val="16"/>
        </w:rPr>
        <w:t>днем подачи</w:t>
      </w:r>
      <w:r w:rsidRPr="001F1B58">
        <w:rPr>
          <w:rFonts w:ascii="Arial" w:hAnsi="Arial" w:cs="Arial"/>
          <w:spacing w:val="1"/>
          <w:sz w:val="16"/>
          <w:szCs w:val="16"/>
        </w:rPr>
        <w:t xml:space="preserve"> </w:t>
      </w:r>
      <w:r w:rsidRPr="001F1B58">
        <w:rPr>
          <w:rFonts w:ascii="Arial" w:hAnsi="Arial" w:cs="Arial"/>
          <w:sz w:val="16"/>
          <w:szCs w:val="16"/>
        </w:rPr>
        <w:t>заявления.</w:t>
      </w:r>
    </w:p>
    <w:p w14:paraId="77F48915" w14:textId="77777777" w:rsidR="001E50E8" w:rsidRPr="001F1B58" w:rsidRDefault="001E50E8" w:rsidP="001E50E8">
      <w:pPr>
        <w:pStyle w:val="af4"/>
        <w:tabs>
          <w:tab w:val="left" w:pos="1681"/>
        </w:tabs>
        <w:ind w:left="0" w:firstLine="709"/>
        <w:rPr>
          <w:rFonts w:ascii="Arial" w:hAnsi="Arial" w:cs="Arial"/>
          <w:sz w:val="16"/>
          <w:szCs w:val="16"/>
        </w:rPr>
      </w:pPr>
      <w:r w:rsidRPr="001F1B58">
        <w:rPr>
          <w:rFonts w:ascii="Arial" w:hAnsi="Arial" w:cs="Arial"/>
          <w:sz w:val="16"/>
          <w:szCs w:val="16"/>
        </w:rPr>
        <w:t>2.14. Отказ</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приеме</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необходимых</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8"/>
          <w:sz w:val="16"/>
          <w:szCs w:val="16"/>
        </w:rPr>
        <w:t xml:space="preserve"> </w:t>
      </w:r>
      <w:r w:rsidRPr="001F1B58">
        <w:rPr>
          <w:rFonts w:ascii="Arial" w:hAnsi="Arial" w:cs="Arial"/>
          <w:sz w:val="16"/>
          <w:szCs w:val="16"/>
        </w:rPr>
        <w:t>услуги,</w:t>
      </w:r>
      <w:r w:rsidRPr="001F1B58">
        <w:rPr>
          <w:rFonts w:ascii="Arial" w:hAnsi="Arial" w:cs="Arial"/>
          <w:spacing w:val="-9"/>
          <w:sz w:val="16"/>
          <w:szCs w:val="16"/>
        </w:rPr>
        <w:t xml:space="preserve"> </w:t>
      </w:r>
      <w:r w:rsidRPr="001F1B58">
        <w:rPr>
          <w:rFonts w:ascii="Arial" w:hAnsi="Arial" w:cs="Arial"/>
          <w:sz w:val="16"/>
          <w:szCs w:val="16"/>
        </w:rPr>
        <w:t>не</w:t>
      </w:r>
      <w:r w:rsidRPr="001F1B58">
        <w:rPr>
          <w:rFonts w:ascii="Arial" w:hAnsi="Arial" w:cs="Arial"/>
          <w:spacing w:val="-8"/>
          <w:sz w:val="16"/>
          <w:szCs w:val="16"/>
        </w:rPr>
        <w:t xml:space="preserve"> </w:t>
      </w:r>
      <w:r w:rsidRPr="001F1B58">
        <w:rPr>
          <w:rFonts w:ascii="Arial" w:hAnsi="Arial" w:cs="Arial"/>
          <w:sz w:val="16"/>
          <w:szCs w:val="16"/>
        </w:rPr>
        <w:t>препятствует</w:t>
      </w:r>
      <w:r w:rsidRPr="001F1B58">
        <w:rPr>
          <w:rFonts w:ascii="Arial" w:hAnsi="Arial" w:cs="Arial"/>
          <w:spacing w:val="-8"/>
          <w:sz w:val="16"/>
          <w:szCs w:val="16"/>
        </w:rPr>
        <w:t xml:space="preserve"> </w:t>
      </w:r>
      <w:r w:rsidRPr="001F1B58">
        <w:rPr>
          <w:rFonts w:ascii="Arial" w:hAnsi="Arial" w:cs="Arial"/>
          <w:sz w:val="16"/>
          <w:szCs w:val="16"/>
        </w:rPr>
        <w:t>повторному</w:t>
      </w:r>
      <w:r w:rsidRPr="001F1B58">
        <w:rPr>
          <w:rFonts w:ascii="Arial" w:hAnsi="Arial" w:cs="Arial"/>
          <w:spacing w:val="-11"/>
          <w:sz w:val="16"/>
          <w:szCs w:val="16"/>
        </w:rPr>
        <w:t xml:space="preserve"> </w:t>
      </w:r>
      <w:r w:rsidRPr="001F1B58">
        <w:rPr>
          <w:rFonts w:ascii="Arial" w:hAnsi="Arial" w:cs="Arial"/>
          <w:sz w:val="16"/>
          <w:szCs w:val="16"/>
        </w:rPr>
        <w:t>обращению</w:t>
      </w:r>
      <w:r w:rsidRPr="001F1B58">
        <w:rPr>
          <w:rFonts w:ascii="Arial" w:hAnsi="Arial" w:cs="Arial"/>
          <w:spacing w:val="-68"/>
          <w:sz w:val="16"/>
          <w:szCs w:val="16"/>
        </w:rPr>
        <w:t xml:space="preserve"> </w:t>
      </w:r>
      <w:r w:rsidRPr="001F1B58">
        <w:rPr>
          <w:rFonts w:ascii="Arial" w:hAnsi="Arial" w:cs="Arial"/>
          <w:sz w:val="16"/>
          <w:szCs w:val="16"/>
        </w:rPr>
        <w:t>Заявителя</w:t>
      </w:r>
      <w:r w:rsidRPr="001F1B58">
        <w:rPr>
          <w:rFonts w:ascii="Arial" w:hAnsi="Arial" w:cs="Arial"/>
          <w:spacing w:val="-2"/>
          <w:sz w:val="16"/>
          <w:szCs w:val="16"/>
        </w:rPr>
        <w:t xml:space="preserve"> </w:t>
      </w:r>
      <w:r w:rsidRPr="001F1B58">
        <w:rPr>
          <w:rFonts w:ascii="Arial" w:hAnsi="Arial" w:cs="Arial"/>
          <w:sz w:val="16"/>
          <w:szCs w:val="16"/>
        </w:rPr>
        <w:t>за</w:t>
      </w:r>
      <w:r w:rsidRPr="001F1B58">
        <w:rPr>
          <w:rFonts w:ascii="Arial" w:hAnsi="Arial" w:cs="Arial"/>
          <w:spacing w:val="-3"/>
          <w:sz w:val="16"/>
          <w:szCs w:val="16"/>
        </w:rPr>
        <w:t xml:space="preserve"> </w:t>
      </w:r>
      <w:r w:rsidRPr="001F1B58">
        <w:rPr>
          <w:rFonts w:ascii="Arial" w:hAnsi="Arial" w:cs="Arial"/>
          <w:sz w:val="16"/>
          <w:szCs w:val="16"/>
        </w:rPr>
        <w:t>предоставлением</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2"/>
          <w:sz w:val="16"/>
          <w:szCs w:val="16"/>
        </w:rPr>
        <w:t xml:space="preserve"> </w:t>
      </w:r>
      <w:r w:rsidRPr="001F1B58">
        <w:rPr>
          <w:rFonts w:ascii="Arial" w:hAnsi="Arial" w:cs="Arial"/>
          <w:sz w:val="16"/>
          <w:szCs w:val="16"/>
        </w:rPr>
        <w:t>услуги.</w:t>
      </w:r>
    </w:p>
    <w:p w14:paraId="7B3BDE2A" w14:textId="77777777" w:rsidR="001E50E8" w:rsidRPr="001F1B58" w:rsidRDefault="001E50E8" w:rsidP="001E50E8">
      <w:pPr>
        <w:pStyle w:val="a0"/>
        <w:tabs>
          <w:tab w:val="left" w:pos="635"/>
        </w:tabs>
        <w:ind w:firstLine="709"/>
        <w:jc w:val="center"/>
        <w:rPr>
          <w:rFonts w:ascii="Arial" w:hAnsi="Arial" w:cs="Arial"/>
          <w:sz w:val="16"/>
          <w:szCs w:val="16"/>
        </w:rPr>
      </w:pPr>
    </w:p>
    <w:p w14:paraId="42C6F50F" w14:textId="77777777" w:rsidR="001E50E8" w:rsidRPr="001F1B58" w:rsidRDefault="001E50E8" w:rsidP="001E50E8">
      <w:pPr>
        <w:pStyle w:val="1"/>
        <w:tabs>
          <w:tab w:val="left" w:pos="635"/>
        </w:tabs>
        <w:ind w:firstLine="709"/>
        <w:rPr>
          <w:sz w:val="16"/>
          <w:szCs w:val="16"/>
        </w:rPr>
      </w:pPr>
      <w:r w:rsidRPr="001F1B58">
        <w:rPr>
          <w:sz w:val="16"/>
          <w:szCs w:val="16"/>
        </w:rPr>
        <w:t>Исчерпывающий перечень оснований для приостановления или отказа в</w:t>
      </w:r>
      <w:r w:rsidRPr="001F1B58">
        <w:rPr>
          <w:spacing w:val="-67"/>
          <w:sz w:val="16"/>
          <w:szCs w:val="16"/>
        </w:rPr>
        <w:t xml:space="preserve">                             </w:t>
      </w:r>
      <w:r w:rsidRPr="001F1B58">
        <w:rPr>
          <w:sz w:val="16"/>
          <w:szCs w:val="16"/>
        </w:rPr>
        <w:t>предоставлении</w:t>
      </w:r>
      <w:r w:rsidRPr="001F1B58">
        <w:rPr>
          <w:spacing w:val="-2"/>
          <w:sz w:val="16"/>
          <w:szCs w:val="16"/>
        </w:rPr>
        <w:t xml:space="preserve"> </w:t>
      </w:r>
      <w:r w:rsidRPr="001F1B58">
        <w:rPr>
          <w:sz w:val="16"/>
          <w:szCs w:val="16"/>
        </w:rPr>
        <w:t>муниципальной</w:t>
      </w:r>
      <w:r w:rsidRPr="001F1B58">
        <w:rPr>
          <w:spacing w:val="-2"/>
          <w:sz w:val="16"/>
          <w:szCs w:val="16"/>
        </w:rPr>
        <w:t xml:space="preserve"> </w:t>
      </w:r>
      <w:r w:rsidRPr="001F1B58">
        <w:rPr>
          <w:sz w:val="16"/>
          <w:szCs w:val="16"/>
        </w:rPr>
        <w:t>услуги</w:t>
      </w:r>
    </w:p>
    <w:p w14:paraId="65B40768" w14:textId="77777777" w:rsidR="001E50E8" w:rsidRPr="001F1B58" w:rsidRDefault="001E50E8" w:rsidP="001E50E8">
      <w:pPr>
        <w:pStyle w:val="a0"/>
        <w:tabs>
          <w:tab w:val="left" w:pos="635"/>
        </w:tabs>
        <w:ind w:firstLine="709"/>
        <w:rPr>
          <w:rFonts w:ascii="Arial" w:hAnsi="Arial" w:cs="Arial"/>
          <w:b/>
          <w:sz w:val="16"/>
          <w:szCs w:val="16"/>
        </w:rPr>
      </w:pPr>
    </w:p>
    <w:p w14:paraId="468CFB25" w14:textId="77777777" w:rsidR="001E50E8" w:rsidRPr="001F1B58" w:rsidRDefault="001E50E8" w:rsidP="001E50E8">
      <w:pPr>
        <w:pStyle w:val="af4"/>
        <w:tabs>
          <w:tab w:val="left" w:pos="635"/>
          <w:tab w:val="left" w:pos="1630"/>
        </w:tabs>
        <w:ind w:left="0" w:firstLine="709"/>
        <w:rPr>
          <w:rFonts w:ascii="Arial" w:hAnsi="Arial" w:cs="Arial"/>
          <w:sz w:val="16"/>
          <w:szCs w:val="16"/>
        </w:rPr>
      </w:pPr>
      <w:r w:rsidRPr="001F1B58">
        <w:rPr>
          <w:rFonts w:ascii="Arial" w:hAnsi="Arial" w:cs="Arial"/>
          <w:sz w:val="16"/>
          <w:szCs w:val="16"/>
        </w:rPr>
        <w:t>2.15. Основание</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приостановления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промежуточного</w:t>
      </w:r>
      <w:r w:rsidRPr="001F1B58">
        <w:rPr>
          <w:rFonts w:ascii="Arial" w:hAnsi="Arial" w:cs="Arial"/>
          <w:spacing w:val="-67"/>
          <w:sz w:val="16"/>
          <w:szCs w:val="16"/>
        </w:rPr>
        <w:t xml:space="preserve">          </w:t>
      </w:r>
      <w:r w:rsidRPr="001F1B58">
        <w:rPr>
          <w:rFonts w:ascii="Arial" w:hAnsi="Arial" w:cs="Arial"/>
          <w:spacing w:val="-1"/>
          <w:sz w:val="16"/>
          <w:szCs w:val="16"/>
        </w:rPr>
        <w:t>результата</w:t>
      </w:r>
      <w:r w:rsidRPr="001F1B58">
        <w:rPr>
          <w:rFonts w:ascii="Arial" w:hAnsi="Arial" w:cs="Arial"/>
          <w:spacing w:val="-14"/>
          <w:sz w:val="16"/>
          <w:szCs w:val="16"/>
        </w:rPr>
        <w:t xml:space="preserve"> </w:t>
      </w:r>
      <w:r w:rsidRPr="001F1B58">
        <w:rPr>
          <w:rFonts w:ascii="Arial" w:hAnsi="Arial" w:cs="Arial"/>
          <w:spacing w:val="-1"/>
          <w:sz w:val="16"/>
          <w:szCs w:val="16"/>
        </w:rPr>
        <w:t>муниципальной</w:t>
      </w:r>
      <w:r w:rsidRPr="001F1B58">
        <w:rPr>
          <w:rFonts w:ascii="Arial" w:hAnsi="Arial" w:cs="Arial"/>
          <w:spacing w:val="-13"/>
          <w:sz w:val="16"/>
          <w:szCs w:val="16"/>
        </w:rPr>
        <w:t xml:space="preserve"> </w:t>
      </w:r>
      <w:r w:rsidRPr="001F1B58">
        <w:rPr>
          <w:rFonts w:ascii="Arial" w:hAnsi="Arial" w:cs="Arial"/>
          <w:sz w:val="16"/>
          <w:szCs w:val="16"/>
        </w:rPr>
        <w:t>услуги,</w:t>
      </w:r>
      <w:r w:rsidRPr="001F1B58">
        <w:rPr>
          <w:rFonts w:ascii="Arial" w:hAnsi="Arial" w:cs="Arial"/>
          <w:spacing w:val="-14"/>
          <w:sz w:val="16"/>
          <w:szCs w:val="16"/>
        </w:rPr>
        <w:t xml:space="preserve"> </w:t>
      </w:r>
      <w:r w:rsidRPr="001F1B58">
        <w:rPr>
          <w:rFonts w:ascii="Arial" w:hAnsi="Arial" w:cs="Arial"/>
          <w:sz w:val="16"/>
          <w:szCs w:val="16"/>
        </w:rPr>
        <w:t>предусмотренной</w:t>
      </w:r>
      <w:r w:rsidRPr="001F1B58">
        <w:rPr>
          <w:rFonts w:ascii="Arial" w:hAnsi="Arial" w:cs="Arial"/>
          <w:spacing w:val="-15"/>
          <w:sz w:val="16"/>
          <w:szCs w:val="16"/>
        </w:rPr>
        <w:t xml:space="preserve"> </w:t>
      </w:r>
      <w:r w:rsidRPr="001F1B58">
        <w:rPr>
          <w:rFonts w:ascii="Arial" w:hAnsi="Arial" w:cs="Arial"/>
          <w:sz w:val="16"/>
          <w:szCs w:val="16"/>
        </w:rPr>
        <w:t>пунктом</w:t>
      </w:r>
      <w:r w:rsidRPr="001F1B58">
        <w:rPr>
          <w:rFonts w:ascii="Arial" w:hAnsi="Arial" w:cs="Arial"/>
          <w:spacing w:val="-13"/>
          <w:sz w:val="16"/>
          <w:szCs w:val="16"/>
        </w:rPr>
        <w:t xml:space="preserve"> </w:t>
      </w:r>
      <w:r w:rsidRPr="001F1B58">
        <w:rPr>
          <w:rFonts w:ascii="Arial" w:hAnsi="Arial" w:cs="Arial"/>
          <w:sz w:val="16"/>
          <w:szCs w:val="16"/>
        </w:rPr>
        <w:t>2.6 настоящего 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w:t>
      </w:r>
    </w:p>
    <w:p w14:paraId="298B9688"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lastRenderedPageBreak/>
        <w:t>если</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момент</w:t>
      </w:r>
      <w:r w:rsidRPr="001F1B58">
        <w:rPr>
          <w:rFonts w:ascii="Arial" w:hAnsi="Arial" w:cs="Arial"/>
          <w:spacing w:val="1"/>
          <w:sz w:val="16"/>
          <w:szCs w:val="16"/>
        </w:rPr>
        <w:t xml:space="preserve"> </w:t>
      </w:r>
      <w:r w:rsidRPr="001F1B58">
        <w:rPr>
          <w:rFonts w:ascii="Arial" w:hAnsi="Arial" w:cs="Arial"/>
          <w:sz w:val="16"/>
          <w:szCs w:val="16"/>
        </w:rPr>
        <w:t>поступления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уполномоченный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утверждении</w:t>
      </w:r>
      <w:r w:rsidRPr="001F1B58">
        <w:rPr>
          <w:rFonts w:ascii="Arial" w:hAnsi="Arial" w:cs="Arial"/>
          <w:spacing w:val="1"/>
          <w:sz w:val="16"/>
          <w:szCs w:val="16"/>
        </w:rPr>
        <w:t xml:space="preserve"> </w:t>
      </w:r>
      <w:r w:rsidRPr="001F1B58">
        <w:rPr>
          <w:rFonts w:ascii="Arial" w:hAnsi="Arial" w:cs="Arial"/>
          <w:sz w:val="16"/>
          <w:szCs w:val="16"/>
        </w:rPr>
        <w:t>схемы</w:t>
      </w:r>
      <w:r w:rsidRPr="001F1B58">
        <w:rPr>
          <w:rFonts w:ascii="Arial" w:hAnsi="Arial" w:cs="Arial"/>
          <w:spacing w:val="1"/>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рассмотрении</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находится</w:t>
      </w:r>
      <w:r w:rsidRPr="001F1B58">
        <w:rPr>
          <w:rFonts w:ascii="Arial" w:hAnsi="Arial" w:cs="Arial"/>
          <w:spacing w:val="1"/>
          <w:sz w:val="16"/>
          <w:szCs w:val="16"/>
        </w:rPr>
        <w:t xml:space="preserve"> </w:t>
      </w:r>
      <w:r w:rsidRPr="001F1B58">
        <w:rPr>
          <w:rFonts w:ascii="Arial" w:hAnsi="Arial" w:cs="Arial"/>
          <w:sz w:val="16"/>
          <w:szCs w:val="16"/>
        </w:rPr>
        <w:t>представленная</w:t>
      </w:r>
      <w:r w:rsidRPr="001F1B58">
        <w:rPr>
          <w:rFonts w:ascii="Arial" w:hAnsi="Arial" w:cs="Arial"/>
          <w:spacing w:val="1"/>
          <w:sz w:val="16"/>
          <w:szCs w:val="16"/>
        </w:rPr>
        <w:t xml:space="preserve"> </w:t>
      </w:r>
      <w:r w:rsidRPr="001F1B58">
        <w:rPr>
          <w:rFonts w:ascii="Arial" w:hAnsi="Arial" w:cs="Arial"/>
          <w:sz w:val="16"/>
          <w:szCs w:val="16"/>
        </w:rPr>
        <w:t>ранее</w:t>
      </w:r>
      <w:r w:rsidRPr="001F1B58">
        <w:rPr>
          <w:rFonts w:ascii="Arial" w:hAnsi="Arial" w:cs="Arial"/>
          <w:spacing w:val="1"/>
          <w:sz w:val="16"/>
          <w:szCs w:val="16"/>
        </w:rPr>
        <w:t xml:space="preserve"> </w:t>
      </w:r>
      <w:r w:rsidRPr="001F1B58">
        <w:rPr>
          <w:rFonts w:ascii="Arial" w:hAnsi="Arial" w:cs="Arial"/>
          <w:sz w:val="16"/>
          <w:szCs w:val="16"/>
        </w:rPr>
        <w:t>другим</w:t>
      </w:r>
      <w:r w:rsidRPr="001F1B58">
        <w:rPr>
          <w:rFonts w:ascii="Arial" w:hAnsi="Arial" w:cs="Arial"/>
          <w:spacing w:val="1"/>
          <w:sz w:val="16"/>
          <w:szCs w:val="16"/>
        </w:rPr>
        <w:t xml:space="preserve"> </w:t>
      </w:r>
      <w:r w:rsidRPr="001F1B58">
        <w:rPr>
          <w:rFonts w:ascii="Arial" w:hAnsi="Arial" w:cs="Arial"/>
          <w:sz w:val="16"/>
          <w:szCs w:val="16"/>
        </w:rPr>
        <w:t>лицом</w:t>
      </w:r>
      <w:r w:rsidRPr="001F1B58">
        <w:rPr>
          <w:rFonts w:ascii="Arial" w:hAnsi="Arial" w:cs="Arial"/>
          <w:spacing w:val="1"/>
          <w:sz w:val="16"/>
          <w:szCs w:val="16"/>
        </w:rPr>
        <w:t xml:space="preserve"> </w:t>
      </w:r>
      <w:r w:rsidRPr="001F1B58">
        <w:rPr>
          <w:rFonts w:ascii="Arial" w:hAnsi="Arial" w:cs="Arial"/>
          <w:sz w:val="16"/>
          <w:szCs w:val="16"/>
        </w:rPr>
        <w:t>схема</w:t>
      </w:r>
      <w:r w:rsidRPr="001F1B58">
        <w:rPr>
          <w:rFonts w:ascii="Arial" w:hAnsi="Arial" w:cs="Arial"/>
          <w:spacing w:val="1"/>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местоположение</w:t>
      </w:r>
      <w:r w:rsidRPr="001F1B58">
        <w:rPr>
          <w:rFonts w:ascii="Arial" w:hAnsi="Arial" w:cs="Arial"/>
          <w:spacing w:val="1"/>
          <w:sz w:val="16"/>
          <w:szCs w:val="16"/>
        </w:rPr>
        <w:t xml:space="preserve"> </w:t>
      </w:r>
      <w:r w:rsidRPr="001F1B58">
        <w:rPr>
          <w:rFonts w:ascii="Arial" w:hAnsi="Arial" w:cs="Arial"/>
          <w:sz w:val="16"/>
          <w:szCs w:val="16"/>
        </w:rPr>
        <w:t>земельных</w:t>
      </w:r>
      <w:r w:rsidRPr="001F1B58">
        <w:rPr>
          <w:rFonts w:ascii="Arial" w:hAnsi="Arial" w:cs="Arial"/>
          <w:spacing w:val="1"/>
          <w:sz w:val="16"/>
          <w:szCs w:val="16"/>
        </w:rPr>
        <w:t xml:space="preserve"> </w:t>
      </w:r>
      <w:r w:rsidRPr="001F1B58">
        <w:rPr>
          <w:rFonts w:ascii="Arial" w:hAnsi="Arial" w:cs="Arial"/>
          <w:sz w:val="16"/>
          <w:szCs w:val="16"/>
        </w:rPr>
        <w:t>участков,</w:t>
      </w:r>
      <w:r w:rsidRPr="001F1B58">
        <w:rPr>
          <w:rFonts w:ascii="Arial" w:hAnsi="Arial" w:cs="Arial"/>
          <w:spacing w:val="1"/>
          <w:sz w:val="16"/>
          <w:szCs w:val="16"/>
        </w:rPr>
        <w:t xml:space="preserve"> </w:t>
      </w:r>
      <w:r w:rsidRPr="001F1B58">
        <w:rPr>
          <w:rFonts w:ascii="Arial" w:hAnsi="Arial" w:cs="Arial"/>
          <w:sz w:val="16"/>
          <w:szCs w:val="16"/>
        </w:rPr>
        <w:t>образование</w:t>
      </w:r>
      <w:r w:rsidRPr="001F1B58">
        <w:rPr>
          <w:rFonts w:ascii="Arial" w:hAnsi="Arial" w:cs="Arial"/>
          <w:spacing w:val="1"/>
          <w:sz w:val="16"/>
          <w:szCs w:val="16"/>
        </w:rPr>
        <w:t xml:space="preserve"> </w:t>
      </w:r>
      <w:r w:rsidRPr="001F1B58">
        <w:rPr>
          <w:rFonts w:ascii="Arial" w:hAnsi="Arial" w:cs="Arial"/>
          <w:sz w:val="16"/>
          <w:szCs w:val="16"/>
        </w:rPr>
        <w:t>которых</w:t>
      </w:r>
      <w:r w:rsidRPr="001F1B58">
        <w:rPr>
          <w:rFonts w:ascii="Arial" w:hAnsi="Arial" w:cs="Arial"/>
          <w:spacing w:val="1"/>
          <w:sz w:val="16"/>
          <w:szCs w:val="16"/>
        </w:rPr>
        <w:t xml:space="preserve"> </w:t>
      </w:r>
      <w:r w:rsidRPr="001F1B58">
        <w:rPr>
          <w:rFonts w:ascii="Arial" w:hAnsi="Arial" w:cs="Arial"/>
          <w:sz w:val="16"/>
          <w:szCs w:val="16"/>
        </w:rPr>
        <w:t>предусмотрено</w:t>
      </w:r>
      <w:r w:rsidRPr="001F1B58">
        <w:rPr>
          <w:rFonts w:ascii="Arial" w:hAnsi="Arial" w:cs="Arial"/>
          <w:spacing w:val="1"/>
          <w:sz w:val="16"/>
          <w:szCs w:val="16"/>
        </w:rPr>
        <w:t xml:space="preserve"> </w:t>
      </w:r>
      <w:r w:rsidRPr="001F1B58">
        <w:rPr>
          <w:rFonts w:ascii="Arial" w:hAnsi="Arial" w:cs="Arial"/>
          <w:sz w:val="16"/>
          <w:szCs w:val="16"/>
        </w:rPr>
        <w:t>этими</w:t>
      </w:r>
      <w:r w:rsidRPr="001F1B58">
        <w:rPr>
          <w:rFonts w:ascii="Arial" w:hAnsi="Arial" w:cs="Arial"/>
          <w:spacing w:val="1"/>
          <w:sz w:val="16"/>
          <w:szCs w:val="16"/>
        </w:rPr>
        <w:t xml:space="preserve"> </w:t>
      </w:r>
      <w:r w:rsidRPr="001F1B58">
        <w:rPr>
          <w:rFonts w:ascii="Arial" w:hAnsi="Arial" w:cs="Arial"/>
          <w:sz w:val="16"/>
          <w:szCs w:val="16"/>
        </w:rPr>
        <w:t>схемами,</w:t>
      </w:r>
      <w:r w:rsidRPr="001F1B58">
        <w:rPr>
          <w:rFonts w:ascii="Arial" w:hAnsi="Arial" w:cs="Arial"/>
          <w:spacing w:val="1"/>
          <w:sz w:val="16"/>
          <w:szCs w:val="16"/>
        </w:rPr>
        <w:t xml:space="preserve"> </w:t>
      </w:r>
      <w:r w:rsidRPr="001F1B58">
        <w:rPr>
          <w:rFonts w:ascii="Arial" w:hAnsi="Arial" w:cs="Arial"/>
          <w:sz w:val="16"/>
          <w:szCs w:val="16"/>
        </w:rPr>
        <w:t>частично</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полностью</w:t>
      </w:r>
      <w:r w:rsidRPr="001F1B58">
        <w:rPr>
          <w:rFonts w:ascii="Arial" w:hAnsi="Arial" w:cs="Arial"/>
          <w:spacing w:val="1"/>
          <w:sz w:val="16"/>
          <w:szCs w:val="16"/>
        </w:rPr>
        <w:t xml:space="preserve"> </w:t>
      </w:r>
      <w:r w:rsidRPr="001F1B58">
        <w:rPr>
          <w:rFonts w:ascii="Arial" w:hAnsi="Arial" w:cs="Arial"/>
          <w:sz w:val="16"/>
          <w:szCs w:val="16"/>
        </w:rPr>
        <w:t>совпадает.</w:t>
      </w:r>
    </w:p>
    <w:p w14:paraId="6B1A9BF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Решение о приостановлении рассмотрения заявления об утверждении схемы</w:t>
      </w:r>
      <w:r w:rsidRPr="001F1B58">
        <w:rPr>
          <w:rFonts w:ascii="Arial" w:hAnsi="Arial" w:cs="Arial"/>
          <w:spacing w:val="1"/>
          <w:sz w:val="16"/>
          <w:szCs w:val="16"/>
        </w:rPr>
        <w:t xml:space="preserve"> </w:t>
      </w:r>
      <w:r w:rsidRPr="001F1B58">
        <w:rPr>
          <w:rFonts w:ascii="Arial" w:hAnsi="Arial" w:cs="Arial"/>
          <w:sz w:val="16"/>
          <w:szCs w:val="16"/>
        </w:rPr>
        <w:t>расположения земельного участка направляется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личный</w:t>
      </w:r>
      <w:r w:rsidRPr="001F1B58">
        <w:rPr>
          <w:rFonts w:ascii="Arial" w:hAnsi="Arial" w:cs="Arial"/>
          <w:spacing w:val="1"/>
          <w:sz w:val="16"/>
          <w:szCs w:val="16"/>
        </w:rPr>
        <w:t xml:space="preserve"> </w:t>
      </w:r>
      <w:r w:rsidRPr="001F1B58">
        <w:rPr>
          <w:rFonts w:ascii="Arial" w:hAnsi="Arial" w:cs="Arial"/>
          <w:sz w:val="16"/>
          <w:szCs w:val="16"/>
        </w:rPr>
        <w:t>кабинет</w:t>
      </w:r>
      <w:r w:rsidRPr="001F1B58">
        <w:rPr>
          <w:rFonts w:ascii="Arial" w:hAnsi="Arial" w:cs="Arial"/>
          <w:spacing w:val="1"/>
          <w:sz w:val="16"/>
          <w:szCs w:val="16"/>
        </w:rPr>
        <w:t xml:space="preserve"> </w:t>
      </w:r>
      <w:r w:rsidRPr="001F1B58">
        <w:rPr>
          <w:rFonts w:ascii="Arial" w:hAnsi="Arial" w:cs="Arial"/>
          <w:sz w:val="16"/>
          <w:szCs w:val="16"/>
        </w:rPr>
        <w:t>Заявителя</w:t>
      </w:r>
      <w:r w:rsidRPr="001F1B58">
        <w:rPr>
          <w:rFonts w:ascii="Arial" w:hAnsi="Arial" w:cs="Arial"/>
          <w:spacing w:val="-6"/>
          <w:sz w:val="16"/>
          <w:szCs w:val="16"/>
        </w:rPr>
        <w:t xml:space="preserve"> </w:t>
      </w:r>
      <w:r w:rsidRPr="001F1B58">
        <w:rPr>
          <w:rFonts w:ascii="Arial" w:hAnsi="Arial" w:cs="Arial"/>
          <w:sz w:val="16"/>
          <w:szCs w:val="16"/>
        </w:rPr>
        <w:t>на</w:t>
      </w:r>
      <w:r w:rsidRPr="001F1B58">
        <w:rPr>
          <w:rFonts w:ascii="Arial" w:hAnsi="Arial" w:cs="Arial"/>
          <w:spacing w:val="-7"/>
          <w:sz w:val="16"/>
          <w:szCs w:val="16"/>
        </w:rPr>
        <w:t xml:space="preserve"> </w:t>
      </w:r>
      <w:r w:rsidRPr="001F1B58">
        <w:rPr>
          <w:rFonts w:ascii="Arial" w:hAnsi="Arial" w:cs="Arial"/>
          <w:sz w:val="16"/>
          <w:szCs w:val="16"/>
        </w:rPr>
        <w:t>ЕПГУ</w:t>
      </w:r>
      <w:r w:rsidRPr="001F1B58">
        <w:rPr>
          <w:rFonts w:ascii="Arial" w:hAnsi="Arial" w:cs="Arial"/>
          <w:spacing w:val="-6"/>
          <w:sz w:val="16"/>
          <w:szCs w:val="16"/>
        </w:rPr>
        <w:t xml:space="preserve"> </w:t>
      </w:r>
      <w:r w:rsidRPr="001F1B58">
        <w:rPr>
          <w:rFonts w:ascii="Arial" w:hAnsi="Arial" w:cs="Arial"/>
          <w:sz w:val="16"/>
          <w:szCs w:val="16"/>
        </w:rPr>
        <w:t>не</w:t>
      </w:r>
      <w:r w:rsidRPr="001F1B58">
        <w:rPr>
          <w:rFonts w:ascii="Arial" w:hAnsi="Arial" w:cs="Arial"/>
          <w:spacing w:val="-7"/>
          <w:sz w:val="16"/>
          <w:szCs w:val="16"/>
        </w:rPr>
        <w:t xml:space="preserve"> </w:t>
      </w:r>
      <w:r w:rsidRPr="001F1B58">
        <w:rPr>
          <w:rFonts w:ascii="Arial" w:hAnsi="Arial" w:cs="Arial"/>
          <w:sz w:val="16"/>
          <w:szCs w:val="16"/>
        </w:rPr>
        <w:t>позднее</w:t>
      </w:r>
      <w:r w:rsidRPr="001F1B58">
        <w:rPr>
          <w:rFonts w:ascii="Arial" w:hAnsi="Arial" w:cs="Arial"/>
          <w:spacing w:val="-6"/>
          <w:sz w:val="16"/>
          <w:szCs w:val="16"/>
        </w:rPr>
        <w:t xml:space="preserve"> </w:t>
      </w:r>
      <w:r w:rsidRPr="001F1B58">
        <w:rPr>
          <w:rFonts w:ascii="Arial" w:hAnsi="Arial" w:cs="Arial"/>
          <w:sz w:val="16"/>
          <w:szCs w:val="16"/>
        </w:rPr>
        <w:t>первого</w:t>
      </w:r>
      <w:r w:rsidRPr="001F1B58">
        <w:rPr>
          <w:rFonts w:ascii="Arial" w:hAnsi="Arial" w:cs="Arial"/>
          <w:spacing w:val="-8"/>
          <w:sz w:val="16"/>
          <w:szCs w:val="16"/>
        </w:rPr>
        <w:t xml:space="preserve"> </w:t>
      </w:r>
      <w:r w:rsidRPr="001F1B58">
        <w:rPr>
          <w:rFonts w:ascii="Arial" w:hAnsi="Arial" w:cs="Arial"/>
          <w:sz w:val="16"/>
          <w:szCs w:val="16"/>
        </w:rPr>
        <w:t>рабочего</w:t>
      </w:r>
      <w:r w:rsidRPr="001F1B58">
        <w:rPr>
          <w:rFonts w:ascii="Arial" w:hAnsi="Arial" w:cs="Arial"/>
          <w:spacing w:val="-6"/>
          <w:sz w:val="16"/>
          <w:szCs w:val="16"/>
        </w:rPr>
        <w:t xml:space="preserve"> </w:t>
      </w:r>
      <w:r w:rsidRPr="001F1B58">
        <w:rPr>
          <w:rFonts w:ascii="Arial" w:hAnsi="Arial" w:cs="Arial"/>
          <w:sz w:val="16"/>
          <w:szCs w:val="16"/>
        </w:rPr>
        <w:t>дня,</w:t>
      </w:r>
      <w:r w:rsidRPr="001F1B58">
        <w:rPr>
          <w:rFonts w:ascii="Arial" w:hAnsi="Arial" w:cs="Arial"/>
          <w:spacing w:val="-7"/>
          <w:sz w:val="16"/>
          <w:szCs w:val="16"/>
        </w:rPr>
        <w:t xml:space="preserve"> </w:t>
      </w:r>
      <w:r w:rsidRPr="001F1B58">
        <w:rPr>
          <w:rFonts w:ascii="Arial" w:hAnsi="Arial" w:cs="Arial"/>
          <w:sz w:val="16"/>
          <w:szCs w:val="16"/>
        </w:rPr>
        <w:t>следующего</w:t>
      </w:r>
      <w:r w:rsidRPr="001F1B58">
        <w:rPr>
          <w:rFonts w:ascii="Arial" w:hAnsi="Arial" w:cs="Arial"/>
          <w:spacing w:val="-6"/>
          <w:sz w:val="16"/>
          <w:szCs w:val="16"/>
        </w:rPr>
        <w:t xml:space="preserve"> </w:t>
      </w:r>
      <w:r w:rsidRPr="001F1B58">
        <w:rPr>
          <w:rFonts w:ascii="Arial" w:hAnsi="Arial" w:cs="Arial"/>
          <w:sz w:val="16"/>
          <w:szCs w:val="16"/>
        </w:rPr>
        <w:t>за</w:t>
      </w:r>
      <w:r w:rsidRPr="001F1B58">
        <w:rPr>
          <w:rFonts w:ascii="Arial" w:hAnsi="Arial" w:cs="Arial"/>
          <w:spacing w:val="-7"/>
          <w:sz w:val="16"/>
          <w:szCs w:val="16"/>
        </w:rPr>
        <w:t xml:space="preserve"> </w:t>
      </w:r>
      <w:r w:rsidRPr="001F1B58">
        <w:rPr>
          <w:rFonts w:ascii="Arial" w:hAnsi="Arial" w:cs="Arial"/>
          <w:sz w:val="16"/>
          <w:szCs w:val="16"/>
        </w:rPr>
        <w:t>днем</w:t>
      </w:r>
      <w:r w:rsidRPr="001F1B58">
        <w:rPr>
          <w:rFonts w:ascii="Arial" w:hAnsi="Arial" w:cs="Arial"/>
          <w:spacing w:val="-7"/>
          <w:sz w:val="16"/>
          <w:szCs w:val="16"/>
        </w:rPr>
        <w:t xml:space="preserve"> </w:t>
      </w:r>
      <w:r w:rsidRPr="001F1B58">
        <w:rPr>
          <w:rFonts w:ascii="Arial" w:hAnsi="Arial" w:cs="Arial"/>
          <w:sz w:val="16"/>
          <w:szCs w:val="16"/>
        </w:rPr>
        <w:t>принятия</w:t>
      </w:r>
      <w:r w:rsidRPr="001F1B58">
        <w:rPr>
          <w:rFonts w:ascii="Arial" w:hAnsi="Arial" w:cs="Arial"/>
          <w:spacing w:val="-68"/>
          <w:sz w:val="16"/>
          <w:szCs w:val="16"/>
        </w:rPr>
        <w:t xml:space="preserve"> </w:t>
      </w:r>
      <w:r w:rsidRPr="001F1B58">
        <w:rPr>
          <w:rFonts w:ascii="Arial" w:hAnsi="Arial" w:cs="Arial"/>
          <w:sz w:val="16"/>
          <w:szCs w:val="16"/>
        </w:rPr>
        <w:t>решения.</w:t>
      </w:r>
    </w:p>
    <w:p w14:paraId="76DD8A1F" w14:textId="77777777" w:rsidR="001E50E8" w:rsidRPr="001F1B58" w:rsidRDefault="001E50E8" w:rsidP="001E50E8">
      <w:pPr>
        <w:pStyle w:val="a0"/>
        <w:tabs>
          <w:tab w:val="left" w:pos="635"/>
          <w:tab w:val="left" w:pos="3617"/>
          <w:tab w:val="left" w:pos="6469"/>
          <w:tab w:val="left" w:pos="9386"/>
        </w:tabs>
        <w:ind w:firstLine="709"/>
        <w:rPr>
          <w:rFonts w:ascii="Arial" w:hAnsi="Arial" w:cs="Arial"/>
          <w:sz w:val="16"/>
          <w:szCs w:val="16"/>
        </w:rPr>
      </w:pPr>
      <w:r w:rsidRPr="001F1B58">
        <w:rPr>
          <w:rFonts w:ascii="Arial" w:hAnsi="Arial" w:cs="Arial"/>
          <w:sz w:val="16"/>
          <w:szCs w:val="16"/>
        </w:rPr>
        <w:t xml:space="preserve">Предоставление муниципальной </w:t>
      </w:r>
      <w:r w:rsidRPr="001F1B58">
        <w:rPr>
          <w:rFonts w:ascii="Arial" w:hAnsi="Arial" w:cs="Arial"/>
          <w:spacing w:val="-1"/>
          <w:sz w:val="16"/>
          <w:szCs w:val="16"/>
        </w:rPr>
        <w:t>услуги</w:t>
      </w:r>
      <w:r w:rsidRPr="001F1B58">
        <w:rPr>
          <w:rFonts w:ascii="Arial" w:hAnsi="Arial" w:cs="Arial"/>
          <w:spacing w:val="-68"/>
          <w:sz w:val="16"/>
          <w:szCs w:val="16"/>
        </w:rPr>
        <w:t xml:space="preserve"> </w:t>
      </w:r>
      <w:r w:rsidRPr="001F1B58">
        <w:rPr>
          <w:rFonts w:ascii="Arial" w:hAnsi="Arial" w:cs="Arial"/>
          <w:sz w:val="16"/>
          <w:szCs w:val="16"/>
        </w:rPr>
        <w:t>приостанавливается</w:t>
      </w:r>
      <w:r w:rsidRPr="001F1B58">
        <w:rPr>
          <w:rFonts w:ascii="Arial" w:hAnsi="Arial" w:cs="Arial"/>
          <w:spacing w:val="1"/>
          <w:sz w:val="16"/>
          <w:szCs w:val="16"/>
        </w:rPr>
        <w:t xml:space="preserve"> </w:t>
      </w:r>
      <w:r w:rsidRPr="001F1B58">
        <w:rPr>
          <w:rFonts w:ascii="Arial" w:hAnsi="Arial" w:cs="Arial"/>
          <w:sz w:val="16"/>
          <w:szCs w:val="16"/>
        </w:rPr>
        <w:t>до</w:t>
      </w:r>
      <w:r w:rsidRPr="001F1B58">
        <w:rPr>
          <w:rFonts w:ascii="Arial" w:hAnsi="Arial" w:cs="Arial"/>
          <w:spacing w:val="1"/>
          <w:sz w:val="16"/>
          <w:szCs w:val="16"/>
        </w:rPr>
        <w:t xml:space="preserve"> </w:t>
      </w:r>
      <w:r w:rsidRPr="001F1B58">
        <w:rPr>
          <w:rFonts w:ascii="Arial" w:hAnsi="Arial" w:cs="Arial"/>
          <w:sz w:val="16"/>
          <w:szCs w:val="16"/>
        </w:rPr>
        <w:t>принятия</w:t>
      </w:r>
      <w:r w:rsidRPr="001F1B58">
        <w:rPr>
          <w:rFonts w:ascii="Arial" w:hAnsi="Arial" w:cs="Arial"/>
          <w:spacing w:val="1"/>
          <w:sz w:val="16"/>
          <w:szCs w:val="16"/>
        </w:rPr>
        <w:t xml:space="preserve"> </w:t>
      </w:r>
      <w:r w:rsidRPr="001F1B58">
        <w:rPr>
          <w:rFonts w:ascii="Arial" w:hAnsi="Arial" w:cs="Arial"/>
          <w:sz w:val="16"/>
          <w:szCs w:val="16"/>
        </w:rPr>
        <w:t>решения</w:t>
      </w:r>
      <w:r w:rsidRPr="001F1B58">
        <w:rPr>
          <w:rFonts w:ascii="Arial" w:hAnsi="Arial" w:cs="Arial"/>
          <w:spacing w:val="1"/>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утверждении</w:t>
      </w:r>
      <w:r w:rsidRPr="001F1B58">
        <w:rPr>
          <w:rFonts w:ascii="Arial" w:hAnsi="Arial" w:cs="Arial"/>
          <w:spacing w:val="1"/>
          <w:sz w:val="16"/>
          <w:szCs w:val="16"/>
        </w:rPr>
        <w:t xml:space="preserve"> </w:t>
      </w:r>
      <w:r w:rsidRPr="001F1B58">
        <w:rPr>
          <w:rFonts w:ascii="Arial" w:hAnsi="Arial" w:cs="Arial"/>
          <w:sz w:val="16"/>
          <w:szCs w:val="16"/>
        </w:rPr>
        <w:t>ранее</w:t>
      </w:r>
      <w:r w:rsidRPr="001F1B58">
        <w:rPr>
          <w:rFonts w:ascii="Arial" w:hAnsi="Arial" w:cs="Arial"/>
          <w:spacing w:val="1"/>
          <w:sz w:val="16"/>
          <w:szCs w:val="16"/>
        </w:rPr>
        <w:t xml:space="preserve"> </w:t>
      </w:r>
      <w:r w:rsidRPr="001F1B58">
        <w:rPr>
          <w:rFonts w:ascii="Arial" w:hAnsi="Arial" w:cs="Arial"/>
          <w:sz w:val="16"/>
          <w:szCs w:val="16"/>
        </w:rPr>
        <w:t>направленной</w:t>
      </w:r>
      <w:r w:rsidRPr="001F1B58">
        <w:rPr>
          <w:rFonts w:ascii="Arial" w:hAnsi="Arial" w:cs="Arial"/>
          <w:spacing w:val="-67"/>
          <w:sz w:val="16"/>
          <w:szCs w:val="16"/>
        </w:rPr>
        <w:t xml:space="preserve"> </w:t>
      </w:r>
      <w:r w:rsidRPr="001F1B58">
        <w:rPr>
          <w:rFonts w:ascii="Arial" w:hAnsi="Arial" w:cs="Arial"/>
          <w:sz w:val="16"/>
          <w:szCs w:val="16"/>
        </w:rPr>
        <w:t>схемы расположения земельного участка либо до принятия решения об отказе в</w:t>
      </w:r>
      <w:r w:rsidRPr="001F1B58">
        <w:rPr>
          <w:rFonts w:ascii="Arial" w:hAnsi="Arial" w:cs="Arial"/>
          <w:spacing w:val="1"/>
          <w:sz w:val="16"/>
          <w:szCs w:val="16"/>
        </w:rPr>
        <w:t xml:space="preserve"> </w:t>
      </w:r>
      <w:r w:rsidRPr="001F1B58">
        <w:rPr>
          <w:rFonts w:ascii="Arial" w:hAnsi="Arial" w:cs="Arial"/>
          <w:sz w:val="16"/>
          <w:szCs w:val="16"/>
        </w:rPr>
        <w:t>утверждении</w:t>
      </w:r>
      <w:r w:rsidRPr="001F1B58">
        <w:rPr>
          <w:rFonts w:ascii="Arial" w:hAnsi="Arial" w:cs="Arial"/>
          <w:spacing w:val="-3"/>
          <w:sz w:val="16"/>
          <w:szCs w:val="16"/>
        </w:rPr>
        <w:t xml:space="preserve"> </w:t>
      </w:r>
      <w:r w:rsidRPr="001F1B58">
        <w:rPr>
          <w:rFonts w:ascii="Arial" w:hAnsi="Arial" w:cs="Arial"/>
          <w:sz w:val="16"/>
          <w:szCs w:val="16"/>
        </w:rPr>
        <w:t>ранее</w:t>
      </w:r>
      <w:r w:rsidRPr="001F1B58">
        <w:rPr>
          <w:rFonts w:ascii="Arial" w:hAnsi="Arial" w:cs="Arial"/>
          <w:spacing w:val="-4"/>
          <w:sz w:val="16"/>
          <w:szCs w:val="16"/>
        </w:rPr>
        <w:t xml:space="preserve"> </w:t>
      </w:r>
      <w:r w:rsidRPr="001F1B58">
        <w:rPr>
          <w:rFonts w:ascii="Arial" w:hAnsi="Arial" w:cs="Arial"/>
          <w:sz w:val="16"/>
          <w:szCs w:val="16"/>
        </w:rPr>
        <w:t>направленной</w:t>
      </w:r>
      <w:r w:rsidRPr="001F1B58">
        <w:rPr>
          <w:rFonts w:ascii="Arial" w:hAnsi="Arial" w:cs="Arial"/>
          <w:spacing w:val="2"/>
          <w:sz w:val="16"/>
          <w:szCs w:val="16"/>
        </w:rPr>
        <w:t xml:space="preserve"> </w:t>
      </w:r>
      <w:r w:rsidRPr="001F1B58">
        <w:rPr>
          <w:rFonts w:ascii="Arial" w:hAnsi="Arial" w:cs="Arial"/>
          <w:sz w:val="16"/>
          <w:szCs w:val="16"/>
        </w:rPr>
        <w:t>схемы</w:t>
      </w:r>
      <w:r w:rsidRPr="001F1B58">
        <w:rPr>
          <w:rFonts w:ascii="Arial" w:hAnsi="Arial" w:cs="Arial"/>
          <w:spacing w:val="-1"/>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 участка.</w:t>
      </w:r>
    </w:p>
    <w:p w14:paraId="2C08C72A" w14:textId="77777777" w:rsidR="001E50E8" w:rsidRPr="001F1B58" w:rsidRDefault="001E50E8" w:rsidP="001E50E8">
      <w:pPr>
        <w:pStyle w:val="af4"/>
        <w:tabs>
          <w:tab w:val="left" w:pos="635"/>
          <w:tab w:val="left" w:pos="1549"/>
        </w:tabs>
        <w:ind w:left="0" w:firstLine="709"/>
        <w:rPr>
          <w:rFonts w:ascii="Arial" w:hAnsi="Arial" w:cs="Arial"/>
          <w:sz w:val="16"/>
          <w:szCs w:val="16"/>
        </w:rPr>
      </w:pPr>
      <w:r w:rsidRPr="001F1B58">
        <w:rPr>
          <w:rFonts w:ascii="Arial" w:hAnsi="Arial" w:cs="Arial"/>
          <w:sz w:val="16"/>
          <w:szCs w:val="16"/>
        </w:rPr>
        <w:t>2.16. Основания</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отказа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промежуточного</w:t>
      </w:r>
      <w:r w:rsidRPr="001F1B58">
        <w:rPr>
          <w:rFonts w:ascii="Arial" w:hAnsi="Arial" w:cs="Arial"/>
          <w:spacing w:val="1"/>
          <w:sz w:val="16"/>
          <w:szCs w:val="16"/>
        </w:rPr>
        <w:t xml:space="preserve"> </w:t>
      </w:r>
      <w:r w:rsidRPr="001F1B58">
        <w:rPr>
          <w:rFonts w:ascii="Arial" w:hAnsi="Arial" w:cs="Arial"/>
          <w:sz w:val="16"/>
          <w:szCs w:val="16"/>
        </w:rPr>
        <w:t>результата 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предусмотренного</w:t>
      </w:r>
      <w:r w:rsidRPr="001F1B58">
        <w:rPr>
          <w:rFonts w:ascii="Arial" w:hAnsi="Arial" w:cs="Arial"/>
          <w:spacing w:val="1"/>
          <w:sz w:val="16"/>
          <w:szCs w:val="16"/>
        </w:rPr>
        <w:t xml:space="preserve"> </w:t>
      </w:r>
      <w:r w:rsidRPr="001F1B58">
        <w:rPr>
          <w:rFonts w:ascii="Arial" w:hAnsi="Arial" w:cs="Arial"/>
          <w:sz w:val="16"/>
          <w:szCs w:val="16"/>
        </w:rPr>
        <w:t>пунктом</w:t>
      </w:r>
      <w:r w:rsidRPr="001F1B58">
        <w:rPr>
          <w:rFonts w:ascii="Arial" w:hAnsi="Arial" w:cs="Arial"/>
          <w:spacing w:val="1"/>
          <w:sz w:val="16"/>
          <w:szCs w:val="16"/>
        </w:rPr>
        <w:t xml:space="preserve"> </w:t>
      </w:r>
      <w:r w:rsidRPr="001F1B58">
        <w:rPr>
          <w:rFonts w:ascii="Arial" w:hAnsi="Arial" w:cs="Arial"/>
          <w:sz w:val="16"/>
          <w:szCs w:val="16"/>
        </w:rPr>
        <w:t>2.6</w:t>
      </w:r>
      <w:r w:rsidRPr="001F1B58">
        <w:rPr>
          <w:rFonts w:ascii="Arial" w:hAnsi="Arial" w:cs="Arial"/>
          <w:spacing w:val="1"/>
          <w:sz w:val="16"/>
          <w:szCs w:val="16"/>
        </w:rPr>
        <w:t xml:space="preserve"> </w:t>
      </w:r>
      <w:r w:rsidRPr="001F1B58">
        <w:rPr>
          <w:rFonts w:ascii="Arial" w:hAnsi="Arial" w:cs="Arial"/>
          <w:sz w:val="16"/>
          <w:szCs w:val="16"/>
        </w:rPr>
        <w:t>настоящего 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w:t>
      </w:r>
    </w:p>
    <w:p w14:paraId="67CD727E" w14:textId="77777777" w:rsidR="001E50E8" w:rsidRPr="001F1B58" w:rsidRDefault="001E50E8" w:rsidP="001E50E8">
      <w:pPr>
        <w:tabs>
          <w:tab w:val="left" w:pos="635"/>
          <w:tab w:val="left" w:pos="1810"/>
        </w:tabs>
        <w:ind w:firstLine="709"/>
        <w:jc w:val="both"/>
        <w:rPr>
          <w:rFonts w:ascii="Arial" w:hAnsi="Arial" w:cs="Arial"/>
          <w:sz w:val="16"/>
          <w:szCs w:val="16"/>
        </w:rPr>
      </w:pPr>
      <w:r w:rsidRPr="001F1B58">
        <w:rPr>
          <w:rFonts w:ascii="Arial" w:hAnsi="Arial" w:cs="Arial"/>
          <w:sz w:val="16"/>
          <w:szCs w:val="16"/>
        </w:rPr>
        <w:t>2.16.1. в</w:t>
      </w:r>
      <w:r w:rsidRPr="001F1B58">
        <w:rPr>
          <w:rFonts w:ascii="Arial" w:hAnsi="Arial" w:cs="Arial"/>
          <w:spacing w:val="51"/>
          <w:sz w:val="16"/>
          <w:szCs w:val="16"/>
        </w:rPr>
        <w:t xml:space="preserve"> </w:t>
      </w:r>
      <w:r w:rsidRPr="001F1B58">
        <w:rPr>
          <w:rFonts w:ascii="Arial" w:hAnsi="Arial" w:cs="Arial"/>
          <w:sz w:val="16"/>
          <w:szCs w:val="16"/>
        </w:rPr>
        <w:t>соответствии с пунктом 12 статьи 11.10 Земельного кодекса Российской</w:t>
      </w:r>
      <w:r w:rsidRPr="001F1B58">
        <w:rPr>
          <w:rFonts w:ascii="Arial" w:hAnsi="Arial" w:cs="Arial"/>
          <w:spacing w:val="-18"/>
          <w:sz w:val="16"/>
          <w:szCs w:val="16"/>
        </w:rPr>
        <w:t xml:space="preserve"> </w:t>
      </w:r>
      <w:r w:rsidRPr="001F1B58">
        <w:rPr>
          <w:rFonts w:ascii="Arial" w:hAnsi="Arial" w:cs="Arial"/>
          <w:sz w:val="16"/>
          <w:szCs w:val="16"/>
        </w:rPr>
        <w:t>Федерации</w:t>
      </w:r>
      <w:r w:rsidRPr="001F1B58">
        <w:rPr>
          <w:rFonts w:ascii="Arial" w:hAnsi="Arial" w:cs="Arial"/>
          <w:spacing w:val="-17"/>
          <w:sz w:val="16"/>
          <w:szCs w:val="16"/>
        </w:rPr>
        <w:t xml:space="preserve"> </w:t>
      </w:r>
      <w:r w:rsidRPr="001F1B58">
        <w:rPr>
          <w:rFonts w:ascii="Arial" w:hAnsi="Arial" w:cs="Arial"/>
          <w:sz w:val="16"/>
          <w:szCs w:val="16"/>
        </w:rPr>
        <w:t>схема</w:t>
      </w:r>
      <w:r w:rsidRPr="001F1B58">
        <w:rPr>
          <w:rFonts w:ascii="Arial" w:hAnsi="Arial" w:cs="Arial"/>
          <w:spacing w:val="-18"/>
          <w:sz w:val="16"/>
          <w:szCs w:val="16"/>
        </w:rPr>
        <w:t xml:space="preserve"> </w:t>
      </w:r>
      <w:r w:rsidRPr="001F1B58">
        <w:rPr>
          <w:rFonts w:ascii="Arial" w:hAnsi="Arial" w:cs="Arial"/>
          <w:sz w:val="16"/>
          <w:szCs w:val="16"/>
        </w:rPr>
        <w:t>расположения</w:t>
      </w:r>
      <w:r w:rsidRPr="001F1B58">
        <w:rPr>
          <w:rFonts w:ascii="Arial" w:hAnsi="Arial" w:cs="Arial"/>
          <w:spacing w:val="-17"/>
          <w:sz w:val="16"/>
          <w:szCs w:val="16"/>
        </w:rPr>
        <w:t xml:space="preserve"> </w:t>
      </w:r>
      <w:r w:rsidRPr="001F1B58">
        <w:rPr>
          <w:rFonts w:ascii="Arial" w:hAnsi="Arial" w:cs="Arial"/>
          <w:sz w:val="16"/>
          <w:szCs w:val="16"/>
        </w:rPr>
        <w:t>земельного</w:t>
      </w:r>
      <w:r w:rsidRPr="001F1B58">
        <w:rPr>
          <w:rFonts w:ascii="Arial" w:hAnsi="Arial" w:cs="Arial"/>
          <w:spacing w:val="-17"/>
          <w:sz w:val="16"/>
          <w:szCs w:val="16"/>
        </w:rPr>
        <w:t xml:space="preserve"> </w:t>
      </w:r>
      <w:r w:rsidRPr="001F1B58">
        <w:rPr>
          <w:rFonts w:ascii="Arial" w:hAnsi="Arial" w:cs="Arial"/>
          <w:sz w:val="16"/>
          <w:szCs w:val="16"/>
        </w:rPr>
        <w:t>участка</w:t>
      </w:r>
      <w:r w:rsidRPr="001F1B58">
        <w:rPr>
          <w:rFonts w:ascii="Arial" w:hAnsi="Arial" w:cs="Arial"/>
          <w:spacing w:val="-17"/>
          <w:sz w:val="16"/>
          <w:szCs w:val="16"/>
        </w:rPr>
        <w:t xml:space="preserve"> </w:t>
      </w:r>
      <w:r w:rsidRPr="001F1B58">
        <w:rPr>
          <w:rFonts w:ascii="Arial" w:hAnsi="Arial" w:cs="Arial"/>
          <w:sz w:val="16"/>
          <w:szCs w:val="16"/>
        </w:rPr>
        <w:t>не</w:t>
      </w:r>
      <w:r w:rsidRPr="001F1B58">
        <w:rPr>
          <w:rFonts w:ascii="Arial" w:hAnsi="Arial" w:cs="Arial"/>
          <w:spacing w:val="-18"/>
          <w:sz w:val="16"/>
          <w:szCs w:val="16"/>
        </w:rPr>
        <w:t xml:space="preserve"> </w:t>
      </w:r>
      <w:r w:rsidRPr="001F1B58">
        <w:rPr>
          <w:rFonts w:ascii="Arial" w:hAnsi="Arial" w:cs="Arial"/>
          <w:sz w:val="16"/>
          <w:szCs w:val="16"/>
        </w:rPr>
        <w:t>соответствует</w:t>
      </w:r>
      <w:r w:rsidRPr="001F1B58">
        <w:rPr>
          <w:rFonts w:ascii="Arial" w:hAnsi="Arial" w:cs="Arial"/>
          <w:spacing w:val="-17"/>
          <w:sz w:val="16"/>
          <w:szCs w:val="16"/>
        </w:rPr>
        <w:t xml:space="preserve"> </w:t>
      </w:r>
      <w:r w:rsidRPr="001F1B58">
        <w:rPr>
          <w:rFonts w:ascii="Arial" w:hAnsi="Arial" w:cs="Arial"/>
          <w:sz w:val="16"/>
          <w:szCs w:val="16"/>
        </w:rPr>
        <w:t>по</w:t>
      </w:r>
      <w:r w:rsidRPr="001F1B58">
        <w:rPr>
          <w:rFonts w:ascii="Arial" w:hAnsi="Arial" w:cs="Arial"/>
          <w:spacing w:val="-68"/>
          <w:sz w:val="16"/>
          <w:szCs w:val="16"/>
        </w:rPr>
        <w:t xml:space="preserve"> </w:t>
      </w:r>
      <w:r w:rsidRPr="001F1B58">
        <w:rPr>
          <w:rFonts w:ascii="Arial" w:hAnsi="Arial" w:cs="Arial"/>
          <w:sz w:val="16"/>
          <w:szCs w:val="16"/>
        </w:rPr>
        <w:t>форме,</w:t>
      </w:r>
      <w:r w:rsidRPr="001F1B58">
        <w:rPr>
          <w:rFonts w:ascii="Arial" w:hAnsi="Arial" w:cs="Arial"/>
          <w:spacing w:val="-13"/>
          <w:sz w:val="16"/>
          <w:szCs w:val="16"/>
        </w:rPr>
        <w:t xml:space="preserve"> </w:t>
      </w:r>
      <w:r w:rsidRPr="001F1B58">
        <w:rPr>
          <w:rFonts w:ascii="Arial" w:hAnsi="Arial" w:cs="Arial"/>
          <w:sz w:val="16"/>
          <w:szCs w:val="16"/>
        </w:rPr>
        <w:t>формату</w:t>
      </w:r>
      <w:r w:rsidRPr="001F1B58">
        <w:rPr>
          <w:rFonts w:ascii="Arial" w:hAnsi="Arial" w:cs="Arial"/>
          <w:spacing w:val="-16"/>
          <w:sz w:val="16"/>
          <w:szCs w:val="16"/>
        </w:rPr>
        <w:t xml:space="preserve"> </w:t>
      </w:r>
      <w:r w:rsidRPr="001F1B58">
        <w:rPr>
          <w:rFonts w:ascii="Arial" w:hAnsi="Arial" w:cs="Arial"/>
          <w:sz w:val="16"/>
          <w:szCs w:val="16"/>
        </w:rPr>
        <w:t>или</w:t>
      </w:r>
      <w:r w:rsidRPr="001F1B58">
        <w:rPr>
          <w:rFonts w:ascii="Arial" w:hAnsi="Arial" w:cs="Arial"/>
          <w:spacing w:val="-14"/>
          <w:sz w:val="16"/>
          <w:szCs w:val="16"/>
        </w:rPr>
        <w:t xml:space="preserve"> </w:t>
      </w:r>
      <w:r w:rsidRPr="001F1B58">
        <w:rPr>
          <w:rFonts w:ascii="Arial" w:hAnsi="Arial" w:cs="Arial"/>
          <w:sz w:val="16"/>
          <w:szCs w:val="16"/>
        </w:rPr>
        <w:t>требованиям</w:t>
      </w:r>
      <w:r w:rsidRPr="001F1B58">
        <w:rPr>
          <w:rFonts w:ascii="Arial" w:hAnsi="Arial" w:cs="Arial"/>
          <w:spacing w:val="-12"/>
          <w:sz w:val="16"/>
          <w:szCs w:val="16"/>
        </w:rPr>
        <w:t xml:space="preserve"> </w:t>
      </w:r>
      <w:r w:rsidRPr="001F1B58">
        <w:rPr>
          <w:rFonts w:ascii="Arial" w:hAnsi="Arial" w:cs="Arial"/>
          <w:sz w:val="16"/>
          <w:szCs w:val="16"/>
        </w:rPr>
        <w:t>к</w:t>
      </w:r>
      <w:r w:rsidRPr="001F1B58">
        <w:rPr>
          <w:rFonts w:ascii="Arial" w:hAnsi="Arial" w:cs="Arial"/>
          <w:spacing w:val="-14"/>
          <w:sz w:val="16"/>
          <w:szCs w:val="16"/>
        </w:rPr>
        <w:t xml:space="preserve"> </w:t>
      </w:r>
      <w:r w:rsidRPr="001F1B58">
        <w:rPr>
          <w:rFonts w:ascii="Arial" w:hAnsi="Arial" w:cs="Arial"/>
          <w:sz w:val="16"/>
          <w:szCs w:val="16"/>
        </w:rPr>
        <w:t>ее</w:t>
      </w:r>
      <w:r w:rsidRPr="001F1B58">
        <w:rPr>
          <w:rFonts w:ascii="Arial" w:hAnsi="Arial" w:cs="Arial"/>
          <w:spacing w:val="-12"/>
          <w:sz w:val="16"/>
          <w:szCs w:val="16"/>
        </w:rPr>
        <w:t xml:space="preserve"> </w:t>
      </w:r>
      <w:r w:rsidRPr="001F1B58">
        <w:rPr>
          <w:rFonts w:ascii="Arial" w:hAnsi="Arial" w:cs="Arial"/>
          <w:sz w:val="16"/>
          <w:szCs w:val="16"/>
        </w:rPr>
        <w:t>подготовке,</w:t>
      </w:r>
      <w:r w:rsidRPr="001F1B58">
        <w:rPr>
          <w:rFonts w:ascii="Arial" w:hAnsi="Arial" w:cs="Arial"/>
          <w:spacing w:val="-13"/>
          <w:sz w:val="16"/>
          <w:szCs w:val="16"/>
        </w:rPr>
        <w:t xml:space="preserve"> </w:t>
      </w:r>
      <w:r w:rsidRPr="001F1B58">
        <w:rPr>
          <w:rFonts w:ascii="Arial" w:hAnsi="Arial" w:cs="Arial"/>
          <w:sz w:val="16"/>
          <w:szCs w:val="16"/>
        </w:rPr>
        <w:t>которые</w:t>
      </w:r>
      <w:r w:rsidRPr="001F1B58">
        <w:rPr>
          <w:rFonts w:ascii="Arial" w:hAnsi="Arial" w:cs="Arial"/>
          <w:spacing w:val="-12"/>
          <w:sz w:val="16"/>
          <w:szCs w:val="16"/>
        </w:rPr>
        <w:t xml:space="preserve"> </w:t>
      </w:r>
      <w:r w:rsidRPr="001F1B58">
        <w:rPr>
          <w:rFonts w:ascii="Arial" w:hAnsi="Arial" w:cs="Arial"/>
          <w:sz w:val="16"/>
          <w:szCs w:val="16"/>
        </w:rPr>
        <w:t>установлены</w:t>
      </w:r>
      <w:r w:rsidRPr="001F1B58">
        <w:rPr>
          <w:rFonts w:ascii="Arial" w:hAnsi="Arial" w:cs="Arial"/>
          <w:spacing w:val="-12"/>
          <w:sz w:val="16"/>
          <w:szCs w:val="16"/>
        </w:rPr>
        <w:t xml:space="preserve"> </w:t>
      </w:r>
      <w:r w:rsidRPr="001F1B58">
        <w:rPr>
          <w:rFonts w:ascii="Arial" w:hAnsi="Arial" w:cs="Arial"/>
          <w:sz w:val="16"/>
          <w:szCs w:val="16"/>
        </w:rPr>
        <w:t>в</w:t>
      </w:r>
      <w:r w:rsidRPr="001F1B58">
        <w:rPr>
          <w:rFonts w:ascii="Arial" w:hAnsi="Arial" w:cs="Arial"/>
          <w:spacing w:val="-12"/>
          <w:sz w:val="16"/>
          <w:szCs w:val="16"/>
        </w:rPr>
        <w:t xml:space="preserve"> </w:t>
      </w:r>
      <w:r w:rsidRPr="001F1B58">
        <w:rPr>
          <w:rFonts w:ascii="Arial" w:hAnsi="Arial" w:cs="Arial"/>
          <w:sz w:val="16"/>
          <w:szCs w:val="16"/>
        </w:rPr>
        <w:t>Приказом</w:t>
      </w:r>
      <w:r w:rsidRPr="001F1B58">
        <w:rPr>
          <w:rFonts w:ascii="Arial" w:hAnsi="Arial" w:cs="Arial"/>
          <w:spacing w:val="-68"/>
          <w:sz w:val="16"/>
          <w:szCs w:val="16"/>
        </w:rPr>
        <w:t xml:space="preserve"> </w:t>
      </w:r>
      <w:r w:rsidRPr="001F1B58">
        <w:rPr>
          <w:rFonts w:ascii="Arial" w:hAnsi="Arial" w:cs="Arial"/>
          <w:sz w:val="16"/>
          <w:szCs w:val="16"/>
        </w:rPr>
        <w:t>Министерством</w:t>
      </w:r>
      <w:r w:rsidRPr="001F1B58">
        <w:rPr>
          <w:rFonts w:ascii="Arial" w:hAnsi="Arial" w:cs="Arial"/>
          <w:spacing w:val="-4"/>
          <w:sz w:val="16"/>
          <w:szCs w:val="16"/>
        </w:rPr>
        <w:t xml:space="preserve"> </w:t>
      </w:r>
      <w:r w:rsidRPr="001F1B58">
        <w:rPr>
          <w:rFonts w:ascii="Arial" w:hAnsi="Arial" w:cs="Arial"/>
          <w:sz w:val="16"/>
          <w:szCs w:val="16"/>
        </w:rPr>
        <w:t>экономического</w:t>
      </w:r>
      <w:r w:rsidRPr="001F1B58">
        <w:rPr>
          <w:rFonts w:ascii="Arial" w:hAnsi="Arial" w:cs="Arial"/>
          <w:spacing w:val="-4"/>
          <w:sz w:val="16"/>
          <w:szCs w:val="16"/>
        </w:rPr>
        <w:t xml:space="preserve"> </w:t>
      </w:r>
      <w:r w:rsidRPr="001F1B58">
        <w:rPr>
          <w:rFonts w:ascii="Arial" w:hAnsi="Arial" w:cs="Arial"/>
          <w:sz w:val="16"/>
          <w:szCs w:val="16"/>
        </w:rPr>
        <w:t>развития</w:t>
      </w:r>
      <w:r w:rsidRPr="001F1B58">
        <w:rPr>
          <w:rFonts w:ascii="Arial" w:hAnsi="Arial" w:cs="Arial"/>
          <w:spacing w:val="-3"/>
          <w:sz w:val="16"/>
          <w:szCs w:val="16"/>
        </w:rPr>
        <w:t xml:space="preserve"> </w:t>
      </w:r>
      <w:r w:rsidRPr="001F1B58">
        <w:rPr>
          <w:rFonts w:ascii="Arial" w:hAnsi="Arial" w:cs="Arial"/>
          <w:sz w:val="16"/>
          <w:szCs w:val="16"/>
        </w:rPr>
        <w:t>Российской</w:t>
      </w:r>
      <w:r w:rsidRPr="001F1B58">
        <w:rPr>
          <w:rFonts w:ascii="Arial" w:hAnsi="Arial" w:cs="Arial"/>
          <w:spacing w:val="-6"/>
          <w:sz w:val="16"/>
          <w:szCs w:val="16"/>
        </w:rPr>
        <w:t xml:space="preserve"> Ф</w:t>
      </w:r>
      <w:r w:rsidRPr="001F1B58">
        <w:rPr>
          <w:rFonts w:ascii="Arial" w:hAnsi="Arial" w:cs="Arial"/>
          <w:sz w:val="16"/>
          <w:szCs w:val="16"/>
        </w:rPr>
        <w:t>едерации</w:t>
      </w:r>
      <w:r w:rsidRPr="001F1B58">
        <w:rPr>
          <w:rFonts w:ascii="Arial" w:hAnsi="Arial" w:cs="Arial"/>
          <w:spacing w:val="-3"/>
          <w:sz w:val="16"/>
          <w:szCs w:val="16"/>
        </w:rPr>
        <w:t xml:space="preserve"> от 19 апреля 2022 года № </w:t>
      </w:r>
      <w:proofErr w:type="gramStart"/>
      <w:r w:rsidRPr="001F1B58">
        <w:rPr>
          <w:rFonts w:ascii="Arial" w:hAnsi="Arial" w:cs="Arial"/>
          <w:spacing w:val="-3"/>
          <w:sz w:val="16"/>
          <w:szCs w:val="16"/>
        </w:rPr>
        <w:t>П</w:t>
      </w:r>
      <w:proofErr w:type="gramEnd"/>
      <w:r w:rsidRPr="001F1B58">
        <w:rPr>
          <w:rFonts w:ascii="Arial" w:hAnsi="Arial" w:cs="Arial"/>
          <w:spacing w:val="-3"/>
          <w:sz w:val="16"/>
          <w:szCs w:val="16"/>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1F1B58">
        <w:rPr>
          <w:rFonts w:ascii="Arial" w:hAnsi="Arial" w:cs="Arial"/>
          <w:sz w:val="16"/>
          <w:szCs w:val="16"/>
        </w:rPr>
        <w:t>;</w:t>
      </w:r>
    </w:p>
    <w:p w14:paraId="4FAE3C9D" w14:textId="77777777" w:rsidR="001E50E8" w:rsidRPr="001F1B58" w:rsidRDefault="001E50E8" w:rsidP="001E50E8">
      <w:pPr>
        <w:tabs>
          <w:tab w:val="left" w:pos="635"/>
          <w:tab w:val="left" w:pos="1753"/>
        </w:tabs>
        <w:ind w:firstLine="709"/>
        <w:jc w:val="both"/>
        <w:rPr>
          <w:rFonts w:ascii="Arial" w:hAnsi="Arial" w:cs="Arial"/>
          <w:sz w:val="16"/>
          <w:szCs w:val="16"/>
        </w:rPr>
      </w:pPr>
      <w:r w:rsidRPr="001F1B58">
        <w:rPr>
          <w:rFonts w:ascii="Arial" w:hAnsi="Arial" w:cs="Arial"/>
          <w:sz w:val="16"/>
          <w:szCs w:val="16"/>
        </w:rPr>
        <w:t>2.16.2. в соответствии с подпунктами 2-5 пункта 16 статьи 11.10 Земельного</w:t>
      </w:r>
      <w:r w:rsidRPr="001F1B58">
        <w:rPr>
          <w:rFonts w:ascii="Arial" w:hAnsi="Arial" w:cs="Arial"/>
          <w:spacing w:val="1"/>
          <w:sz w:val="16"/>
          <w:szCs w:val="16"/>
        </w:rPr>
        <w:t xml:space="preserve"> </w:t>
      </w:r>
      <w:r w:rsidRPr="001F1B58">
        <w:rPr>
          <w:rFonts w:ascii="Arial" w:hAnsi="Arial" w:cs="Arial"/>
          <w:sz w:val="16"/>
          <w:szCs w:val="16"/>
        </w:rPr>
        <w:t>кодекса</w:t>
      </w:r>
      <w:r w:rsidRPr="001F1B58">
        <w:rPr>
          <w:rFonts w:ascii="Arial" w:hAnsi="Arial" w:cs="Arial"/>
          <w:spacing w:val="-1"/>
          <w:sz w:val="16"/>
          <w:szCs w:val="16"/>
        </w:rPr>
        <w:t xml:space="preserve"> </w:t>
      </w:r>
      <w:r w:rsidRPr="001F1B58">
        <w:rPr>
          <w:rFonts w:ascii="Arial" w:hAnsi="Arial" w:cs="Arial"/>
          <w:sz w:val="16"/>
          <w:szCs w:val="16"/>
        </w:rPr>
        <w:t>Российской</w:t>
      </w:r>
      <w:r w:rsidRPr="001F1B58">
        <w:rPr>
          <w:rFonts w:ascii="Arial" w:hAnsi="Arial" w:cs="Arial"/>
          <w:spacing w:val="-2"/>
          <w:sz w:val="16"/>
          <w:szCs w:val="16"/>
        </w:rPr>
        <w:t xml:space="preserve"> </w:t>
      </w:r>
      <w:r w:rsidRPr="001F1B58">
        <w:rPr>
          <w:rFonts w:ascii="Arial" w:hAnsi="Arial" w:cs="Arial"/>
          <w:sz w:val="16"/>
          <w:szCs w:val="16"/>
        </w:rPr>
        <w:t>Федерации:</w:t>
      </w:r>
    </w:p>
    <w:p w14:paraId="6A584200"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полное</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частичное</w:t>
      </w:r>
      <w:r w:rsidRPr="001F1B58">
        <w:rPr>
          <w:rFonts w:ascii="Arial" w:hAnsi="Arial" w:cs="Arial"/>
          <w:spacing w:val="1"/>
          <w:sz w:val="16"/>
          <w:szCs w:val="16"/>
        </w:rPr>
        <w:t xml:space="preserve"> </w:t>
      </w:r>
      <w:r w:rsidRPr="001F1B58">
        <w:rPr>
          <w:rFonts w:ascii="Arial" w:hAnsi="Arial" w:cs="Arial"/>
          <w:sz w:val="16"/>
          <w:szCs w:val="16"/>
        </w:rPr>
        <w:t>совпадение</w:t>
      </w:r>
      <w:r w:rsidRPr="001F1B58">
        <w:rPr>
          <w:rFonts w:ascii="Arial" w:hAnsi="Arial" w:cs="Arial"/>
          <w:spacing w:val="1"/>
          <w:sz w:val="16"/>
          <w:szCs w:val="16"/>
        </w:rPr>
        <w:t xml:space="preserve"> </w:t>
      </w:r>
      <w:r w:rsidRPr="001F1B58">
        <w:rPr>
          <w:rFonts w:ascii="Arial" w:hAnsi="Arial" w:cs="Arial"/>
          <w:sz w:val="16"/>
          <w:szCs w:val="16"/>
        </w:rPr>
        <w:t>местоположения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pacing w:val="-1"/>
          <w:sz w:val="16"/>
          <w:szCs w:val="16"/>
        </w:rPr>
        <w:t>образование</w:t>
      </w:r>
      <w:r w:rsidRPr="001F1B58">
        <w:rPr>
          <w:rFonts w:ascii="Arial" w:hAnsi="Arial" w:cs="Arial"/>
          <w:spacing w:val="-15"/>
          <w:sz w:val="16"/>
          <w:szCs w:val="16"/>
        </w:rPr>
        <w:t xml:space="preserve"> </w:t>
      </w:r>
      <w:r w:rsidRPr="001F1B58">
        <w:rPr>
          <w:rFonts w:ascii="Arial" w:hAnsi="Arial" w:cs="Arial"/>
          <w:spacing w:val="-1"/>
          <w:sz w:val="16"/>
          <w:szCs w:val="16"/>
        </w:rPr>
        <w:t>которого</w:t>
      </w:r>
      <w:r w:rsidRPr="001F1B58">
        <w:rPr>
          <w:rFonts w:ascii="Arial" w:hAnsi="Arial" w:cs="Arial"/>
          <w:spacing w:val="-14"/>
          <w:sz w:val="16"/>
          <w:szCs w:val="16"/>
        </w:rPr>
        <w:t xml:space="preserve"> </w:t>
      </w:r>
      <w:r w:rsidRPr="001F1B58">
        <w:rPr>
          <w:rFonts w:ascii="Arial" w:hAnsi="Arial" w:cs="Arial"/>
          <w:spacing w:val="-1"/>
          <w:sz w:val="16"/>
          <w:szCs w:val="16"/>
        </w:rPr>
        <w:t>предусмотрено</w:t>
      </w:r>
      <w:r w:rsidRPr="001F1B58">
        <w:rPr>
          <w:rFonts w:ascii="Arial" w:hAnsi="Arial" w:cs="Arial"/>
          <w:spacing w:val="-14"/>
          <w:sz w:val="16"/>
          <w:szCs w:val="16"/>
        </w:rPr>
        <w:t xml:space="preserve"> </w:t>
      </w:r>
      <w:r w:rsidRPr="001F1B58">
        <w:rPr>
          <w:rFonts w:ascii="Arial" w:hAnsi="Arial" w:cs="Arial"/>
          <w:spacing w:val="-1"/>
          <w:sz w:val="16"/>
          <w:szCs w:val="16"/>
        </w:rPr>
        <w:t>схемой</w:t>
      </w:r>
      <w:r w:rsidRPr="001F1B58">
        <w:rPr>
          <w:rFonts w:ascii="Arial" w:hAnsi="Arial" w:cs="Arial"/>
          <w:spacing w:val="-15"/>
          <w:sz w:val="16"/>
          <w:szCs w:val="16"/>
        </w:rPr>
        <w:t xml:space="preserve"> </w:t>
      </w:r>
      <w:r w:rsidRPr="001F1B58">
        <w:rPr>
          <w:rFonts w:ascii="Arial" w:hAnsi="Arial" w:cs="Arial"/>
          <w:sz w:val="16"/>
          <w:szCs w:val="16"/>
        </w:rPr>
        <w:t>его</w:t>
      </w:r>
      <w:r w:rsidRPr="001F1B58">
        <w:rPr>
          <w:rFonts w:ascii="Arial" w:hAnsi="Arial" w:cs="Arial"/>
          <w:spacing w:val="-13"/>
          <w:sz w:val="16"/>
          <w:szCs w:val="16"/>
        </w:rPr>
        <w:t xml:space="preserve"> </w:t>
      </w:r>
      <w:r w:rsidRPr="001F1B58">
        <w:rPr>
          <w:rFonts w:ascii="Arial" w:hAnsi="Arial" w:cs="Arial"/>
          <w:sz w:val="16"/>
          <w:szCs w:val="16"/>
        </w:rPr>
        <w:t>расположения,</w:t>
      </w:r>
      <w:r w:rsidRPr="001F1B58">
        <w:rPr>
          <w:rFonts w:ascii="Arial" w:hAnsi="Arial" w:cs="Arial"/>
          <w:spacing w:val="-15"/>
          <w:sz w:val="16"/>
          <w:szCs w:val="16"/>
        </w:rPr>
        <w:t xml:space="preserve"> </w:t>
      </w:r>
      <w:r w:rsidRPr="001F1B58">
        <w:rPr>
          <w:rFonts w:ascii="Arial" w:hAnsi="Arial" w:cs="Arial"/>
          <w:sz w:val="16"/>
          <w:szCs w:val="16"/>
        </w:rPr>
        <w:t>с</w:t>
      </w:r>
      <w:r w:rsidRPr="001F1B58">
        <w:rPr>
          <w:rFonts w:ascii="Arial" w:hAnsi="Arial" w:cs="Arial"/>
          <w:spacing w:val="-18"/>
          <w:sz w:val="16"/>
          <w:szCs w:val="16"/>
        </w:rPr>
        <w:t xml:space="preserve"> </w:t>
      </w:r>
      <w:r w:rsidRPr="001F1B58">
        <w:rPr>
          <w:rFonts w:ascii="Arial" w:hAnsi="Arial" w:cs="Arial"/>
          <w:sz w:val="16"/>
          <w:szCs w:val="16"/>
        </w:rPr>
        <w:t>местоположением</w:t>
      </w:r>
      <w:r w:rsidRPr="001F1B58">
        <w:rPr>
          <w:rFonts w:ascii="Arial" w:hAnsi="Arial" w:cs="Arial"/>
          <w:spacing w:val="-68"/>
          <w:sz w:val="16"/>
          <w:szCs w:val="16"/>
        </w:rPr>
        <w:t xml:space="preserve"> </w:t>
      </w:r>
      <w:r w:rsidRPr="001F1B58">
        <w:rPr>
          <w:rFonts w:ascii="Arial" w:hAnsi="Arial" w:cs="Arial"/>
          <w:sz w:val="16"/>
          <w:szCs w:val="16"/>
        </w:rPr>
        <w:t>земельного участка, образуемого в соответствии с ранее принятым решением об</w:t>
      </w:r>
      <w:r w:rsidRPr="001F1B58">
        <w:rPr>
          <w:rFonts w:ascii="Arial" w:hAnsi="Arial" w:cs="Arial"/>
          <w:spacing w:val="1"/>
          <w:sz w:val="16"/>
          <w:szCs w:val="16"/>
        </w:rPr>
        <w:t xml:space="preserve"> </w:t>
      </w:r>
      <w:r w:rsidRPr="001F1B58">
        <w:rPr>
          <w:rFonts w:ascii="Arial" w:hAnsi="Arial" w:cs="Arial"/>
          <w:sz w:val="16"/>
          <w:szCs w:val="16"/>
        </w:rPr>
        <w:t>утверждении схемы расположения земельного участка, срок действия которого не</w:t>
      </w:r>
      <w:r w:rsidRPr="001F1B58">
        <w:rPr>
          <w:rFonts w:ascii="Arial" w:hAnsi="Arial" w:cs="Arial"/>
          <w:spacing w:val="1"/>
          <w:sz w:val="16"/>
          <w:szCs w:val="16"/>
        </w:rPr>
        <w:t xml:space="preserve"> </w:t>
      </w:r>
      <w:r w:rsidRPr="001F1B58">
        <w:rPr>
          <w:rFonts w:ascii="Arial" w:hAnsi="Arial" w:cs="Arial"/>
          <w:sz w:val="16"/>
          <w:szCs w:val="16"/>
        </w:rPr>
        <w:t>истек;</w:t>
      </w:r>
    </w:p>
    <w:p w14:paraId="56E8FA93"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разработка схемы расположения земельного участка проведена с нарушением</w:t>
      </w:r>
      <w:r w:rsidRPr="001F1B58">
        <w:rPr>
          <w:rFonts w:ascii="Arial" w:hAnsi="Arial" w:cs="Arial"/>
          <w:spacing w:val="-68"/>
          <w:sz w:val="16"/>
          <w:szCs w:val="16"/>
        </w:rPr>
        <w:t xml:space="preserve"> </w:t>
      </w:r>
      <w:r w:rsidRPr="001F1B58">
        <w:rPr>
          <w:rFonts w:ascii="Arial" w:hAnsi="Arial" w:cs="Arial"/>
          <w:sz w:val="16"/>
          <w:szCs w:val="16"/>
        </w:rPr>
        <w:t>требований к образуемым земельным участкам, предусмотренных в статье 11.9</w:t>
      </w:r>
      <w:r w:rsidRPr="001F1B58">
        <w:rPr>
          <w:rFonts w:ascii="Arial" w:hAnsi="Arial" w:cs="Arial"/>
          <w:spacing w:val="1"/>
          <w:sz w:val="16"/>
          <w:szCs w:val="16"/>
        </w:rPr>
        <w:t xml:space="preserve"> </w:t>
      </w:r>
      <w:r w:rsidRPr="001F1B58">
        <w:rPr>
          <w:rFonts w:ascii="Arial" w:hAnsi="Arial" w:cs="Arial"/>
          <w:sz w:val="16"/>
          <w:szCs w:val="16"/>
        </w:rPr>
        <w:t>Земельного кодекса</w:t>
      </w:r>
      <w:r w:rsidRPr="001F1B58">
        <w:rPr>
          <w:rFonts w:ascii="Arial" w:hAnsi="Arial" w:cs="Arial"/>
          <w:spacing w:val="-3"/>
          <w:sz w:val="16"/>
          <w:szCs w:val="16"/>
        </w:rPr>
        <w:t xml:space="preserve"> </w:t>
      </w:r>
      <w:r w:rsidRPr="001F1B58">
        <w:rPr>
          <w:rFonts w:ascii="Arial" w:hAnsi="Arial" w:cs="Arial"/>
          <w:sz w:val="16"/>
          <w:szCs w:val="16"/>
        </w:rPr>
        <w:t>Российской Федерации;</w:t>
      </w:r>
    </w:p>
    <w:p w14:paraId="42E1CDEA"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несоответствие</w:t>
      </w:r>
      <w:r w:rsidRPr="001F1B58">
        <w:rPr>
          <w:rFonts w:ascii="Arial" w:hAnsi="Arial" w:cs="Arial"/>
          <w:spacing w:val="1"/>
          <w:sz w:val="16"/>
          <w:szCs w:val="16"/>
        </w:rPr>
        <w:t xml:space="preserve"> </w:t>
      </w:r>
      <w:r w:rsidRPr="001F1B58">
        <w:rPr>
          <w:rFonts w:ascii="Arial" w:hAnsi="Arial" w:cs="Arial"/>
          <w:sz w:val="16"/>
          <w:szCs w:val="16"/>
        </w:rPr>
        <w:t>схемы</w:t>
      </w:r>
      <w:r w:rsidRPr="001F1B58">
        <w:rPr>
          <w:rFonts w:ascii="Arial" w:hAnsi="Arial" w:cs="Arial"/>
          <w:spacing w:val="1"/>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утвержденному</w:t>
      </w:r>
      <w:r w:rsidRPr="001F1B58">
        <w:rPr>
          <w:rFonts w:ascii="Arial" w:hAnsi="Arial" w:cs="Arial"/>
          <w:spacing w:val="1"/>
          <w:sz w:val="16"/>
          <w:szCs w:val="16"/>
        </w:rPr>
        <w:t xml:space="preserve"> </w:t>
      </w:r>
      <w:r w:rsidRPr="001F1B58">
        <w:rPr>
          <w:rFonts w:ascii="Arial" w:hAnsi="Arial" w:cs="Arial"/>
          <w:spacing w:val="-1"/>
          <w:sz w:val="16"/>
          <w:szCs w:val="16"/>
        </w:rPr>
        <w:t>проекту</w:t>
      </w:r>
      <w:r w:rsidRPr="001F1B58">
        <w:rPr>
          <w:rFonts w:ascii="Arial" w:hAnsi="Arial" w:cs="Arial"/>
          <w:spacing w:val="-16"/>
          <w:sz w:val="16"/>
          <w:szCs w:val="16"/>
        </w:rPr>
        <w:t xml:space="preserve"> </w:t>
      </w:r>
      <w:r w:rsidRPr="001F1B58">
        <w:rPr>
          <w:rFonts w:ascii="Arial" w:hAnsi="Arial" w:cs="Arial"/>
          <w:spacing w:val="-1"/>
          <w:sz w:val="16"/>
          <w:szCs w:val="16"/>
        </w:rPr>
        <w:t>планировки</w:t>
      </w:r>
      <w:r w:rsidRPr="001F1B58">
        <w:rPr>
          <w:rFonts w:ascii="Arial" w:hAnsi="Arial" w:cs="Arial"/>
          <w:spacing w:val="-13"/>
          <w:sz w:val="16"/>
          <w:szCs w:val="16"/>
        </w:rPr>
        <w:t xml:space="preserve"> </w:t>
      </w:r>
      <w:r w:rsidRPr="001F1B58">
        <w:rPr>
          <w:rFonts w:ascii="Arial" w:hAnsi="Arial" w:cs="Arial"/>
          <w:spacing w:val="-1"/>
          <w:sz w:val="16"/>
          <w:szCs w:val="16"/>
        </w:rPr>
        <w:t>территории,</w:t>
      </w:r>
      <w:r w:rsidRPr="001F1B58">
        <w:rPr>
          <w:rFonts w:ascii="Arial" w:hAnsi="Arial" w:cs="Arial"/>
          <w:spacing w:val="-13"/>
          <w:sz w:val="16"/>
          <w:szCs w:val="16"/>
        </w:rPr>
        <w:t xml:space="preserve"> </w:t>
      </w:r>
      <w:r w:rsidRPr="001F1B58">
        <w:rPr>
          <w:rFonts w:ascii="Arial" w:hAnsi="Arial" w:cs="Arial"/>
          <w:sz w:val="16"/>
          <w:szCs w:val="16"/>
        </w:rPr>
        <w:t>землеустроительной</w:t>
      </w:r>
      <w:r w:rsidRPr="001F1B58">
        <w:rPr>
          <w:rFonts w:ascii="Arial" w:hAnsi="Arial" w:cs="Arial"/>
          <w:spacing w:val="-11"/>
          <w:sz w:val="16"/>
          <w:szCs w:val="16"/>
        </w:rPr>
        <w:t xml:space="preserve"> </w:t>
      </w:r>
      <w:r w:rsidRPr="001F1B58">
        <w:rPr>
          <w:rFonts w:ascii="Arial" w:hAnsi="Arial" w:cs="Arial"/>
          <w:sz w:val="16"/>
          <w:szCs w:val="16"/>
        </w:rPr>
        <w:t>документации,</w:t>
      </w:r>
      <w:r w:rsidRPr="001F1B58">
        <w:rPr>
          <w:rFonts w:ascii="Arial" w:hAnsi="Arial" w:cs="Arial"/>
          <w:spacing w:val="-13"/>
          <w:sz w:val="16"/>
          <w:szCs w:val="16"/>
        </w:rPr>
        <w:t xml:space="preserve"> </w:t>
      </w:r>
      <w:r w:rsidRPr="001F1B58">
        <w:rPr>
          <w:rFonts w:ascii="Arial" w:hAnsi="Arial" w:cs="Arial"/>
          <w:sz w:val="16"/>
          <w:szCs w:val="16"/>
        </w:rPr>
        <w:t>положению</w:t>
      </w:r>
      <w:r w:rsidRPr="001F1B58">
        <w:rPr>
          <w:rFonts w:ascii="Arial" w:hAnsi="Arial" w:cs="Arial"/>
          <w:spacing w:val="-13"/>
          <w:sz w:val="16"/>
          <w:szCs w:val="16"/>
        </w:rPr>
        <w:t xml:space="preserve"> </w:t>
      </w:r>
      <w:r w:rsidRPr="001F1B58">
        <w:rPr>
          <w:rFonts w:ascii="Arial" w:hAnsi="Arial" w:cs="Arial"/>
          <w:sz w:val="16"/>
          <w:szCs w:val="16"/>
        </w:rPr>
        <w:t>об</w:t>
      </w:r>
      <w:r w:rsidRPr="001F1B58">
        <w:rPr>
          <w:rFonts w:ascii="Arial" w:hAnsi="Arial" w:cs="Arial"/>
          <w:spacing w:val="-68"/>
          <w:sz w:val="16"/>
          <w:szCs w:val="16"/>
        </w:rPr>
        <w:t xml:space="preserve"> </w:t>
      </w:r>
      <w:r w:rsidRPr="001F1B58">
        <w:rPr>
          <w:rFonts w:ascii="Arial" w:hAnsi="Arial" w:cs="Arial"/>
          <w:sz w:val="16"/>
          <w:szCs w:val="16"/>
        </w:rPr>
        <w:t>особо охраняемой</w:t>
      </w:r>
      <w:r w:rsidRPr="001F1B58">
        <w:rPr>
          <w:rFonts w:ascii="Arial" w:hAnsi="Arial" w:cs="Arial"/>
          <w:spacing w:val="-3"/>
          <w:sz w:val="16"/>
          <w:szCs w:val="16"/>
        </w:rPr>
        <w:t xml:space="preserve"> </w:t>
      </w:r>
      <w:r w:rsidRPr="001F1B58">
        <w:rPr>
          <w:rFonts w:ascii="Arial" w:hAnsi="Arial" w:cs="Arial"/>
          <w:sz w:val="16"/>
          <w:szCs w:val="16"/>
        </w:rPr>
        <w:t>природной территории;</w:t>
      </w:r>
    </w:p>
    <w:p w14:paraId="6BA57527"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расположение</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образование</w:t>
      </w:r>
      <w:r w:rsidRPr="001F1B58">
        <w:rPr>
          <w:rFonts w:ascii="Arial" w:hAnsi="Arial" w:cs="Arial"/>
          <w:spacing w:val="1"/>
          <w:sz w:val="16"/>
          <w:szCs w:val="16"/>
        </w:rPr>
        <w:t xml:space="preserve"> </w:t>
      </w:r>
      <w:r w:rsidRPr="001F1B58">
        <w:rPr>
          <w:rFonts w:ascii="Arial" w:hAnsi="Arial" w:cs="Arial"/>
          <w:sz w:val="16"/>
          <w:szCs w:val="16"/>
        </w:rPr>
        <w:t>которого</w:t>
      </w:r>
      <w:r w:rsidRPr="001F1B58">
        <w:rPr>
          <w:rFonts w:ascii="Arial" w:hAnsi="Arial" w:cs="Arial"/>
          <w:spacing w:val="1"/>
          <w:sz w:val="16"/>
          <w:szCs w:val="16"/>
        </w:rPr>
        <w:t xml:space="preserve"> </w:t>
      </w:r>
      <w:r w:rsidRPr="001F1B58">
        <w:rPr>
          <w:rFonts w:ascii="Arial" w:hAnsi="Arial" w:cs="Arial"/>
          <w:sz w:val="16"/>
          <w:szCs w:val="16"/>
        </w:rPr>
        <w:t>предусмотрено</w:t>
      </w:r>
      <w:r w:rsidRPr="001F1B58">
        <w:rPr>
          <w:rFonts w:ascii="Arial" w:hAnsi="Arial" w:cs="Arial"/>
          <w:spacing w:val="1"/>
          <w:sz w:val="16"/>
          <w:szCs w:val="16"/>
        </w:rPr>
        <w:t xml:space="preserve"> </w:t>
      </w:r>
      <w:r w:rsidRPr="001F1B58">
        <w:rPr>
          <w:rFonts w:ascii="Arial" w:hAnsi="Arial" w:cs="Arial"/>
          <w:sz w:val="16"/>
          <w:szCs w:val="16"/>
        </w:rPr>
        <w:t>схемой 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границах</w:t>
      </w:r>
      <w:r w:rsidRPr="001F1B58">
        <w:rPr>
          <w:rFonts w:ascii="Arial" w:hAnsi="Arial" w:cs="Arial"/>
          <w:spacing w:val="1"/>
          <w:sz w:val="16"/>
          <w:szCs w:val="16"/>
        </w:rPr>
        <w:t xml:space="preserve"> </w:t>
      </w:r>
      <w:r w:rsidRPr="001F1B58">
        <w:rPr>
          <w:rFonts w:ascii="Arial" w:hAnsi="Arial" w:cs="Arial"/>
          <w:sz w:val="16"/>
          <w:szCs w:val="16"/>
        </w:rPr>
        <w:lastRenderedPageBreak/>
        <w:t>территории,</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которой</w:t>
      </w:r>
      <w:r w:rsidRPr="001F1B58">
        <w:rPr>
          <w:rFonts w:ascii="Arial" w:hAnsi="Arial" w:cs="Arial"/>
          <w:spacing w:val="1"/>
          <w:sz w:val="16"/>
          <w:szCs w:val="16"/>
        </w:rPr>
        <w:t xml:space="preserve"> </w:t>
      </w:r>
      <w:r w:rsidRPr="001F1B58">
        <w:rPr>
          <w:rFonts w:ascii="Arial" w:hAnsi="Arial" w:cs="Arial"/>
          <w:sz w:val="16"/>
          <w:szCs w:val="16"/>
        </w:rPr>
        <w:t>утвержден</w:t>
      </w:r>
      <w:r w:rsidRPr="001F1B58">
        <w:rPr>
          <w:rFonts w:ascii="Arial" w:hAnsi="Arial" w:cs="Arial"/>
          <w:spacing w:val="-3"/>
          <w:sz w:val="16"/>
          <w:szCs w:val="16"/>
        </w:rPr>
        <w:t xml:space="preserve"> </w:t>
      </w:r>
      <w:r w:rsidRPr="001F1B58">
        <w:rPr>
          <w:rFonts w:ascii="Arial" w:hAnsi="Arial" w:cs="Arial"/>
          <w:sz w:val="16"/>
          <w:szCs w:val="16"/>
        </w:rPr>
        <w:t>проект</w:t>
      </w:r>
      <w:r w:rsidRPr="001F1B58">
        <w:rPr>
          <w:rFonts w:ascii="Arial" w:hAnsi="Arial" w:cs="Arial"/>
          <w:spacing w:val="-1"/>
          <w:sz w:val="16"/>
          <w:szCs w:val="16"/>
        </w:rPr>
        <w:t xml:space="preserve"> </w:t>
      </w:r>
      <w:r w:rsidRPr="001F1B58">
        <w:rPr>
          <w:rFonts w:ascii="Arial" w:hAnsi="Arial" w:cs="Arial"/>
          <w:sz w:val="16"/>
          <w:szCs w:val="16"/>
        </w:rPr>
        <w:t>межевания территории;</w:t>
      </w:r>
    </w:p>
    <w:p w14:paraId="458C4FA1" w14:textId="77777777" w:rsidR="001E50E8" w:rsidRPr="001F1B58" w:rsidRDefault="001E50E8" w:rsidP="001E50E8">
      <w:pPr>
        <w:pStyle w:val="a0"/>
        <w:tabs>
          <w:tab w:val="left" w:pos="635"/>
        </w:tabs>
        <w:ind w:firstLine="709"/>
        <w:rPr>
          <w:rFonts w:ascii="Arial" w:eastAsia="Calibri" w:hAnsi="Arial" w:cs="Arial"/>
          <w:sz w:val="16"/>
          <w:szCs w:val="16"/>
        </w:rPr>
      </w:pPr>
      <w:r w:rsidRPr="001F1B58">
        <w:rPr>
          <w:rFonts w:ascii="Arial" w:eastAsia="Calibri" w:hAnsi="Arial" w:cs="Arial"/>
          <w:sz w:val="16"/>
          <w:szCs w:val="16"/>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32D7B41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eastAsia="Calibri" w:hAnsi="Arial" w:cs="Arial"/>
          <w:sz w:val="16"/>
          <w:szCs w:val="16"/>
        </w:rPr>
        <w:t xml:space="preserve">2.16.3. </w:t>
      </w:r>
      <w:r w:rsidRPr="001F1B58">
        <w:rPr>
          <w:rFonts w:ascii="Arial" w:hAnsi="Arial" w:cs="Arial"/>
          <w:spacing w:val="-1"/>
          <w:sz w:val="16"/>
          <w:szCs w:val="16"/>
        </w:rPr>
        <w:t>не</w:t>
      </w:r>
      <w:r w:rsidRPr="001F1B58">
        <w:rPr>
          <w:rFonts w:ascii="Arial" w:hAnsi="Arial" w:cs="Arial"/>
          <w:spacing w:val="-14"/>
          <w:sz w:val="16"/>
          <w:szCs w:val="16"/>
        </w:rPr>
        <w:t xml:space="preserve"> </w:t>
      </w:r>
      <w:r w:rsidRPr="001F1B58">
        <w:rPr>
          <w:rFonts w:ascii="Arial" w:hAnsi="Arial" w:cs="Arial"/>
          <w:spacing w:val="-1"/>
          <w:sz w:val="16"/>
          <w:szCs w:val="16"/>
        </w:rPr>
        <w:t>представлено</w:t>
      </w:r>
      <w:r w:rsidRPr="001F1B58">
        <w:rPr>
          <w:rFonts w:ascii="Arial" w:hAnsi="Arial" w:cs="Arial"/>
          <w:spacing w:val="-12"/>
          <w:sz w:val="16"/>
          <w:szCs w:val="16"/>
        </w:rPr>
        <w:t xml:space="preserve"> </w:t>
      </w:r>
      <w:r w:rsidRPr="001F1B58">
        <w:rPr>
          <w:rFonts w:ascii="Arial" w:hAnsi="Arial" w:cs="Arial"/>
          <w:sz w:val="16"/>
          <w:szCs w:val="16"/>
        </w:rPr>
        <w:t>в</w:t>
      </w:r>
      <w:r w:rsidRPr="001F1B58">
        <w:rPr>
          <w:rFonts w:ascii="Arial" w:hAnsi="Arial" w:cs="Arial"/>
          <w:spacing w:val="-17"/>
          <w:sz w:val="16"/>
          <w:szCs w:val="16"/>
        </w:rPr>
        <w:t xml:space="preserve"> </w:t>
      </w:r>
      <w:r w:rsidRPr="001F1B58">
        <w:rPr>
          <w:rFonts w:ascii="Arial" w:hAnsi="Arial" w:cs="Arial"/>
          <w:sz w:val="16"/>
          <w:szCs w:val="16"/>
        </w:rPr>
        <w:t>письменной</w:t>
      </w:r>
      <w:r w:rsidRPr="001F1B58">
        <w:rPr>
          <w:rFonts w:ascii="Arial" w:hAnsi="Arial" w:cs="Arial"/>
          <w:spacing w:val="-12"/>
          <w:sz w:val="16"/>
          <w:szCs w:val="16"/>
        </w:rPr>
        <w:t xml:space="preserve"> </w:t>
      </w:r>
      <w:r w:rsidRPr="001F1B58">
        <w:rPr>
          <w:rFonts w:ascii="Arial" w:hAnsi="Arial" w:cs="Arial"/>
          <w:sz w:val="16"/>
          <w:szCs w:val="16"/>
        </w:rPr>
        <w:t>форме</w:t>
      </w:r>
      <w:r w:rsidRPr="001F1B58">
        <w:rPr>
          <w:rFonts w:ascii="Arial" w:hAnsi="Arial" w:cs="Arial"/>
          <w:spacing w:val="-14"/>
          <w:sz w:val="16"/>
          <w:szCs w:val="16"/>
        </w:rPr>
        <w:t xml:space="preserve"> </w:t>
      </w:r>
      <w:r w:rsidRPr="001F1B58">
        <w:rPr>
          <w:rFonts w:ascii="Arial" w:hAnsi="Arial" w:cs="Arial"/>
          <w:sz w:val="16"/>
          <w:szCs w:val="16"/>
        </w:rPr>
        <w:t>согласие</w:t>
      </w:r>
      <w:r w:rsidRPr="001F1B58">
        <w:rPr>
          <w:rFonts w:ascii="Arial" w:hAnsi="Arial" w:cs="Arial"/>
          <w:spacing w:val="-13"/>
          <w:sz w:val="16"/>
          <w:szCs w:val="16"/>
        </w:rPr>
        <w:t xml:space="preserve"> </w:t>
      </w:r>
      <w:r w:rsidRPr="001F1B58">
        <w:rPr>
          <w:rFonts w:ascii="Arial" w:hAnsi="Arial" w:cs="Arial"/>
          <w:sz w:val="16"/>
          <w:szCs w:val="16"/>
        </w:rPr>
        <w:t>лиц,</w:t>
      </w:r>
      <w:r w:rsidRPr="001F1B58">
        <w:rPr>
          <w:rFonts w:ascii="Arial" w:hAnsi="Arial" w:cs="Arial"/>
          <w:spacing w:val="-14"/>
          <w:sz w:val="16"/>
          <w:szCs w:val="16"/>
        </w:rPr>
        <w:t xml:space="preserve"> </w:t>
      </w:r>
      <w:r w:rsidRPr="001F1B58">
        <w:rPr>
          <w:rFonts w:ascii="Arial" w:hAnsi="Arial" w:cs="Arial"/>
          <w:sz w:val="16"/>
          <w:szCs w:val="16"/>
        </w:rPr>
        <w:t>указанных</w:t>
      </w:r>
      <w:r w:rsidRPr="001F1B58">
        <w:rPr>
          <w:rFonts w:ascii="Arial" w:hAnsi="Arial" w:cs="Arial"/>
          <w:spacing w:val="-12"/>
          <w:sz w:val="16"/>
          <w:szCs w:val="16"/>
        </w:rPr>
        <w:t xml:space="preserve"> </w:t>
      </w:r>
      <w:r w:rsidRPr="001F1B58">
        <w:rPr>
          <w:rFonts w:ascii="Arial" w:hAnsi="Arial" w:cs="Arial"/>
          <w:sz w:val="16"/>
          <w:szCs w:val="16"/>
        </w:rPr>
        <w:t>в</w:t>
      </w:r>
      <w:r w:rsidRPr="001F1B58">
        <w:rPr>
          <w:rFonts w:ascii="Arial" w:hAnsi="Arial" w:cs="Arial"/>
          <w:spacing w:val="-14"/>
          <w:sz w:val="16"/>
          <w:szCs w:val="16"/>
        </w:rPr>
        <w:t xml:space="preserve"> </w:t>
      </w:r>
      <w:r w:rsidRPr="001F1B58">
        <w:rPr>
          <w:rFonts w:ascii="Arial" w:hAnsi="Arial" w:cs="Arial"/>
          <w:sz w:val="16"/>
          <w:szCs w:val="16"/>
        </w:rPr>
        <w:t>пункте</w:t>
      </w:r>
      <w:r w:rsidRPr="001F1B58">
        <w:rPr>
          <w:rFonts w:ascii="Arial" w:hAnsi="Arial" w:cs="Arial"/>
          <w:spacing w:val="-68"/>
          <w:sz w:val="16"/>
          <w:szCs w:val="16"/>
        </w:rPr>
        <w:t xml:space="preserve">                                       </w:t>
      </w:r>
      <w:r w:rsidRPr="001F1B58">
        <w:rPr>
          <w:rFonts w:ascii="Arial" w:hAnsi="Arial" w:cs="Arial"/>
          <w:sz w:val="16"/>
          <w:szCs w:val="16"/>
        </w:rPr>
        <w:t>4 статьи</w:t>
      </w:r>
      <w:r w:rsidRPr="001F1B58">
        <w:rPr>
          <w:rFonts w:ascii="Arial" w:hAnsi="Arial" w:cs="Arial"/>
          <w:spacing w:val="-3"/>
          <w:sz w:val="16"/>
          <w:szCs w:val="16"/>
        </w:rPr>
        <w:t xml:space="preserve"> </w:t>
      </w:r>
      <w:r w:rsidRPr="001F1B58">
        <w:rPr>
          <w:rFonts w:ascii="Arial" w:hAnsi="Arial" w:cs="Arial"/>
          <w:sz w:val="16"/>
          <w:szCs w:val="16"/>
        </w:rPr>
        <w:t>11.2</w:t>
      </w:r>
      <w:r w:rsidRPr="001F1B58">
        <w:rPr>
          <w:rFonts w:ascii="Arial" w:hAnsi="Arial" w:cs="Arial"/>
          <w:spacing w:val="1"/>
          <w:sz w:val="16"/>
          <w:szCs w:val="16"/>
        </w:rPr>
        <w:t xml:space="preserve"> </w:t>
      </w:r>
      <w:r w:rsidRPr="001F1B58">
        <w:rPr>
          <w:rFonts w:ascii="Arial" w:hAnsi="Arial" w:cs="Arial"/>
          <w:sz w:val="16"/>
          <w:szCs w:val="16"/>
        </w:rPr>
        <w:t>Земельного кодекса Российской Федерации;</w:t>
      </w:r>
    </w:p>
    <w:p w14:paraId="1823F58D"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2.16.4. получен</w:t>
      </w:r>
      <w:r w:rsidRPr="001F1B58">
        <w:rPr>
          <w:rFonts w:ascii="Arial" w:hAnsi="Arial" w:cs="Arial"/>
          <w:spacing w:val="-12"/>
          <w:sz w:val="16"/>
          <w:szCs w:val="16"/>
        </w:rPr>
        <w:t xml:space="preserve"> </w:t>
      </w:r>
      <w:r w:rsidRPr="001F1B58">
        <w:rPr>
          <w:rFonts w:ascii="Arial" w:hAnsi="Arial" w:cs="Arial"/>
          <w:sz w:val="16"/>
          <w:szCs w:val="16"/>
        </w:rPr>
        <w:t>отказ</w:t>
      </w:r>
      <w:r w:rsidRPr="001F1B58">
        <w:rPr>
          <w:rFonts w:ascii="Arial" w:hAnsi="Arial" w:cs="Arial"/>
          <w:spacing w:val="-12"/>
          <w:sz w:val="16"/>
          <w:szCs w:val="16"/>
        </w:rPr>
        <w:t xml:space="preserve"> </w:t>
      </w:r>
      <w:r w:rsidRPr="001F1B58">
        <w:rPr>
          <w:rFonts w:ascii="Arial" w:hAnsi="Arial" w:cs="Arial"/>
          <w:sz w:val="16"/>
          <w:szCs w:val="16"/>
        </w:rPr>
        <w:t>в</w:t>
      </w:r>
      <w:r w:rsidRPr="001F1B58">
        <w:rPr>
          <w:rFonts w:ascii="Arial" w:hAnsi="Arial" w:cs="Arial"/>
          <w:spacing w:val="-12"/>
          <w:sz w:val="16"/>
          <w:szCs w:val="16"/>
        </w:rPr>
        <w:t xml:space="preserve"> </w:t>
      </w:r>
      <w:r w:rsidRPr="001F1B58">
        <w:rPr>
          <w:rFonts w:ascii="Arial" w:hAnsi="Arial" w:cs="Arial"/>
          <w:sz w:val="16"/>
          <w:szCs w:val="16"/>
        </w:rPr>
        <w:t>согласовании</w:t>
      </w:r>
      <w:r w:rsidRPr="001F1B58">
        <w:rPr>
          <w:rFonts w:ascii="Arial" w:hAnsi="Arial" w:cs="Arial"/>
          <w:spacing w:val="-13"/>
          <w:sz w:val="16"/>
          <w:szCs w:val="16"/>
        </w:rPr>
        <w:t xml:space="preserve"> </w:t>
      </w:r>
      <w:r w:rsidRPr="001F1B58">
        <w:rPr>
          <w:rFonts w:ascii="Arial" w:hAnsi="Arial" w:cs="Arial"/>
          <w:sz w:val="16"/>
          <w:szCs w:val="16"/>
        </w:rPr>
        <w:t>схемы</w:t>
      </w:r>
      <w:r w:rsidRPr="001F1B58">
        <w:rPr>
          <w:rFonts w:ascii="Arial" w:hAnsi="Arial" w:cs="Arial"/>
          <w:spacing w:val="-12"/>
          <w:sz w:val="16"/>
          <w:szCs w:val="16"/>
        </w:rPr>
        <w:t xml:space="preserve"> </w:t>
      </w:r>
      <w:r w:rsidRPr="001F1B58">
        <w:rPr>
          <w:rFonts w:ascii="Arial" w:hAnsi="Arial" w:cs="Arial"/>
          <w:sz w:val="16"/>
          <w:szCs w:val="16"/>
        </w:rPr>
        <w:t>расположения</w:t>
      </w:r>
      <w:r w:rsidRPr="001F1B58">
        <w:rPr>
          <w:rFonts w:ascii="Arial" w:hAnsi="Arial" w:cs="Arial"/>
          <w:spacing w:val="-11"/>
          <w:sz w:val="16"/>
          <w:szCs w:val="16"/>
        </w:rPr>
        <w:t xml:space="preserve"> </w:t>
      </w:r>
      <w:r w:rsidRPr="001F1B58">
        <w:rPr>
          <w:rFonts w:ascii="Arial" w:hAnsi="Arial" w:cs="Arial"/>
          <w:sz w:val="16"/>
          <w:szCs w:val="16"/>
        </w:rPr>
        <w:t>земельного</w:t>
      </w:r>
      <w:r w:rsidRPr="001F1B58">
        <w:rPr>
          <w:rFonts w:ascii="Arial" w:hAnsi="Arial" w:cs="Arial"/>
          <w:spacing w:val="-10"/>
          <w:sz w:val="16"/>
          <w:szCs w:val="16"/>
        </w:rPr>
        <w:t xml:space="preserve"> </w:t>
      </w:r>
      <w:r w:rsidRPr="001F1B58">
        <w:rPr>
          <w:rFonts w:ascii="Arial" w:hAnsi="Arial" w:cs="Arial"/>
          <w:sz w:val="16"/>
          <w:szCs w:val="16"/>
        </w:rPr>
        <w:t>участка</w:t>
      </w:r>
      <w:r w:rsidRPr="001F1B58">
        <w:rPr>
          <w:rFonts w:ascii="Arial" w:hAnsi="Arial" w:cs="Arial"/>
          <w:spacing w:val="-68"/>
          <w:sz w:val="16"/>
          <w:szCs w:val="16"/>
        </w:rPr>
        <w:t xml:space="preserve"> </w:t>
      </w:r>
      <w:r w:rsidRPr="001F1B58">
        <w:rPr>
          <w:rFonts w:ascii="Arial" w:hAnsi="Arial" w:cs="Arial"/>
          <w:sz w:val="16"/>
          <w:szCs w:val="16"/>
        </w:rPr>
        <w:t>от</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исполнительной</w:t>
      </w:r>
      <w:r w:rsidRPr="001F1B58">
        <w:rPr>
          <w:rFonts w:ascii="Arial" w:hAnsi="Arial" w:cs="Arial"/>
          <w:spacing w:val="1"/>
          <w:sz w:val="16"/>
          <w:szCs w:val="16"/>
        </w:rPr>
        <w:t xml:space="preserve"> </w:t>
      </w:r>
      <w:r w:rsidRPr="001F1B58">
        <w:rPr>
          <w:rFonts w:ascii="Arial" w:hAnsi="Arial" w:cs="Arial"/>
          <w:sz w:val="16"/>
          <w:szCs w:val="16"/>
        </w:rPr>
        <w:t>власти</w:t>
      </w:r>
      <w:r w:rsidRPr="001F1B58">
        <w:rPr>
          <w:rFonts w:ascii="Arial" w:hAnsi="Arial" w:cs="Arial"/>
          <w:spacing w:val="1"/>
          <w:sz w:val="16"/>
          <w:szCs w:val="16"/>
        </w:rPr>
        <w:t xml:space="preserve"> </w:t>
      </w:r>
      <w:r w:rsidRPr="001F1B58">
        <w:rPr>
          <w:rFonts w:ascii="Arial" w:hAnsi="Arial" w:cs="Arial"/>
          <w:sz w:val="16"/>
          <w:szCs w:val="16"/>
        </w:rPr>
        <w:t>субъекта</w:t>
      </w:r>
      <w:r w:rsidRPr="001F1B58">
        <w:rPr>
          <w:rFonts w:ascii="Arial" w:hAnsi="Arial" w:cs="Arial"/>
          <w:spacing w:val="1"/>
          <w:sz w:val="16"/>
          <w:szCs w:val="16"/>
        </w:rPr>
        <w:t xml:space="preserve"> </w:t>
      </w:r>
      <w:r w:rsidRPr="001F1B58">
        <w:rPr>
          <w:rFonts w:ascii="Arial" w:hAnsi="Arial" w:cs="Arial"/>
          <w:sz w:val="16"/>
          <w:szCs w:val="16"/>
        </w:rPr>
        <w:t>Российской</w:t>
      </w:r>
      <w:r w:rsidRPr="001F1B58">
        <w:rPr>
          <w:rFonts w:ascii="Arial" w:hAnsi="Arial" w:cs="Arial"/>
          <w:spacing w:val="1"/>
          <w:sz w:val="16"/>
          <w:szCs w:val="16"/>
        </w:rPr>
        <w:t xml:space="preserve"> </w:t>
      </w:r>
      <w:r w:rsidRPr="001F1B58">
        <w:rPr>
          <w:rFonts w:ascii="Arial" w:hAnsi="Arial" w:cs="Arial"/>
          <w:sz w:val="16"/>
          <w:szCs w:val="16"/>
        </w:rPr>
        <w:t>Федерации,</w:t>
      </w:r>
      <w:r w:rsidRPr="001F1B58">
        <w:rPr>
          <w:rFonts w:ascii="Arial" w:hAnsi="Arial" w:cs="Arial"/>
          <w:spacing w:val="1"/>
          <w:sz w:val="16"/>
          <w:szCs w:val="16"/>
        </w:rPr>
        <w:t xml:space="preserve"> </w:t>
      </w:r>
      <w:r w:rsidRPr="001F1B58">
        <w:rPr>
          <w:rFonts w:ascii="Arial" w:hAnsi="Arial" w:cs="Arial"/>
          <w:sz w:val="16"/>
          <w:szCs w:val="16"/>
        </w:rPr>
        <w:t>уполномоченного в</w:t>
      </w:r>
      <w:r w:rsidRPr="001F1B58">
        <w:rPr>
          <w:rFonts w:ascii="Arial" w:hAnsi="Arial" w:cs="Arial"/>
          <w:spacing w:val="-2"/>
          <w:sz w:val="16"/>
          <w:szCs w:val="16"/>
        </w:rPr>
        <w:t xml:space="preserve"> </w:t>
      </w:r>
      <w:r w:rsidRPr="001F1B58">
        <w:rPr>
          <w:rFonts w:ascii="Arial" w:hAnsi="Arial" w:cs="Arial"/>
          <w:sz w:val="16"/>
          <w:szCs w:val="16"/>
        </w:rPr>
        <w:t>области лесных</w:t>
      </w:r>
      <w:r w:rsidRPr="001F1B58">
        <w:rPr>
          <w:rFonts w:ascii="Arial" w:hAnsi="Arial" w:cs="Arial"/>
          <w:spacing w:val="1"/>
          <w:sz w:val="16"/>
          <w:szCs w:val="16"/>
        </w:rPr>
        <w:t xml:space="preserve"> </w:t>
      </w:r>
      <w:r w:rsidRPr="001F1B58">
        <w:rPr>
          <w:rFonts w:ascii="Arial" w:hAnsi="Arial" w:cs="Arial"/>
          <w:sz w:val="16"/>
          <w:szCs w:val="16"/>
        </w:rPr>
        <w:t>отношений;</w:t>
      </w:r>
    </w:p>
    <w:p w14:paraId="368FE1FD"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2.17. Оснований</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приостановления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 услуги, предусмотренной пунктами 2.6, 2.7.</w:t>
      </w:r>
      <w:r w:rsidRPr="001F1B58">
        <w:rPr>
          <w:rFonts w:ascii="Arial" w:hAnsi="Arial" w:cs="Arial"/>
          <w:spacing w:val="1"/>
          <w:sz w:val="16"/>
          <w:szCs w:val="16"/>
        </w:rPr>
        <w:t xml:space="preserve"> </w:t>
      </w:r>
      <w:r w:rsidRPr="001F1B58">
        <w:rPr>
          <w:rFonts w:ascii="Arial" w:hAnsi="Arial" w:cs="Arial"/>
          <w:sz w:val="16"/>
          <w:szCs w:val="16"/>
        </w:rPr>
        <w:t>настоящего 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w:t>
      </w:r>
      <w:r w:rsidRPr="001F1B58">
        <w:rPr>
          <w:rFonts w:ascii="Arial" w:hAnsi="Arial" w:cs="Arial"/>
          <w:spacing w:val="1"/>
          <w:sz w:val="16"/>
          <w:szCs w:val="16"/>
        </w:rPr>
        <w:t xml:space="preserve"> </w:t>
      </w:r>
      <w:r w:rsidRPr="001F1B58">
        <w:rPr>
          <w:rFonts w:ascii="Arial" w:hAnsi="Arial" w:cs="Arial"/>
          <w:sz w:val="16"/>
          <w:szCs w:val="16"/>
        </w:rPr>
        <w:t>законодательством</w:t>
      </w:r>
      <w:r w:rsidRPr="001F1B58">
        <w:rPr>
          <w:rFonts w:ascii="Arial" w:hAnsi="Arial" w:cs="Arial"/>
          <w:spacing w:val="1"/>
          <w:sz w:val="16"/>
          <w:szCs w:val="16"/>
        </w:rPr>
        <w:t xml:space="preserve"> </w:t>
      </w:r>
      <w:r w:rsidRPr="001F1B58">
        <w:rPr>
          <w:rFonts w:ascii="Arial" w:hAnsi="Arial" w:cs="Arial"/>
          <w:sz w:val="16"/>
          <w:szCs w:val="16"/>
        </w:rPr>
        <w:t>Российской Федерации</w:t>
      </w:r>
      <w:r w:rsidRPr="001F1B58">
        <w:rPr>
          <w:rFonts w:ascii="Arial" w:hAnsi="Arial" w:cs="Arial"/>
          <w:spacing w:val="-4"/>
          <w:sz w:val="16"/>
          <w:szCs w:val="16"/>
        </w:rPr>
        <w:t xml:space="preserve"> </w:t>
      </w:r>
      <w:r w:rsidRPr="001F1B58">
        <w:rPr>
          <w:rFonts w:ascii="Arial" w:hAnsi="Arial" w:cs="Arial"/>
          <w:sz w:val="16"/>
          <w:szCs w:val="16"/>
        </w:rPr>
        <w:t>не предусмотрено.</w:t>
      </w:r>
    </w:p>
    <w:p w14:paraId="48DD707D" w14:textId="604F01A9" w:rsidR="001E50E8" w:rsidRPr="001F1B58" w:rsidRDefault="001E50E8" w:rsidP="001E50E8">
      <w:pPr>
        <w:pStyle w:val="a0"/>
        <w:tabs>
          <w:tab w:val="left" w:pos="635"/>
        </w:tabs>
        <w:ind w:firstLine="709"/>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72576" behindDoc="0" locked="0" layoutInCell="1" allowOverlap="1" wp14:anchorId="7F82E3A3" wp14:editId="06D2CEAA">
                <wp:simplePos x="0" y="0"/>
                <wp:positionH relativeFrom="page">
                  <wp:posOffset>3301365</wp:posOffset>
                </wp:positionH>
                <wp:positionV relativeFrom="paragraph">
                  <wp:posOffset>596265</wp:posOffset>
                </wp:positionV>
                <wp:extent cx="48895" cy="8890"/>
                <wp:effectExtent l="0" t="0" r="0" b="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 cy="8890"/>
                        </a:xfrm>
                        <a:prstGeom prst="rect">
                          <a:avLst/>
                        </a:pr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259.95pt;margin-top:46.95pt;width:3.85pt;height:.7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" fillcolor="black" stroked="f">
                <w10:wrap anchorx="page"/>
              </v:rect>
            </w:pict>
          </mc:Fallback>
        </mc:AlternateContent>
      </w:r>
      <w:r w:rsidRPr="001F1B58">
        <w:rPr>
          <w:rFonts w:ascii="Arial" w:hAnsi="Arial" w:cs="Arial"/>
          <w:sz w:val="16"/>
          <w:szCs w:val="16"/>
        </w:rPr>
        <w:t>2.18. Основания для</w:t>
      </w:r>
      <w:r w:rsidRPr="001F1B58">
        <w:rPr>
          <w:rFonts w:ascii="Arial" w:hAnsi="Arial" w:cs="Arial"/>
          <w:spacing w:val="1"/>
          <w:sz w:val="16"/>
          <w:szCs w:val="16"/>
        </w:rPr>
        <w:t xml:space="preserve"> </w:t>
      </w:r>
      <w:r w:rsidRPr="001F1B58">
        <w:rPr>
          <w:rFonts w:ascii="Arial" w:hAnsi="Arial" w:cs="Arial"/>
          <w:sz w:val="16"/>
          <w:szCs w:val="16"/>
        </w:rPr>
        <w:t>отказа в 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предусмотренной</w:t>
      </w:r>
      <w:r w:rsidRPr="001F1B58">
        <w:rPr>
          <w:rFonts w:ascii="Arial" w:hAnsi="Arial" w:cs="Arial"/>
          <w:spacing w:val="1"/>
          <w:sz w:val="16"/>
          <w:szCs w:val="16"/>
        </w:rPr>
        <w:t xml:space="preserve"> </w:t>
      </w:r>
      <w:r w:rsidRPr="001F1B58">
        <w:rPr>
          <w:rFonts w:ascii="Arial" w:hAnsi="Arial" w:cs="Arial"/>
          <w:sz w:val="16"/>
          <w:szCs w:val="16"/>
        </w:rPr>
        <w:t>пунктом 2.7</w:t>
      </w:r>
      <w:r w:rsidRPr="001F1B58">
        <w:rPr>
          <w:rFonts w:ascii="Arial" w:hAnsi="Arial" w:cs="Arial"/>
          <w:spacing w:val="1"/>
          <w:sz w:val="16"/>
          <w:szCs w:val="16"/>
        </w:rPr>
        <w:t xml:space="preserve"> </w:t>
      </w:r>
      <w:r w:rsidRPr="001F1B58">
        <w:rPr>
          <w:rFonts w:ascii="Arial" w:hAnsi="Arial" w:cs="Arial"/>
          <w:sz w:val="16"/>
          <w:szCs w:val="16"/>
        </w:rPr>
        <w:t>настоящего Административного</w:t>
      </w:r>
      <w:r w:rsidRPr="001F1B58">
        <w:rPr>
          <w:rFonts w:ascii="Arial" w:hAnsi="Arial" w:cs="Arial"/>
          <w:spacing w:val="-2"/>
          <w:sz w:val="16"/>
          <w:szCs w:val="16"/>
        </w:rPr>
        <w:t xml:space="preserve"> </w:t>
      </w:r>
      <w:r w:rsidRPr="001F1B58">
        <w:rPr>
          <w:rFonts w:ascii="Arial" w:hAnsi="Arial" w:cs="Arial"/>
          <w:sz w:val="16"/>
          <w:szCs w:val="16"/>
        </w:rPr>
        <w:t xml:space="preserve">регламента: </w:t>
      </w:r>
    </w:p>
    <w:p w14:paraId="7231537C" w14:textId="77777777" w:rsidR="001E50E8" w:rsidRPr="001F1B58" w:rsidRDefault="001E50E8" w:rsidP="001E50E8">
      <w:pPr>
        <w:tabs>
          <w:tab w:val="left" w:pos="635"/>
          <w:tab w:val="left" w:pos="1405"/>
        </w:tabs>
        <w:ind w:firstLine="709"/>
        <w:jc w:val="both"/>
        <w:rPr>
          <w:rFonts w:ascii="Arial" w:eastAsia="Calibri" w:hAnsi="Arial" w:cs="Arial"/>
          <w:sz w:val="16"/>
          <w:szCs w:val="16"/>
        </w:rPr>
      </w:pPr>
      <w:r w:rsidRPr="001F1B58">
        <w:rPr>
          <w:rFonts w:ascii="Arial" w:hAnsi="Arial" w:cs="Arial"/>
          <w:sz w:val="16"/>
          <w:szCs w:val="16"/>
        </w:rPr>
        <w:t>2.18.1. в соответствии с пунктом 8</w:t>
      </w:r>
      <w:r w:rsidRPr="001F1B58">
        <w:rPr>
          <w:rFonts w:ascii="Arial" w:hAnsi="Arial" w:cs="Arial"/>
          <w:spacing w:val="-9"/>
          <w:sz w:val="16"/>
          <w:szCs w:val="16"/>
        </w:rPr>
        <w:t xml:space="preserve"> </w:t>
      </w:r>
      <w:r w:rsidRPr="001F1B58">
        <w:rPr>
          <w:rFonts w:ascii="Arial" w:hAnsi="Arial" w:cs="Arial"/>
          <w:sz w:val="16"/>
          <w:szCs w:val="16"/>
        </w:rPr>
        <w:t>статьи</w:t>
      </w:r>
      <w:r w:rsidRPr="001F1B58">
        <w:rPr>
          <w:rFonts w:ascii="Arial" w:hAnsi="Arial" w:cs="Arial"/>
          <w:spacing w:val="-10"/>
          <w:sz w:val="16"/>
          <w:szCs w:val="16"/>
        </w:rPr>
        <w:t xml:space="preserve"> </w:t>
      </w:r>
      <w:r w:rsidRPr="001F1B58">
        <w:rPr>
          <w:rFonts w:ascii="Arial" w:hAnsi="Arial" w:cs="Arial"/>
          <w:sz w:val="16"/>
          <w:szCs w:val="16"/>
        </w:rPr>
        <w:t>39.11</w:t>
      </w:r>
      <w:r w:rsidRPr="001F1B58">
        <w:rPr>
          <w:rFonts w:ascii="Arial" w:hAnsi="Arial" w:cs="Arial"/>
          <w:spacing w:val="-9"/>
          <w:sz w:val="16"/>
          <w:szCs w:val="16"/>
        </w:rPr>
        <w:t xml:space="preserve"> </w:t>
      </w:r>
      <w:r w:rsidRPr="001F1B58">
        <w:rPr>
          <w:rFonts w:ascii="Arial" w:hAnsi="Arial" w:cs="Arial"/>
          <w:sz w:val="16"/>
          <w:szCs w:val="16"/>
        </w:rPr>
        <w:t>Земельного</w:t>
      </w:r>
      <w:r w:rsidRPr="001F1B58">
        <w:rPr>
          <w:rFonts w:ascii="Arial" w:hAnsi="Arial" w:cs="Arial"/>
          <w:spacing w:val="-11"/>
          <w:sz w:val="16"/>
          <w:szCs w:val="16"/>
        </w:rPr>
        <w:t xml:space="preserve"> </w:t>
      </w:r>
      <w:r w:rsidRPr="001F1B58">
        <w:rPr>
          <w:rFonts w:ascii="Arial" w:hAnsi="Arial" w:cs="Arial"/>
          <w:sz w:val="16"/>
          <w:szCs w:val="16"/>
        </w:rPr>
        <w:t xml:space="preserve">кодекса Российской Федерации: </w:t>
      </w:r>
    </w:p>
    <w:p w14:paraId="695CA159"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xml:space="preserve">1) границы земельного участка подлежат уточнению в соответствии с требованиями Федерального </w:t>
      </w:r>
      <w:hyperlink r:id="rId42" w:history="1">
        <w:r w:rsidRPr="001F1B58">
          <w:rPr>
            <w:rFonts w:ascii="Arial" w:eastAsia="Calibri" w:hAnsi="Arial" w:cs="Arial"/>
            <w:color w:val="0000FF"/>
            <w:sz w:val="16"/>
            <w:szCs w:val="16"/>
          </w:rPr>
          <w:t>закона</w:t>
        </w:r>
      </w:hyperlink>
      <w:r w:rsidRPr="001F1B58">
        <w:rPr>
          <w:rFonts w:ascii="Arial" w:eastAsia="Calibri" w:hAnsi="Arial" w:cs="Arial"/>
          <w:sz w:val="16"/>
          <w:szCs w:val="16"/>
        </w:rPr>
        <w:t xml:space="preserve"> «О государственной регистрации недвижимости» (в ред. Федерального </w:t>
      </w:r>
      <w:hyperlink r:id="rId43" w:history="1">
        <w:r w:rsidRPr="001F1B58">
          <w:rPr>
            <w:rFonts w:ascii="Arial" w:eastAsia="Calibri" w:hAnsi="Arial" w:cs="Arial"/>
            <w:color w:val="0000FF"/>
            <w:sz w:val="16"/>
            <w:szCs w:val="16"/>
          </w:rPr>
          <w:t>закона</w:t>
        </w:r>
      </w:hyperlink>
      <w:r w:rsidRPr="001F1B58">
        <w:rPr>
          <w:rFonts w:ascii="Arial" w:eastAsia="Calibri" w:hAnsi="Arial" w:cs="Arial"/>
          <w:sz w:val="16"/>
          <w:szCs w:val="16"/>
        </w:rPr>
        <w:t xml:space="preserve"> от 03.07.2016 № 361-ФЗ);</w:t>
      </w:r>
    </w:p>
    <w:p w14:paraId="21A6C35A"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15A11C61"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proofErr w:type="gramStart"/>
      <w:r w:rsidRPr="001F1B58">
        <w:rPr>
          <w:rFonts w:ascii="Arial" w:eastAsia="Calibri" w:hAnsi="Arial" w:cs="Arial"/>
          <w:sz w:val="16"/>
          <w:szCs w:val="16"/>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14:paraId="60CA700E"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proofErr w:type="gramStart"/>
      <w:r w:rsidRPr="001F1B58">
        <w:rPr>
          <w:rFonts w:ascii="Arial" w:eastAsia="Calibri" w:hAnsi="Arial" w:cs="Arial"/>
          <w:sz w:val="16"/>
          <w:szCs w:val="16"/>
        </w:rPr>
        <w:t xml:space="preserve">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(в ред. Федеральных законов от 29.07.2017 </w:t>
      </w:r>
      <w:hyperlink r:id="rId44" w:history="1">
        <w:r w:rsidRPr="001F1B58">
          <w:rPr>
            <w:rFonts w:ascii="Arial" w:eastAsia="Calibri" w:hAnsi="Arial" w:cs="Arial"/>
            <w:color w:val="0000FF"/>
            <w:sz w:val="16"/>
            <w:szCs w:val="16"/>
          </w:rPr>
          <w:t>№</w:t>
        </w:r>
      </w:hyperlink>
      <w:r w:rsidRPr="001F1B58">
        <w:rPr>
          <w:rFonts w:ascii="Arial" w:eastAsia="Calibri" w:hAnsi="Arial" w:cs="Arial"/>
          <w:sz w:val="16"/>
          <w:szCs w:val="16"/>
        </w:rPr>
        <w:t xml:space="preserve">, от 30.12.2020 </w:t>
      </w:r>
      <w:hyperlink r:id="rId45" w:history="1">
        <w:r w:rsidRPr="001F1B58">
          <w:rPr>
            <w:rFonts w:ascii="Arial" w:eastAsia="Calibri" w:hAnsi="Arial" w:cs="Arial"/>
            <w:color w:val="0000FF"/>
            <w:sz w:val="16"/>
            <w:szCs w:val="16"/>
          </w:rPr>
          <w:t>№</w:t>
        </w:r>
      </w:hyperlink>
      <w:r w:rsidRPr="001F1B58">
        <w:rPr>
          <w:rFonts w:ascii="Arial" w:eastAsia="Calibri" w:hAnsi="Arial" w:cs="Arial"/>
          <w:sz w:val="16"/>
          <w:szCs w:val="16"/>
        </w:rPr>
        <w:t xml:space="preserve">, от 01.07.2021 </w:t>
      </w:r>
      <w:hyperlink r:id="rId46" w:history="1">
        <w:r w:rsidRPr="001F1B58">
          <w:rPr>
            <w:rFonts w:ascii="Arial" w:eastAsia="Calibri" w:hAnsi="Arial" w:cs="Arial"/>
            <w:color w:val="0000FF"/>
            <w:sz w:val="16"/>
            <w:szCs w:val="16"/>
          </w:rPr>
          <w:t>№ 276-ФЗ</w:t>
        </w:r>
      </w:hyperlink>
      <w:r w:rsidRPr="001F1B58">
        <w:rPr>
          <w:rFonts w:ascii="Arial" w:eastAsia="Calibri" w:hAnsi="Arial" w:cs="Arial"/>
          <w:sz w:val="16"/>
          <w:szCs w:val="16"/>
        </w:rPr>
        <w:t>)</w:t>
      </w:r>
      <w:proofErr w:type="gramEnd"/>
    </w:p>
    <w:p w14:paraId="5139B97A"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1F1B58">
        <w:rPr>
          <w:rFonts w:ascii="Arial" w:eastAsia="Calibri" w:hAnsi="Arial" w:cs="Arial"/>
          <w:sz w:val="16"/>
          <w:szCs w:val="16"/>
        </w:rPr>
        <w:t>ии ау</w:t>
      </w:r>
      <w:proofErr w:type="gramEnd"/>
      <w:r w:rsidRPr="001F1B58">
        <w:rPr>
          <w:rFonts w:ascii="Arial" w:eastAsia="Calibri" w:hAnsi="Arial" w:cs="Arial"/>
          <w:sz w:val="16"/>
          <w:szCs w:val="16"/>
        </w:rPr>
        <w:t>кциона;</w:t>
      </w:r>
    </w:p>
    <w:p w14:paraId="2E8D68D8"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lastRenderedPageBreak/>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1F1B58">
        <w:rPr>
          <w:rFonts w:ascii="Arial" w:eastAsia="Calibri" w:hAnsi="Arial" w:cs="Arial"/>
          <w:sz w:val="16"/>
          <w:szCs w:val="16"/>
        </w:rPr>
        <w:t>ии ау</w:t>
      </w:r>
      <w:proofErr w:type="gramEnd"/>
      <w:r w:rsidRPr="001F1B58">
        <w:rPr>
          <w:rFonts w:ascii="Arial" w:eastAsia="Calibri" w:hAnsi="Arial" w:cs="Arial"/>
          <w:sz w:val="16"/>
          <w:szCs w:val="16"/>
        </w:rPr>
        <w:t>кциона;</w:t>
      </w:r>
    </w:p>
    <w:p w14:paraId="01FBF30D"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w:t>
      </w:r>
      <w:proofErr w:type="spellStart"/>
      <w:r w:rsidRPr="001F1B58">
        <w:rPr>
          <w:rFonts w:ascii="Arial" w:eastAsia="Calibri" w:hAnsi="Arial" w:cs="Arial"/>
          <w:sz w:val="16"/>
          <w:szCs w:val="16"/>
        </w:rPr>
        <w:t>пп</w:t>
      </w:r>
      <w:proofErr w:type="spellEnd"/>
      <w:r w:rsidRPr="001F1B58">
        <w:rPr>
          <w:rFonts w:ascii="Arial" w:eastAsia="Calibri" w:hAnsi="Arial" w:cs="Arial"/>
          <w:sz w:val="16"/>
          <w:szCs w:val="16"/>
        </w:rPr>
        <w:t xml:space="preserve">. 5.1 </w:t>
      </w:r>
      <w:proofErr w:type="gramStart"/>
      <w:r w:rsidRPr="001F1B58">
        <w:rPr>
          <w:rFonts w:ascii="Arial" w:eastAsia="Calibri" w:hAnsi="Arial" w:cs="Arial"/>
          <w:sz w:val="16"/>
          <w:szCs w:val="16"/>
        </w:rPr>
        <w:t>введен</w:t>
      </w:r>
      <w:proofErr w:type="gramEnd"/>
      <w:r w:rsidRPr="001F1B58">
        <w:rPr>
          <w:rFonts w:ascii="Arial" w:eastAsia="Calibri" w:hAnsi="Arial" w:cs="Arial"/>
          <w:sz w:val="16"/>
          <w:szCs w:val="16"/>
        </w:rPr>
        <w:t xml:space="preserve"> Федеральным </w:t>
      </w:r>
      <w:hyperlink r:id="rId47" w:history="1">
        <w:r w:rsidRPr="001F1B58">
          <w:rPr>
            <w:rFonts w:ascii="Arial" w:eastAsia="Calibri" w:hAnsi="Arial" w:cs="Arial"/>
            <w:color w:val="0000FF"/>
            <w:sz w:val="16"/>
            <w:szCs w:val="16"/>
          </w:rPr>
          <w:t>законом</w:t>
        </w:r>
      </w:hyperlink>
      <w:r w:rsidRPr="001F1B58">
        <w:rPr>
          <w:rFonts w:ascii="Arial" w:eastAsia="Calibri" w:hAnsi="Arial" w:cs="Arial"/>
          <w:sz w:val="16"/>
          <w:szCs w:val="16"/>
        </w:rPr>
        <w:t xml:space="preserve"> от 03.08.2018 № 342-ФЗ)</w:t>
      </w:r>
    </w:p>
    <w:p w14:paraId="39A7DF43"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6) земельный участок не отнесен к определенной категории земель;</w:t>
      </w:r>
    </w:p>
    <w:p w14:paraId="782CE741"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6DB09841"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proofErr w:type="gramStart"/>
      <w:r w:rsidRPr="001F1B58">
        <w:rPr>
          <w:rFonts w:ascii="Arial" w:eastAsia="Calibri" w:hAnsi="Arial" w:cs="Arial"/>
          <w:sz w:val="16"/>
          <w:szCs w:val="16"/>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8" w:history="1">
        <w:r w:rsidRPr="001F1B58">
          <w:rPr>
            <w:rFonts w:ascii="Arial" w:eastAsia="Calibri" w:hAnsi="Arial" w:cs="Arial"/>
            <w:color w:val="0000FF"/>
            <w:sz w:val="16"/>
            <w:szCs w:val="16"/>
          </w:rPr>
          <w:t>статьей 39.36</w:t>
        </w:r>
      </w:hyperlink>
      <w:r w:rsidRPr="001F1B58">
        <w:rPr>
          <w:rFonts w:ascii="Arial" w:eastAsia="Calibri" w:hAnsi="Arial" w:cs="Arial"/>
          <w:sz w:val="16"/>
          <w:szCs w:val="16"/>
        </w:rPr>
        <w:t xml:space="preserve"> настоящего Кодекса, а также случаев проведения аукциона на право заключения договора аренды</w:t>
      </w:r>
      <w:proofErr w:type="gramEnd"/>
      <w:r w:rsidRPr="001F1B58">
        <w:rPr>
          <w:rFonts w:ascii="Arial" w:eastAsia="Calibri" w:hAnsi="Arial" w:cs="Arial"/>
          <w:sz w:val="16"/>
          <w:szCs w:val="16"/>
        </w:rPr>
        <w:t xml:space="preserve"> </w:t>
      </w:r>
      <w:proofErr w:type="gramStart"/>
      <w:r w:rsidRPr="001F1B58">
        <w:rPr>
          <w:rFonts w:ascii="Arial" w:eastAsia="Calibri" w:hAnsi="Arial" w:cs="Arial"/>
          <w:sz w:val="16"/>
          <w:szCs w:val="16"/>
        </w:rPr>
        <w:t xml:space="preserve">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9" w:history="1">
        <w:r w:rsidRPr="001F1B58">
          <w:rPr>
            <w:rFonts w:ascii="Arial" w:eastAsia="Calibri" w:hAnsi="Arial" w:cs="Arial"/>
            <w:color w:val="0000FF"/>
            <w:sz w:val="16"/>
            <w:szCs w:val="16"/>
          </w:rPr>
          <w:t>частью 11 статьи 55.32</w:t>
        </w:r>
      </w:hyperlink>
      <w:r w:rsidRPr="001F1B58">
        <w:rPr>
          <w:rFonts w:ascii="Arial" w:eastAsia="Calibri" w:hAnsi="Arial" w:cs="Arial"/>
          <w:sz w:val="16"/>
          <w:szCs w:val="16"/>
        </w:rPr>
        <w:t xml:space="preserve"> Градостроительного кодекса Российской Федерации;</w:t>
      </w:r>
      <w:proofErr w:type="gramEnd"/>
    </w:p>
    <w:p w14:paraId="2ACDE855"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xml:space="preserve">(в ред. Федеральных законов от 03.08.2018 </w:t>
      </w:r>
      <w:hyperlink r:id="rId50" w:history="1">
        <w:r w:rsidRPr="001F1B58">
          <w:rPr>
            <w:rFonts w:ascii="Arial" w:eastAsia="Calibri" w:hAnsi="Arial" w:cs="Arial"/>
            <w:color w:val="0000FF"/>
            <w:sz w:val="16"/>
            <w:szCs w:val="16"/>
          </w:rPr>
          <w:t>№</w:t>
        </w:r>
      </w:hyperlink>
      <w:r w:rsidRPr="001F1B58">
        <w:rPr>
          <w:rFonts w:ascii="Arial" w:eastAsia="Calibri" w:hAnsi="Arial" w:cs="Arial"/>
          <w:sz w:val="16"/>
          <w:szCs w:val="16"/>
        </w:rPr>
        <w:t xml:space="preserve">, от 03.08.2018 </w:t>
      </w:r>
      <w:hyperlink r:id="rId51" w:history="1">
        <w:r w:rsidRPr="001F1B58">
          <w:rPr>
            <w:rFonts w:ascii="Arial" w:eastAsia="Calibri" w:hAnsi="Arial" w:cs="Arial"/>
            <w:color w:val="0000FF"/>
            <w:sz w:val="16"/>
            <w:szCs w:val="16"/>
          </w:rPr>
          <w:t>№ 341-ФЗ</w:t>
        </w:r>
      </w:hyperlink>
      <w:r w:rsidRPr="001F1B58">
        <w:rPr>
          <w:rFonts w:ascii="Arial" w:eastAsia="Calibri" w:hAnsi="Arial" w:cs="Arial"/>
          <w:sz w:val="16"/>
          <w:szCs w:val="16"/>
        </w:rPr>
        <w:t>)</w:t>
      </w:r>
    </w:p>
    <w:p w14:paraId="3856BBF4"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proofErr w:type="gramStart"/>
      <w:r w:rsidRPr="001F1B58">
        <w:rPr>
          <w:rFonts w:ascii="Arial" w:eastAsia="Calibri" w:hAnsi="Arial" w:cs="Arial"/>
          <w:sz w:val="16"/>
          <w:szCs w:val="16"/>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1F1B58">
        <w:rPr>
          <w:rFonts w:ascii="Arial" w:eastAsia="Calibri" w:hAnsi="Arial" w:cs="Arial"/>
          <w:sz w:val="16"/>
          <w:szCs w:val="16"/>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2" w:history="1">
        <w:r w:rsidRPr="001F1B58">
          <w:rPr>
            <w:rFonts w:ascii="Arial" w:eastAsia="Calibri" w:hAnsi="Arial" w:cs="Arial"/>
            <w:color w:val="0000FF"/>
            <w:sz w:val="16"/>
            <w:szCs w:val="16"/>
          </w:rPr>
          <w:t>статьей 39.36</w:t>
        </w:r>
      </w:hyperlink>
      <w:r w:rsidRPr="001F1B58">
        <w:rPr>
          <w:rFonts w:ascii="Arial" w:eastAsia="Calibri" w:hAnsi="Arial" w:cs="Arial"/>
          <w:sz w:val="16"/>
          <w:szCs w:val="16"/>
        </w:rPr>
        <w:t xml:space="preserve"> настоящего Кодекса;</w:t>
      </w:r>
    </w:p>
    <w:p w14:paraId="72754685"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xml:space="preserve">(в ред. Федерального </w:t>
      </w:r>
      <w:hyperlink r:id="rId53" w:history="1">
        <w:r w:rsidRPr="001F1B58">
          <w:rPr>
            <w:rFonts w:ascii="Arial" w:eastAsia="Calibri" w:hAnsi="Arial" w:cs="Arial"/>
            <w:color w:val="0000FF"/>
            <w:sz w:val="16"/>
            <w:szCs w:val="16"/>
          </w:rPr>
          <w:t>закона</w:t>
        </w:r>
      </w:hyperlink>
      <w:r w:rsidRPr="001F1B58">
        <w:rPr>
          <w:rFonts w:ascii="Arial" w:eastAsia="Calibri" w:hAnsi="Arial" w:cs="Arial"/>
          <w:sz w:val="16"/>
          <w:szCs w:val="16"/>
        </w:rPr>
        <w:t xml:space="preserve"> от 03.08.2018 № 341-ФЗ)</w:t>
      </w:r>
    </w:p>
    <w:p w14:paraId="181F5614"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0535F730"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lastRenderedPageBreak/>
        <w:t>11) земельный участок ограничен в обороте, за исключением случая проведения аукциона на право заключения договора аренды земельного участка;</w:t>
      </w:r>
    </w:p>
    <w:p w14:paraId="0258AF94"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1F546AA7"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54" w:history="1">
        <w:r w:rsidRPr="001F1B58">
          <w:rPr>
            <w:rFonts w:ascii="Arial" w:eastAsia="Calibri" w:hAnsi="Arial" w:cs="Arial"/>
            <w:color w:val="0000FF"/>
            <w:sz w:val="16"/>
            <w:szCs w:val="16"/>
          </w:rPr>
          <w:t>кодексом</w:t>
        </w:r>
      </w:hyperlink>
      <w:r w:rsidRPr="001F1B58">
        <w:rPr>
          <w:rFonts w:ascii="Arial" w:eastAsia="Calibri" w:hAnsi="Arial" w:cs="Arial"/>
          <w:sz w:val="16"/>
          <w:szCs w:val="16"/>
        </w:rPr>
        <w:t xml:space="preserve"> Российской Федерации юридическим лицом, определенным Российской Федерацией или субъектом Российской Федерации;</w:t>
      </w:r>
    </w:p>
    <w:p w14:paraId="048C50C1"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xml:space="preserve">(в ред. Федеральных законов от 30.12.2020 </w:t>
      </w:r>
      <w:hyperlink r:id="rId55" w:history="1">
        <w:r w:rsidRPr="001F1B58">
          <w:rPr>
            <w:rFonts w:ascii="Arial" w:eastAsia="Calibri" w:hAnsi="Arial" w:cs="Arial"/>
            <w:color w:val="0000FF"/>
            <w:sz w:val="16"/>
            <w:szCs w:val="16"/>
          </w:rPr>
          <w:t>№ 494-ФЗ</w:t>
        </w:r>
      </w:hyperlink>
      <w:r w:rsidRPr="001F1B58">
        <w:rPr>
          <w:rFonts w:ascii="Arial" w:eastAsia="Calibri" w:hAnsi="Arial" w:cs="Arial"/>
          <w:sz w:val="16"/>
          <w:szCs w:val="16"/>
        </w:rPr>
        <w:t xml:space="preserve">, от 25.12.2023 </w:t>
      </w:r>
      <w:hyperlink r:id="rId56" w:history="1">
        <w:r w:rsidRPr="001F1B58">
          <w:rPr>
            <w:rFonts w:ascii="Arial" w:eastAsia="Calibri" w:hAnsi="Arial" w:cs="Arial"/>
            <w:color w:val="0000FF"/>
            <w:sz w:val="16"/>
            <w:szCs w:val="16"/>
          </w:rPr>
          <w:t>№ 627-ФЗ</w:t>
        </w:r>
      </w:hyperlink>
      <w:r w:rsidRPr="001F1B58">
        <w:rPr>
          <w:rFonts w:ascii="Arial" w:eastAsia="Calibri" w:hAnsi="Arial" w:cs="Arial"/>
          <w:sz w:val="16"/>
          <w:szCs w:val="16"/>
        </w:rPr>
        <w:t>)</w:t>
      </w:r>
    </w:p>
    <w:p w14:paraId="1602BC8E"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2084F28"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13D17485"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xml:space="preserve">(в ред. Федерального </w:t>
      </w:r>
      <w:hyperlink r:id="rId57" w:history="1">
        <w:r w:rsidRPr="001F1B58">
          <w:rPr>
            <w:rFonts w:ascii="Arial" w:eastAsia="Calibri" w:hAnsi="Arial" w:cs="Arial"/>
            <w:color w:val="0000FF"/>
            <w:sz w:val="16"/>
            <w:szCs w:val="16"/>
          </w:rPr>
          <w:t>закона</w:t>
        </w:r>
      </w:hyperlink>
      <w:r w:rsidRPr="001F1B58">
        <w:rPr>
          <w:rFonts w:ascii="Arial" w:eastAsia="Calibri" w:hAnsi="Arial" w:cs="Arial"/>
          <w:sz w:val="16"/>
          <w:szCs w:val="16"/>
        </w:rPr>
        <w:t xml:space="preserve"> от 25.12.2023 № 628-ФЗ)</w:t>
      </w:r>
    </w:p>
    <w:p w14:paraId="656FD4A1"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16) в отношении земельного участка принято решение о предварительном согласовании его предоставления;</w:t>
      </w:r>
    </w:p>
    <w:p w14:paraId="0E3D0BD1"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56FB16E8"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79AAB525" w14:textId="77777777" w:rsidR="001E50E8" w:rsidRPr="001F1B58" w:rsidRDefault="001E50E8" w:rsidP="001E50E8">
      <w:pP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1F1B58">
        <w:rPr>
          <w:rFonts w:ascii="Arial" w:eastAsia="Calibri" w:hAnsi="Arial" w:cs="Arial"/>
          <w:sz w:val="16"/>
          <w:szCs w:val="16"/>
        </w:rPr>
        <w:t>жд в св</w:t>
      </w:r>
      <w:proofErr w:type="gramEnd"/>
      <w:r w:rsidRPr="001F1B58">
        <w:rPr>
          <w:rFonts w:ascii="Arial" w:eastAsia="Calibri" w:hAnsi="Arial" w:cs="Arial"/>
          <w:sz w:val="16"/>
          <w:szCs w:val="16"/>
        </w:rPr>
        <w:t>язи с признанием многоквартирного дома, который расположен на таком земельном участке, аварийным и подлежащим сносу или реконструкции.</w:t>
      </w:r>
    </w:p>
    <w:p w14:paraId="24F437BE" w14:textId="77777777" w:rsidR="001E50E8" w:rsidRPr="001F1B58" w:rsidRDefault="001E50E8" w:rsidP="001E50E8">
      <w:pPr>
        <w:pStyle w:val="1"/>
        <w:tabs>
          <w:tab w:val="left" w:pos="635"/>
        </w:tabs>
        <w:ind w:firstLine="709"/>
        <w:jc w:val="both"/>
        <w:rPr>
          <w:sz w:val="16"/>
          <w:szCs w:val="16"/>
        </w:rPr>
      </w:pPr>
    </w:p>
    <w:p w14:paraId="480B2BB2" w14:textId="77777777" w:rsidR="001E50E8" w:rsidRPr="001F1B58" w:rsidRDefault="001E50E8" w:rsidP="001E50E8">
      <w:pPr>
        <w:pStyle w:val="1"/>
        <w:tabs>
          <w:tab w:val="left" w:pos="635"/>
        </w:tabs>
        <w:rPr>
          <w:sz w:val="16"/>
          <w:szCs w:val="16"/>
        </w:rPr>
      </w:pPr>
      <w:r w:rsidRPr="001F1B58">
        <w:rPr>
          <w:sz w:val="16"/>
          <w:szCs w:val="16"/>
        </w:rPr>
        <w:t>Требования к помещениям, в которых предоставляется муниципальная</w:t>
      </w:r>
      <w:r w:rsidRPr="001F1B58">
        <w:rPr>
          <w:spacing w:val="-4"/>
          <w:sz w:val="16"/>
          <w:szCs w:val="16"/>
        </w:rPr>
        <w:t xml:space="preserve"> </w:t>
      </w:r>
      <w:r w:rsidRPr="001F1B58">
        <w:rPr>
          <w:sz w:val="16"/>
          <w:szCs w:val="16"/>
        </w:rPr>
        <w:t>услуга</w:t>
      </w:r>
    </w:p>
    <w:p w14:paraId="6F9823ED" w14:textId="77777777" w:rsidR="001E50E8" w:rsidRPr="001F1B58" w:rsidRDefault="001E50E8" w:rsidP="001E50E8">
      <w:pPr>
        <w:pStyle w:val="a0"/>
        <w:tabs>
          <w:tab w:val="left" w:pos="635"/>
        </w:tabs>
        <w:ind w:firstLine="709"/>
        <w:rPr>
          <w:rFonts w:ascii="Arial" w:hAnsi="Arial" w:cs="Arial"/>
          <w:b/>
          <w:sz w:val="16"/>
          <w:szCs w:val="16"/>
        </w:rPr>
      </w:pPr>
    </w:p>
    <w:p w14:paraId="3AA73A40" w14:textId="77777777" w:rsidR="001E50E8" w:rsidRPr="001F1B58" w:rsidRDefault="001E50E8" w:rsidP="001E50E8">
      <w:pPr>
        <w:tabs>
          <w:tab w:val="left" w:pos="635"/>
          <w:tab w:val="left" w:pos="1491"/>
        </w:tabs>
        <w:ind w:firstLine="709"/>
        <w:jc w:val="both"/>
        <w:rPr>
          <w:rFonts w:ascii="Arial" w:hAnsi="Arial" w:cs="Arial"/>
          <w:sz w:val="16"/>
          <w:szCs w:val="16"/>
        </w:rPr>
      </w:pPr>
      <w:r w:rsidRPr="001F1B58">
        <w:rPr>
          <w:rFonts w:ascii="Arial" w:hAnsi="Arial" w:cs="Arial"/>
          <w:sz w:val="16"/>
          <w:szCs w:val="16"/>
        </w:rPr>
        <w:t>2.19. Местоположение административных зданий, в которых осуществляется</w:t>
      </w:r>
      <w:r w:rsidRPr="001F1B58">
        <w:rPr>
          <w:rFonts w:ascii="Arial" w:hAnsi="Arial" w:cs="Arial"/>
          <w:spacing w:val="1"/>
          <w:sz w:val="16"/>
          <w:szCs w:val="16"/>
        </w:rPr>
        <w:t xml:space="preserve"> </w:t>
      </w:r>
      <w:r w:rsidRPr="001F1B58">
        <w:rPr>
          <w:rFonts w:ascii="Arial" w:hAnsi="Arial" w:cs="Arial"/>
          <w:sz w:val="16"/>
          <w:szCs w:val="16"/>
        </w:rPr>
        <w:t>прием заявлений и документов, необходимых для предоставления 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а</w:t>
      </w:r>
      <w:r w:rsidRPr="001F1B58">
        <w:rPr>
          <w:rFonts w:ascii="Arial" w:hAnsi="Arial" w:cs="Arial"/>
          <w:spacing w:val="1"/>
          <w:sz w:val="16"/>
          <w:szCs w:val="16"/>
        </w:rPr>
        <w:t xml:space="preserve"> </w:t>
      </w:r>
      <w:r w:rsidRPr="001F1B58">
        <w:rPr>
          <w:rFonts w:ascii="Arial" w:hAnsi="Arial" w:cs="Arial"/>
          <w:sz w:val="16"/>
          <w:szCs w:val="16"/>
        </w:rPr>
        <w:t>также</w:t>
      </w:r>
      <w:r w:rsidRPr="001F1B58">
        <w:rPr>
          <w:rFonts w:ascii="Arial" w:hAnsi="Arial" w:cs="Arial"/>
          <w:spacing w:val="1"/>
          <w:sz w:val="16"/>
          <w:szCs w:val="16"/>
        </w:rPr>
        <w:t xml:space="preserve"> </w:t>
      </w:r>
      <w:r w:rsidRPr="001F1B58">
        <w:rPr>
          <w:rFonts w:ascii="Arial" w:hAnsi="Arial" w:cs="Arial"/>
          <w:sz w:val="16"/>
          <w:szCs w:val="16"/>
        </w:rPr>
        <w:t>выдача</w:t>
      </w:r>
      <w:r w:rsidRPr="001F1B58">
        <w:rPr>
          <w:rFonts w:ascii="Arial" w:hAnsi="Arial" w:cs="Arial"/>
          <w:spacing w:val="1"/>
          <w:sz w:val="16"/>
          <w:szCs w:val="16"/>
        </w:rPr>
        <w:t xml:space="preserve"> </w:t>
      </w:r>
      <w:r w:rsidRPr="001F1B58">
        <w:rPr>
          <w:rFonts w:ascii="Arial" w:hAnsi="Arial" w:cs="Arial"/>
          <w:sz w:val="16"/>
          <w:szCs w:val="16"/>
        </w:rPr>
        <w:t>результатов</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должно</w:t>
      </w:r>
      <w:r w:rsidRPr="001F1B58">
        <w:rPr>
          <w:rFonts w:ascii="Arial" w:hAnsi="Arial" w:cs="Arial"/>
          <w:spacing w:val="1"/>
          <w:sz w:val="16"/>
          <w:szCs w:val="16"/>
        </w:rPr>
        <w:t xml:space="preserve"> </w:t>
      </w:r>
      <w:r w:rsidRPr="001F1B58">
        <w:rPr>
          <w:rFonts w:ascii="Arial" w:hAnsi="Arial" w:cs="Arial"/>
          <w:sz w:val="16"/>
          <w:szCs w:val="16"/>
        </w:rPr>
        <w:t>обеспечивать</w:t>
      </w:r>
      <w:r w:rsidRPr="001F1B58">
        <w:rPr>
          <w:rFonts w:ascii="Arial" w:hAnsi="Arial" w:cs="Arial"/>
          <w:spacing w:val="1"/>
          <w:sz w:val="16"/>
          <w:szCs w:val="16"/>
        </w:rPr>
        <w:t xml:space="preserve"> </w:t>
      </w:r>
      <w:r w:rsidRPr="001F1B58">
        <w:rPr>
          <w:rFonts w:ascii="Arial" w:hAnsi="Arial" w:cs="Arial"/>
          <w:sz w:val="16"/>
          <w:szCs w:val="16"/>
        </w:rPr>
        <w:t>удобство</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граждан</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точки</w:t>
      </w:r>
      <w:r w:rsidRPr="001F1B58">
        <w:rPr>
          <w:rFonts w:ascii="Arial" w:hAnsi="Arial" w:cs="Arial"/>
          <w:spacing w:val="1"/>
          <w:sz w:val="16"/>
          <w:szCs w:val="16"/>
        </w:rPr>
        <w:t xml:space="preserve"> </w:t>
      </w:r>
      <w:r w:rsidRPr="001F1B58">
        <w:rPr>
          <w:rFonts w:ascii="Arial" w:hAnsi="Arial" w:cs="Arial"/>
          <w:sz w:val="16"/>
          <w:szCs w:val="16"/>
        </w:rPr>
        <w:t>зрения</w:t>
      </w:r>
      <w:r w:rsidRPr="001F1B58">
        <w:rPr>
          <w:rFonts w:ascii="Arial" w:hAnsi="Arial" w:cs="Arial"/>
          <w:spacing w:val="1"/>
          <w:sz w:val="16"/>
          <w:szCs w:val="16"/>
        </w:rPr>
        <w:t xml:space="preserve"> </w:t>
      </w:r>
      <w:r w:rsidRPr="001F1B58">
        <w:rPr>
          <w:rFonts w:ascii="Arial" w:hAnsi="Arial" w:cs="Arial"/>
          <w:sz w:val="16"/>
          <w:szCs w:val="16"/>
        </w:rPr>
        <w:t>пешеходной</w:t>
      </w:r>
      <w:r w:rsidRPr="001F1B58">
        <w:rPr>
          <w:rFonts w:ascii="Arial" w:hAnsi="Arial" w:cs="Arial"/>
          <w:spacing w:val="1"/>
          <w:sz w:val="16"/>
          <w:szCs w:val="16"/>
        </w:rPr>
        <w:t xml:space="preserve"> </w:t>
      </w:r>
      <w:r w:rsidRPr="001F1B58">
        <w:rPr>
          <w:rFonts w:ascii="Arial" w:hAnsi="Arial" w:cs="Arial"/>
          <w:sz w:val="16"/>
          <w:szCs w:val="16"/>
        </w:rPr>
        <w:t>доступности</w:t>
      </w:r>
      <w:r w:rsidRPr="001F1B58">
        <w:rPr>
          <w:rFonts w:ascii="Arial" w:hAnsi="Arial" w:cs="Arial"/>
          <w:spacing w:val="1"/>
          <w:sz w:val="16"/>
          <w:szCs w:val="16"/>
        </w:rPr>
        <w:t xml:space="preserve"> </w:t>
      </w:r>
      <w:r w:rsidRPr="001F1B58">
        <w:rPr>
          <w:rFonts w:ascii="Arial" w:hAnsi="Arial" w:cs="Arial"/>
          <w:sz w:val="16"/>
          <w:szCs w:val="16"/>
        </w:rPr>
        <w:t>от</w:t>
      </w:r>
      <w:r w:rsidRPr="001F1B58">
        <w:rPr>
          <w:rFonts w:ascii="Arial" w:hAnsi="Arial" w:cs="Arial"/>
          <w:spacing w:val="1"/>
          <w:sz w:val="16"/>
          <w:szCs w:val="16"/>
        </w:rPr>
        <w:t xml:space="preserve"> </w:t>
      </w:r>
      <w:r w:rsidRPr="001F1B58">
        <w:rPr>
          <w:rFonts w:ascii="Arial" w:hAnsi="Arial" w:cs="Arial"/>
          <w:sz w:val="16"/>
          <w:szCs w:val="16"/>
        </w:rPr>
        <w:t>остановок</w:t>
      </w:r>
      <w:r w:rsidRPr="001F1B58">
        <w:rPr>
          <w:rFonts w:ascii="Arial" w:hAnsi="Arial" w:cs="Arial"/>
          <w:spacing w:val="1"/>
          <w:sz w:val="16"/>
          <w:szCs w:val="16"/>
        </w:rPr>
        <w:t xml:space="preserve"> </w:t>
      </w:r>
      <w:r w:rsidRPr="001F1B58">
        <w:rPr>
          <w:rFonts w:ascii="Arial" w:hAnsi="Arial" w:cs="Arial"/>
          <w:sz w:val="16"/>
          <w:szCs w:val="16"/>
        </w:rPr>
        <w:t>общественного</w:t>
      </w:r>
      <w:r w:rsidRPr="001F1B58">
        <w:rPr>
          <w:rFonts w:ascii="Arial" w:hAnsi="Arial" w:cs="Arial"/>
          <w:spacing w:val="1"/>
          <w:sz w:val="16"/>
          <w:szCs w:val="16"/>
        </w:rPr>
        <w:t xml:space="preserve"> </w:t>
      </w:r>
      <w:r w:rsidRPr="001F1B58">
        <w:rPr>
          <w:rFonts w:ascii="Arial" w:hAnsi="Arial" w:cs="Arial"/>
          <w:sz w:val="16"/>
          <w:szCs w:val="16"/>
        </w:rPr>
        <w:t xml:space="preserve">транспорта. </w:t>
      </w:r>
    </w:p>
    <w:p w14:paraId="3C728C88" w14:textId="77777777" w:rsidR="001E50E8" w:rsidRPr="001F1B58" w:rsidRDefault="001E50E8" w:rsidP="001E50E8">
      <w:pPr>
        <w:tabs>
          <w:tab w:val="left" w:pos="635"/>
          <w:tab w:val="left" w:pos="1491"/>
        </w:tabs>
        <w:ind w:firstLine="709"/>
        <w:jc w:val="both"/>
        <w:rPr>
          <w:rFonts w:ascii="Arial" w:hAnsi="Arial" w:cs="Arial"/>
          <w:sz w:val="16"/>
          <w:szCs w:val="16"/>
        </w:rPr>
      </w:pPr>
      <w:r w:rsidRPr="001F1B58">
        <w:rPr>
          <w:rFonts w:ascii="Arial" w:hAnsi="Arial" w:cs="Arial"/>
          <w:sz w:val="16"/>
          <w:szCs w:val="16"/>
        </w:rPr>
        <w:t>2.20. В случае</w:t>
      </w:r>
      <w:proofErr w:type="gramStart"/>
      <w:r w:rsidRPr="001F1B58">
        <w:rPr>
          <w:rFonts w:ascii="Arial" w:hAnsi="Arial" w:cs="Arial"/>
          <w:sz w:val="16"/>
          <w:szCs w:val="16"/>
        </w:rPr>
        <w:t>,</w:t>
      </w:r>
      <w:proofErr w:type="gramEnd"/>
      <w:r w:rsidRPr="001F1B58">
        <w:rPr>
          <w:rFonts w:ascii="Arial" w:hAnsi="Arial" w:cs="Arial"/>
          <w:sz w:val="16"/>
          <w:szCs w:val="16"/>
        </w:rPr>
        <w:t xml:space="preserve"> если имеется возможность организации стоянки (парковки) возле</w:t>
      </w:r>
      <w:r w:rsidRPr="001F1B58">
        <w:rPr>
          <w:rFonts w:ascii="Arial" w:hAnsi="Arial" w:cs="Arial"/>
          <w:spacing w:val="1"/>
          <w:sz w:val="16"/>
          <w:szCs w:val="16"/>
        </w:rPr>
        <w:t xml:space="preserve"> </w:t>
      </w:r>
      <w:r w:rsidRPr="001F1B58">
        <w:rPr>
          <w:rFonts w:ascii="Arial" w:hAnsi="Arial" w:cs="Arial"/>
          <w:sz w:val="16"/>
          <w:szCs w:val="16"/>
        </w:rPr>
        <w:t>здания (строения), в котором размещено помещение приема и выдачи документов,</w:t>
      </w:r>
      <w:r w:rsidRPr="001F1B58">
        <w:rPr>
          <w:rFonts w:ascii="Arial" w:hAnsi="Arial" w:cs="Arial"/>
          <w:spacing w:val="1"/>
          <w:sz w:val="16"/>
          <w:szCs w:val="16"/>
        </w:rPr>
        <w:t xml:space="preserve"> </w:t>
      </w:r>
      <w:r w:rsidRPr="001F1B58">
        <w:rPr>
          <w:rFonts w:ascii="Arial" w:hAnsi="Arial" w:cs="Arial"/>
          <w:sz w:val="16"/>
          <w:szCs w:val="16"/>
        </w:rPr>
        <w:t>организовывается</w:t>
      </w:r>
      <w:r w:rsidRPr="001F1B58">
        <w:rPr>
          <w:rFonts w:ascii="Arial" w:hAnsi="Arial" w:cs="Arial"/>
          <w:spacing w:val="1"/>
          <w:sz w:val="16"/>
          <w:szCs w:val="16"/>
        </w:rPr>
        <w:t xml:space="preserve"> </w:t>
      </w:r>
      <w:r w:rsidRPr="001F1B58">
        <w:rPr>
          <w:rFonts w:ascii="Arial" w:hAnsi="Arial" w:cs="Arial"/>
          <w:sz w:val="16"/>
          <w:szCs w:val="16"/>
        </w:rPr>
        <w:t>стоянка</w:t>
      </w:r>
      <w:r w:rsidRPr="001F1B58">
        <w:rPr>
          <w:rFonts w:ascii="Arial" w:hAnsi="Arial" w:cs="Arial"/>
          <w:spacing w:val="1"/>
          <w:sz w:val="16"/>
          <w:szCs w:val="16"/>
        </w:rPr>
        <w:t xml:space="preserve"> </w:t>
      </w:r>
      <w:r w:rsidRPr="001F1B58">
        <w:rPr>
          <w:rFonts w:ascii="Arial" w:hAnsi="Arial" w:cs="Arial"/>
          <w:sz w:val="16"/>
          <w:szCs w:val="16"/>
        </w:rPr>
        <w:t>(парковка)</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личного</w:t>
      </w:r>
      <w:r w:rsidRPr="001F1B58">
        <w:rPr>
          <w:rFonts w:ascii="Arial" w:hAnsi="Arial" w:cs="Arial"/>
          <w:spacing w:val="1"/>
          <w:sz w:val="16"/>
          <w:szCs w:val="16"/>
        </w:rPr>
        <w:t xml:space="preserve"> </w:t>
      </w:r>
      <w:r w:rsidRPr="001F1B58">
        <w:rPr>
          <w:rFonts w:ascii="Arial" w:hAnsi="Arial" w:cs="Arial"/>
          <w:sz w:val="16"/>
          <w:szCs w:val="16"/>
        </w:rPr>
        <w:t>автомобильного</w:t>
      </w:r>
      <w:r w:rsidRPr="001F1B58">
        <w:rPr>
          <w:rFonts w:ascii="Arial" w:hAnsi="Arial" w:cs="Arial"/>
          <w:spacing w:val="1"/>
          <w:sz w:val="16"/>
          <w:szCs w:val="16"/>
        </w:rPr>
        <w:t xml:space="preserve"> </w:t>
      </w:r>
      <w:r w:rsidRPr="001F1B58">
        <w:rPr>
          <w:rFonts w:ascii="Arial" w:hAnsi="Arial" w:cs="Arial"/>
          <w:sz w:val="16"/>
          <w:szCs w:val="16"/>
        </w:rPr>
        <w:t>транспорта</w:t>
      </w:r>
      <w:r w:rsidRPr="001F1B58">
        <w:rPr>
          <w:rFonts w:ascii="Arial" w:hAnsi="Arial" w:cs="Arial"/>
          <w:spacing w:val="1"/>
          <w:sz w:val="16"/>
          <w:szCs w:val="16"/>
        </w:rPr>
        <w:t xml:space="preserve"> </w:t>
      </w:r>
      <w:r w:rsidRPr="001F1B58">
        <w:rPr>
          <w:rFonts w:ascii="Arial" w:hAnsi="Arial" w:cs="Arial"/>
          <w:sz w:val="16"/>
          <w:szCs w:val="16"/>
        </w:rPr>
        <w:t>заявителей.</w:t>
      </w:r>
      <w:r w:rsidRPr="001F1B58">
        <w:rPr>
          <w:rFonts w:ascii="Arial" w:hAnsi="Arial" w:cs="Arial"/>
          <w:spacing w:val="-3"/>
          <w:sz w:val="16"/>
          <w:szCs w:val="16"/>
        </w:rPr>
        <w:t xml:space="preserve"> </w:t>
      </w:r>
      <w:r w:rsidRPr="001F1B58">
        <w:rPr>
          <w:rFonts w:ascii="Arial" w:hAnsi="Arial" w:cs="Arial"/>
          <w:sz w:val="16"/>
          <w:szCs w:val="16"/>
        </w:rPr>
        <w:t>За</w:t>
      </w:r>
      <w:r w:rsidRPr="001F1B58">
        <w:rPr>
          <w:rFonts w:ascii="Arial" w:hAnsi="Arial" w:cs="Arial"/>
          <w:spacing w:val="-5"/>
          <w:sz w:val="16"/>
          <w:szCs w:val="16"/>
        </w:rPr>
        <w:t xml:space="preserve"> </w:t>
      </w:r>
      <w:r w:rsidRPr="001F1B58">
        <w:rPr>
          <w:rFonts w:ascii="Arial" w:hAnsi="Arial" w:cs="Arial"/>
          <w:sz w:val="16"/>
          <w:szCs w:val="16"/>
        </w:rPr>
        <w:t>пользование</w:t>
      </w:r>
      <w:r w:rsidRPr="001F1B58">
        <w:rPr>
          <w:rFonts w:ascii="Arial" w:hAnsi="Arial" w:cs="Arial"/>
          <w:spacing w:val="-2"/>
          <w:sz w:val="16"/>
          <w:szCs w:val="16"/>
        </w:rPr>
        <w:t xml:space="preserve"> </w:t>
      </w:r>
      <w:r w:rsidRPr="001F1B58">
        <w:rPr>
          <w:rFonts w:ascii="Arial" w:hAnsi="Arial" w:cs="Arial"/>
          <w:sz w:val="16"/>
          <w:szCs w:val="16"/>
        </w:rPr>
        <w:t>стоянкой</w:t>
      </w:r>
      <w:r w:rsidRPr="001F1B58">
        <w:rPr>
          <w:rFonts w:ascii="Arial" w:hAnsi="Arial" w:cs="Arial"/>
          <w:spacing w:val="-2"/>
          <w:sz w:val="16"/>
          <w:szCs w:val="16"/>
        </w:rPr>
        <w:t xml:space="preserve"> </w:t>
      </w:r>
      <w:r w:rsidRPr="001F1B58">
        <w:rPr>
          <w:rFonts w:ascii="Arial" w:hAnsi="Arial" w:cs="Arial"/>
          <w:sz w:val="16"/>
          <w:szCs w:val="16"/>
        </w:rPr>
        <w:t>(парковкой)</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3"/>
          <w:sz w:val="16"/>
          <w:szCs w:val="16"/>
        </w:rPr>
        <w:t xml:space="preserve"> </w:t>
      </w:r>
      <w:r w:rsidRPr="001F1B58">
        <w:rPr>
          <w:rFonts w:ascii="Arial" w:hAnsi="Arial" w:cs="Arial"/>
          <w:sz w:val="16"/>
          <w:szCs w:val="16"/>
        </w:rPr>
        <w:t>заявителей</w:t>
      </w:r>
      <w:r w:rsidRPr="001F1B58">
        <w:rPr>
          <w:rFonts w:ascii="Arial" w:hAnsi="Arial" w:cs="Arial"/>
          <w:spacing w:val="-1"/>
          <w:sz w:val="16"/>
          <w:szCs w:val="16"/>
        </w:rPr>
        <w:t xml:space="preserve"> </w:t>
      </w:r>
      <w:r w:rsidRPr="001F1B58">
        <w:rPr>
          <w:rFonts w:ascii="Arial" w:hAnsi="Arial" w:cs="Arial"/>
          <w:sz w:val="16"/>
          <w:szCs w:val="16"/>
        </w:rPr>
        <w:t>плата</w:t>
      </w:r>
      <w:r w:rsidRPr="001F1B58">
        <w:rPr>
          <w:rFonts w:ascii="Arial" w:hAnsi="Arial" w:cs="Arial"/>
          <w:spacing w:val="-6"/>
          <w:sz w:val="16"/>
          <w:szCs w:val="16"/>
        </w:rPr>
        <w:t xml:space="preserve"> </w:t>
      </w: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z w:val="16"/>
          <w:szCs w:val="16"/>
        </w:rPr>
        <w:t>взимается.</w:t>
      </w:r>
    </w:p>
    <w:p w14:paraId="11860ABC"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Для парковки специальных автотранспортных средств инвалидов на стоянке</w:t>
      </w:r>
      <w:r w:rsidRPr="001F1B58">
        <w:rPr>
          <w:rFonts w:ascii="Arial" w:hAnsi="Arial" w:cs="Arial"/>
          <w:spacing w:val="1"/>
          <w:sz w:val="16"/>
          <w:szCs w:val="16"/>
        </w:rPr>
        <w:t xml:space="preserve"> </w:t>
      </w:r>
      <w:r w:rsidRPr="001F1B58">
        <w:rPr>
          <w:rFonts w:ascii="Arial" w:hAnsi="Arial" w:cs="Arial"/>
          <w:spacing w:val="-1"/>
          <w:sz w:val="16"/>
          <w:szCs w:val="16"/>
        </w:rPr>
        <w:t>(парковке)</w:t>
      </w:r>
      <w:r w:rsidRPr="001F1B58">
        <w:rPr>
          <w:rFonts w:ascii="Arial" w:hAnsi="Arial" w:cs="Arial"/>
          <w:spacing w:val="-16"/>
          <w:sz w:val="16"/>
          <w:szCs w:val="16"/>
        </w:rPr>
        <w:t xml:space="preserve"> </w:t>
      </w:r>
      <w:r w:rsidRPr="001F1B58">
        <w:rPr>
          <w:rFonts w:ascii="Arial" w:hAnsi="Arial" w:cs="Arial"/>
          <w:sz w:val="16"/>
          <w:szCs w:val="16"/>
        </w:rPr>
        <w:t>выделяется</w:t>
      </w:r>
      <w:r w:rsidRPr="001F1B58">
        <w:rPr>
          <w:rFonts w:ascii="Arial" w:hAnsi="Arial" w:cs="Arial"/>
          <w:spacing w:val="-15"/>
          <w:sz w:val="16"/>
          <w:szCs w:val="16"/>
        </w:rPr>
        <w:t xml:space="preserve"> </w:t>
      </w:r>
      <w:r w:rsidRPr="001F1B58">
        <w:rPr>
          <w:rFonts w:ascii="Arial" w:hAnsi="Arial" w:cs="Arial"/>
          <w:sz w:val="16"/>
          <w:szCs w:val="16"/>
        </w:rPr>
        <w:t>не</w:t>
      </w:r>
      <w:r w:rsidRPr="001F1B58">
        <w:rPr>
          <w:rFonts w:ascii="Arial" w:hAnsi="Arial" w:cs="Arial"/>
          <w:spacing w:val="-16"/>
          <w:sz w:val="16"/>
          <w:szCs w:val="16"/>
        </w:rPr>
        <w:t xml:space="preserve"> </w:t>
      </w:r>
      <w:r w:rsidRPr="001F1B58">
        <w:rPr>
          <w:rFonts w:ascii="Arial" w:hAnsi="Arial" w:cs="Arial"/>
          <w:sz w:val="16"/>
          <w:szCs w:val="16"/>
        </w:rPr>
        <w:t>менее</w:t>
      </w:r>
      <w:r w:rsidRPr="001F1B58">
        <w:rPr>
          <w:rFonts w:ascii="Arial" w:hAnsi="Arial" w:cs="Arial"/>
          <w:spacing w:val="-15"/>
          <w:sz w:val="16"/>
          <w:szCs w:val="16"/>
        </w:rPr>
        <w:t xml:space="preserve"> </w:t>
      </w:r>
      <w:r w:rsidRPr="001F1B58">
        <w:rPr>
          <w:rFonts w:ascii="Arial" w:hAnsi="Arial" w:cs="Arial"/>
          <w:sz w:val="16"/>
          <w:szCs w:val="16"/>
        </w:rPr>
        <w:t>10%</w:t>
      </w:r>
      <w:r w:rsidRPr="001F1B58">
        <w:rPr>
          <w:rFonts w:ascii="Arial" w:hAnsi="Arial" w:cs="Arial"/>
          <w:spacing w:val="-17"/>
          <w:sz w:val="16"/>
          <w:szCs w:val="16"/>
        </w:rPr>
        <w:t xml:space="preserve"> </w:t>
      </w:r>
      <w:r w:rsidRPr="001F1B58">
        <w:rPr>
          <w:rFonts w:ascii="Arial" w:hAnsi="Arial" w:cs="Arial"/>
          <w:sz w:val="16"/>
          <w:szCs w:val="16"/>
        </w:rPr>
        <w:t>мест</w:t>
      </w:r>
      <w:r w:rsidRPr="001F1B58">
        <w:rPr>
          <w:rFonts w:ascii="Arial" w:hAnsi="Arial" w:cs="Arial"/>
          <w:spacing w:val="-16"/>
          <w:sz w:val="16"/>
          <w:szCs w:val="16"/>
        </w:rPr>
        <w:t xml:space="preserve"> </w:t>
      </w:r>
      <w:r w:rsidRPr="001F1B58">
        <w:rPr>
          <w:rFonts w:ascii="Arial" w:hAnsi="Arial" w:cs="Arial"/>
          <w:sz w:val="16"/>
          <w:szCs w:val="16"/>
        </w:rPr>
        <w:t>(но</w:t>
      </w:r>
      <w:r w:rsidRPr="001F1B58">
        <w:rPr>
          <w:rFonts w:ascii="Arial" w:hAnsi="Arial" w:cs="Arial"/>
          <w:spacing w:val="-14"/>
          <w:sz w:val="16"/>
          <w:szCs w:val="16"/>
        </w:rPr>
        <w:t xml:space="preserve"> </w:t>
      </w:r>
      <w:r w:rsidRPr="001F1B58">
        <w:rPr>
          <w:rFonts w:ascii="Arial" w:hAnsi="Arial" w:cs="Arial"/>
          <w:sz w:val="16"/>
          <w:szCs w:val="16"/>
        </w:rPr>
        <w:t>не</w:t>
      </w:r>
      <w:r w:rsidRPr="001F1B58">
        <w:rPr>
          <w:rFonts w:ascii="Arial" w:hAnsi="Arial" w:cs="Arial"/>
          <w:spacing w:val="-16"/>
          <w:sz w:val="16"/>
          <w:szCs w:val="16"/>
        </w:rPr>
        <w:t xml:space="preserve"> </w:t>
      </w:r>
      <w:r w:rsidRPr="001F1B58">
        <w:rPr>
          <w:rFonts w:ascii="Arial" w:hAnsi="Arial" w:cs="Arial"/>
          <w:sz w:val="16"/>
          <w:szCs w:val="16"/>
        </w:rPr>
        <w:t>менее</w:t>
      </w:r>
      <w:r w:rsidRPr="001F1B58">
        <w:rPr>
          <w:rFonts w:ascii="Arial" w:hAnsi="Arial" w:cs="Arial"/>
          <w:spacing w:val="-15"/>
          <w:sz w:val="16"/>
          <w:szCs w:val="16"/>
        </w:rPr>
        <w:t xml:space="preserve"> </w:t>
      </w:r>
      <w:r w:rsidRPr="001F1B58">
        <w:rPr>
          <w:rFonts w:ascii="Arial" w:hAnsi="Arial" w:cs="Arial"/>
          <w:sz w:val="16"/>
          <w:szCs w:val="16"/>
        </w:rPr>
        <w:t>одного</w:t>
      </w:r>
      <w:r w:rsidRPr="001F1B58">
        <w:rPr>
          <w:rFonts w:ascii="Arial" w:hAnsi="Arial" w:cs="Arial"/>
          <w:spacing w:val="-15"/>
          <w:sz w:val="16"/>
          <w:szCs w:val="16"/>
        </w:rPr>
        <w:t xml:space="preserve"> </w:t>
      </w:r>
      <w:r w:rsidRPr="001F1B58">
        <w:rPr>
          <w:rFonts w:ascii="Arial" w:hAnsi="Arial" w:cs="Arial"/>
          <w:sz w:val="16"/>
          <w:szCs w:val="16"/>
        </w:rPr>
        <w:t>места)</w:t>
      </w:r>
      <w:r w:rsidRPr="001F1B58">
        <w:rPr>
          <w:rFonts w:ascii="Arial" w:hAnsi="Arial" w:cs="Arial"/>
          <w:spacing w:val="-15"/>
          <w:sz w:val="16"/>
          <w:szCs w:val="16"/>
        </w:rPr>
        <w:t xml:space="preserve"> </w:t>
      </w:r>
      <w:r w:rsidRPr="001F1B58">
        <w:rPr>
          <w:rFonts w:ascii="Arial" w:hAnsi="Arial" w:cs="Arial"/>
          <w:sz w:val="16"/>
          <w:szCs w:val="16"/>
        </w:rPr>
        <w:t>для</w:t>
      </w:r>
      <w:r w:rsidRPr="001F1B58">
        <w:rPr>
          <w:rFonts w:ascii="Arial" w:hAnsi="Arial" w:cs="Arial"/>
          <w:spacing w:val="-17"/>
          <w:sz w:val="16"/>
          <w:szCs w:val="16"/>
        </w:rPr>
        <w:t xml:space="preserve"> </w:t>
      </w:r>
      <w:r w:rsidRPr="001F1B58">
        <w:rPr>
          <w:rFonts w:ascii="Arial" w:hAnsi="Arial" w:cs="Arial"/>
          <w:sz w:val="16"/>
          <w:szCs w:val="16"/>
        </w:rPr>
        <w:t xml:space="preserve">бесплатной  </w:t>
      </w:r>
      <w:r w:rsidRPr="001F1B58">
        <w:rPr>
          <w:rFonts w:ascii="Arial" w:hAnsi="Arial" w:cs="Arial"/>
          <w:spacing w:val="-68"/>
          <w:sz w:val="16"/>
          <w:szCs w:val="16"/>
        </w:rPr>
        <w:t xml:space="preserve"> </w:t>
      </w:r>
      <w:r w:rsidRPr="001F1B58">
        <w:rPr>
          <w:rFonts w:ascii="Arial" w:hAnsi="Arial" w:cs="Arial"/>
          <w:sz w:val="16"/>
          <w:szCs w:val="16"/>
        </w:rPr>
        <w:t>парковки</w:t>
      </w:r>
      <w:r w:rsidRPr="001F1B58">
        <w:rPr>
          <w:rFonts w:ascii="Arial" w:hAnsi="Arial" w:cs="Arial"/>
          <w:spacing w:val="1"/>
          <w:sz w:val="16"/>
          <w:szCs w:val="16"/>
        </w:rPr>
        <w:t xml:space="preserve"> </w:t>
      </w:r>
      <w:r w:rsidRPr="001F1B58">
        <w:rPr>
          <w:rFonts w:ascii="Arial" w:hAnsi="Arial" w:cs="Arial"/>
          <w:sz w:val="16"/>
          <w:szCs w:val="16"/>
        </w:rPr>
        <w:t>транспортных</w:t>
      </w:r>
      <w:r w:rsidRPr="001F1B58">
        <w:rPr>
          <w:rFonts w:ascii="Arial" w:hAnsi="Arial" w:cs="Arial"/>
          <w:spacing w:val="1"/>
          <w:sz w:val="16"/>
          <w:szCs w:val="16"/>
        </w:rPr>
        <w:t xml:space="preserve"> </w:t>
      </w:r>
      <w:r w:rsidRPr="001F1B58">
        <w:rPr>
          <w:rFonts w:ascii="Arial" w:hAnsi="Arial" w:cs="Arial"/>
          <w:sz w:val="16"/>
          <w:szCs w:val="16"/>
        </w:rPr>
        <w:t>средств,</w:t>
      </w:r>
      <w:r w:rsidRPr="001F1B58">
        <w:rPr>
          <w:rFonts w:ascii="Arial" w:hAnsi="Arial" w:cs="Arial"/>
          <w:spacing w:val="1"/>
          <w:sz w:val="16"/>
          <w:szCs w:val="16"/>
        </w:rPr>
        <w:t xml:space="preserve"> </w:t>
      </w:r>
      <w:r w:rsidRPr="001F1B58">
        <w:rPr>
          <w:rFonts w:ascii="Arial" w:hAnsi="Arial" w:cs="Arial"/>
          <w:sz w:val="16"/>
          <w:szCs w:val="16"/>
        </w:rPr>
        <w:t>управляемых</w:t>
      </w:r>
      <w:r w:rsidRPr="001F1B58">
        <w:rPr>
          <w:rFonts w:ascii="Arial" w:hAnsi="Arial" w:cs="Arial"/>
          <w:spacing w:val="1"/>
          <w:sz w:val="16"/>
          <w:szCs w:val="16"/>
        </w:rPr>
        <w:t xml:space="preserve"> </w:t>
      </w:r>
      <w:r w:rsidRPr="001F1B58">
        <w:rPr>
          <w:rFonts w:ascii="Arial" w:hAnsi="Arial" w:cs="Arial"/>
          <w:sz w:val="16"/>
          <w:szCs w:val="16"/>
        </w:rPr>
        <w:t>инвалидами</w:t>
      </w:r>
      <w:r w:rsidRPr="001F1B58">
        <w:rPr>
          <w:rFonts w:ascii="Arial" w:hAnsi="Arial" w:cs="Arial"/>
          <w:spacing w:val="1"/>
          <w:sz w:val="16"/>
          <w:szCs w:val="16"/>
        </w:rPr>
        <w:t xml:space="preserve"> </w:t>
      </w:r>
      <w:r w:rsidRPr="001F1B58">
        <w:rPr>
          <w:rFonts w:ascii="Arial" w:hAnsi="Arial" w:cs="Arial"/>
          <w:sz w:val="16"/>
          <w:szCs w:val="16"/>
        </w:rPr>
        <w:t>I,</w:t>
      </w:r>
      <w:r w:rsidRPr="001F1B58">
        <w:rPr>
          <w:rFonts w:ascii="Arial" w:hAnsi="Arial" w:cs="Arial"/>
          <w:spacing w:val="1"/>
          <w:sz w:val="16"/>
          <w:szCs w:val="16"/>
        </w:rPr>
        <w:t xml:space="preserve"> </w:t>
      </w:r>
      <w:r w:rsidRPr="001F1B58">
        <w:rPr>
          <w:rFonts w:ascii="Arial" w:hAnsi="Arial" w:cs="Arial"/>
          <w:sz w:val="16"/>
          <w:szCs w:val="16"/>
        </w:rPr>
        <w:t>II</w:t>
      </w:r>
      <w:r w:rsidRPr="001F1B58">
        <w:rPr>
          <w:rFonts w:ascii="Arial" w:hAnsi="Arial" w:cs="Arial"/>
          <w:spacing w:val="1"/>
          <w:sz w:val="16"/>
          <w:szCs w:val="16"/>
        </w:rPr>
        <w:t xml:space="preserve"> </w:t>
      </w:r>
      <w:r w:rsidRPr="001F1B58">
        <w:rPr>
          <w:rFonts w:ascii="Arial" w:hAnsi="Arial" w:cs="Arial"/>
          <w:sz w:val="16"/>
          <w:szCs w:val="16"/>
        </w:rPr>
        <w:t>групп,</w:t>
      </w:r>
      <w:r w:rsidRPr="001F1B58">
        <w:rPr>
          <w:rFonts w:ascii="Arial" w:hAnsi="Arial" w:cs="Arial"/>
          <w:spacing w:val="1"/>
          <w:sz w:val="16"/>
          <w:szCs w:val="16"/>
        </w:rPr>
        <w:t xml:space="preserve"> </w:t>
      </w:r>
      <w:r w:rsidRPr="001F1B58">
        <w:rPr>
          <w:rFonts w:ascii="Arial" w:hAnsi="Arial" w:cs="Arial"/>
          <w:sz w:val="16"/>
          <w:szCs w:val="16"/>
        </w:rPr>
        <w:t>а</w:t>
      </w:r>
      <w:r w:rsidRPr="001F1B58">
        <w:rPr>
          <w:rFonts w:ascii="Arial" w:hAnsi="Arial" w:cs="Arial"/>
          <w:spacing w:val="1"/>
          <w:sz w:val="16"/>
          <w:szCs w:val="16"/>
        </w:rPr>
        <w:t xml:space="preserve"> </w:t>
      </w:r>
      <w:r w:rsidRPr="001F1B58">
        <w:rPr>
          <w:rFonts w:ascii="Arial" w:hAnsi="Arial" w:cs="Arial"/>
          <w:sz w:val="16"/>
          <w:szCs w:val="16"/>
        </w:rPr>
        <w:t>также</w:t>
      </w:r>
      <w:r w:rsidRPr="001F1B58">
        <w:rPr>
          <w:rFonts w:ascii="Arial" w:hAnsi="Arial" w:cs="Arial"/>
          <w:spacing w:val="1"/>
          <w:sz w:val="16"/>
          <w:szCs w:val="16"/>
        </w:rPr>
        <w:t xml:space="preserve"> </w:t>
      </w:r>
      <w:r w:rsidRPr="001F1B58">
        <w:rPr>
          <w:rFonts w:ascii="Arial" w:hAnsi="Arial" w:cs="Arial"/>
          <w:sz w:val="16"/>
          <w:szCs w:val="16"/>
        </w:rPr>
        <w:t>инвалидами</w:t>
      </w:r>
      <w:r w:rsidRPr="001F1B58">
        <w:rPr>
          <w:rFonts w:ascii="Arial" w:hAnsi="Arial" w:cs="Arial"/>
          <w:spacing w:val="1"/>
          <w:sz w:val="16"/>
          <w:szCs w:val="16"/>
        </w:rPr>
        <w:t xml:space="preserve"> </w:t>
      </w:r>
      <w:r w:rsidRPr="001F1B58">
        <w:rPr>
          <w:rFonts w:ascii="Arial" w:hAnsi="Arial" w:cs="Arial"/>
          <w:sz w:val="16"/>
          <w:szCs w:val="16"/>
        </w:rPr>
        <w:t>III</w:t>
      </w:r>
      <w:r w:rsidRPr="001F1B58">
        <w:rPr>
          <w:rFonts w:ascii="Arial" w:hAnsi="Arial" w:cs="Arial"/>
          <w:spacing w:val="1"/>
          <w:sz w:val="16"/>
          <w:szCs w:val="16"/>
        </w:rPr>
        <w:t xml:space="preserve"> </w:t>
      </w:r>
      <w:r w:rsidRPr="001F1B58">
        <w:rPr>
          <w:rFonts w:ascii="Arial" w:hAnsi="Arial" w:cs="Arial"/>
          <w:sz w:val="16"/>
          <w:szCs w:val="16"/>
        </w:rPr>
        <w:t>группы</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порядке,</w:t>
      </w:r>
      <w:r w:rsidRPr="001F1B58">
        <w:rPr>
          <w:rFonts w:ascii="Arial" w:hAnsi="Arial" w:cs="Arial"/>
          <w:spacing w:val="1"/>
          <w:sz w:val="16"/>
          <w:szCs w:val="16"/>
        </w:rPr>
        <w:t xml:space="preserve"> </w:t>
      </w:r>
      <w:r w:rsidRPr="001F1B58">
        <w:rPr>
          <w:rFonts w:ascii="Arial" w:hAnsi="Arial" w:cs="Arial"/>
          <w:sz w:val="16"/>
          <w:szCs w:val="16"/>
        </w:rPr>
        <w:t>установленном</w:t>
      </w:r>
      <w:r w:rsidRPr="001F1B58">
        <w:rPr>
          <w:rFonts w:ascii="Arial" w:hAnsi="Arial" w:cs="Arial"/>
          <w:spacing w:val="1"/>
          <w:sz w:val="16"/>
          <w:szCs w:val="16"/>
        </w:rPr>
        <w:t xml:space="preserve"> </w:t>
      </w:r>
      <w:r w:rsidRPr="001F1B58">
        <w:rPr>
          <w:rFonts w:ascii="Arial" w:hAnsi="Arial" w:cs="Arial"/>
          <w:sz w:val="16"/>
          <w:szCs w:val="16"/>
        </w:rPr>
        <w:t>Правительством</w:t>
      </w:r>
      <w:r w:rsidRPr="001F1B58">
        <w:rPr>
          <w:rFonts w:ascii="Arial" w:hAnsi="Arial" w:cs="Arial"/>
          <w:spacing w:val="1"/>
          <w:sz w:val="16"/>
          <w:szCs w:val="16"/>
        </w:rPr>
        <w:t xml:space="preserve"> </w:t>
      </w:r>
      <w:r w:rsidRPr="001F1B58">
        <w:rPr>
          <w:rFonts w:ascii="Arial" w:hAnsi="Arial" w:cs="Arial"/>
          <w:sz w:val="16"/>
          <w:szCs w:val="16"/>
        </w:rPr>
        <w:t>Российской</w:t>
      </w:r>
      <w:r w:rsidRPr="001F1B58">
        <w:rPr>
          <w:rFonts w:ascii="Arial" w:hAnsi="Arial" w:cs="Arial"/>
          <w:spacing w:val="1"/>
          <w:sz w:val="16"/>
          <w:szCs w:val="16"/>
        </w:rPr>
        <w:t xml:space="preserve"> </w:t>
      </w:r>
      <w:r w:rsidRPr="001F1B58">
        <w:rPr>
          <w:rFonts w:ascii="Arial" w:hAnsi="Arial" w:cs="Arial"/>
          <w:sz w:val="16"/>
          <w:szCs w:val="16"/>
        </w:rPr>
        <w:t>Федерации, и транспортных средств, перевозящих таких инвалидов и (или) дете</w:t>
      </w:r>
      <w:proofErr w:type="gramStart"/>
      <w:r w:rsidRPr="001F1B58">
        <w:rPr>
          <w:rFonts w:ascii="Arial" w:hAnsi="Arial" w:cs="Arial"/>
          <w:sz w:val="16"/>
          <w:szCs w:val="16"/>
        </w:rPr>
        <w:t>й-</w:t>
      </w:r>
      <w:proofErr w:type="gramEnd"/>
      <w:r w:rsidRPr="001F1B58">
        <w:rPr>
          <w:rFonts w:ascii="Arial" w:hAnsi="Arial" w:cs="Arial"/>
          <w:spacing w:val="1"/>
          <w:sz w:val="16"/>
          <w:szCs w:val="16"/>
        </w:rPr>
        <w:t xml:space="preserve"> </w:t>
      </w:r>
      <w:r w:rsidRPr="001F1B58">
        <w:rPr>
          <w:rFonts w:ascii="Arial" w:hAnsi="Arial" w:cs="Arial"/>
          <w:sz w:val="16"/>
          <w:szCs w:val="16"/>
        </w:rPr>
        <w:t>инвалидов.</w:t>
      </w:r>
    </w:p>
    <w:p w14:paraId="5E569328"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В целях обеспечения беспрепятственного доступа заявителей, в том числе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передвигающихся на инвалидных колясках, вход в здание и помещения, в которых</w:t>
      </w:r>
      <w:r w:rsidRPr="001F1B58">
        <w:rPr>
          <w:rFonts w:ascii="Arial" w:hAnsi="Arial" w:cs="Arial"/>
          <w:spacing w:val="1"/>
          <w:sz w:val="16"/>
          <w:szCs w:val="16"/>
          <w:highlight w:val="white"/>
        </w:rPr>
        <w:t xml:space="preserve"> </w:t>
      </w:r>
      <w:r w:rsidRPr="001F1B58">
        <w:rPr>
          <w:rFonts w:ascii="Arial" w:hAnsi="Arial" w:cs="Arial"/>
          <w:spacing w:val="-1"/>
          <w:sz w:val="16"/>
          <w:szCs w:val="16"/>
          <w:highlight w:val="white"/>
        </w:rPr>
        <w:t>предоставляется</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муниципальная</w:t>
      </w:r>
      <w:r w:rsidRPr="001F1B58">
        <w:rPr>
          <w:rFonts w:ascii="Arial" w:hAnsi="Arial" w:cs="Arial"/>
          <w:spacing w:val="-14"/>
          <w:sz w:val="16"/>
          <w:szCs w:val="16"/>
          <w:highlight w:val="white"/>
        </w:rPr>
        <w:t xml:space="preserve"> </w:t>
      </w:r>
      <w:r w:rsidRPr="001F1B58">
        <w:rPr>
          <w:rFonts w:ascii="Arial" w:hAnsi="Arial" w:cs="Arial"/>
          <w:sz w:val="16"/>
          <w:szCs w:val="16"/>
          <w:highlight w:val="white"/>
        </w:rPr>
        <w:t>услуга,</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оборудуются</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пандусами,</w:t>
      </w:r>
      <w:r w:rsidRPr="001F1B58">
        <w:rPr>
          <w:rFonts w:ascii="Arial" w:hAnsi="Arial" w:cs="Arial"/>
          <w:spacing w:val="-68"/>
          <w:sz w:val="16"/>
          <w:szCs w:val="16"/>
          <w:highlight w:val="white"/>
        </w:rPr>
        <w:t xml:space="preserve"> </w:t>
      </w:r>
      <w:r w:rsidRPr="001F1B58">
        <w:rPr>
          <w:rFonts w:ascii="Arial" w:hAnsi="Arial" w:cs="Arial"/>
          <w:sz w:val="16"/>
          <w:szCs w:val="16"/>
          <w:highlight w:val="white"/>
        </w:rPr>
        <w:t>поручнями, тактильными (контрастными) предупреждающими элементами, иными</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специальными приспособлениями, позволяющими обеспечить беспрепятственный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доступ</w:t>
      </w:r>
      <w:r w:rsidRPr="001F1B58">
        <w:rPr>
          <w:rFonts w:ascii="Arial" w:hAnsi="Arial" w:cs="Arial"/>
          <w:spacing w:val="-6"/>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5"/>
          <w:sz w:val="16"/>
          <w:szCs w:val="16"/>
          <w:highlight w:val="white"/>
        </w:rPr>
        <w:t xml:space="preserve"> </w:t>
      </w:r>
      <w:r w:rsidRPr="001F1B58">
        <w:rPr>
          <w:rFonts w:ascii="Arial" w:hAnsi="Arial" w:cs="Arial"/>
          <w:sz w:val="16"/>
          <w:szCs w:val="16"/>
          <w:highlight w:val="white"/>
        </w:rPr>
        <w:t>передвижение</w:t>
      </w:r>
      <w:r w:rsidRPr="001F1B58">
        <w:rPr>
          <w:rFonts w:ascii="Arial" w:hAnsi="Arial" w:cs="Arial"/>
          <w:spacing w:val="-5"/>
          <w:sz w:val="16"/>
          <w:szCs w:val="16"/>
          <w:highlight w:val="white"/>
        </w:rPr>
        <w:t xml:space="preserve"> </w:t>
      </w:r>
      <w:r w:rsidRPr="001F1B58">
        <w:rPr>
          <w:rFonts w:ascii="Arial" w:hAnsi="Arial" w:cs="Arial"/>
          <w:sz w:val="16"/>
          <w:szCs w:val="16"/>
          <w:highlight w:val="white"/>
        </w:rPr>
        <w:t>инвалидов,</w:t>
      </w:r>
      <w:r w:rsidRPr="001F1B58">
        <w:rPr>
          <w:rFonts w:ascii="Arial" w:hAnsi="Arial" w:cs="Arial"/>
          <w:spacing w:val="-7"/>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6"/>
          <w:sz w:val="16"/>
          <w:szCs w:val="16"/>
          <w:highlight w:val="white"/>
        </w:rPr>
        <w:t xml:space="preserve"> </w:t>
      </w:r>
      <w:r w:rsidRPr="001F1B58">
        <w:rPr>
          <w:rFonts w:ascii="Arial" w:hAnsi="Arial" w:cs="Arial"/>
          <w:sz w:val="16"/>
          <w:szCs w:val="16"/>
          <w:highlight w:val="white"/>
        </w:rPr>
        <w:t>соответствии</w:t>
      </w:r>
      <w:r w:rsidRPr="001F1B58">
        <w:rPr>
          <w:rFonts w:ascii="Arial" w:hAnsi="Arial" w:cs="Arial"/>
          <w:spacing w:val="-6"/>
          <w:sz w:val="16"/>
          <w:szCs w:val="16"/>
          <w:highlight w:val="white"/>
        </w:rPr>
        <w:t xml:space="preserve"> </w:t>
      </w:r>
      <w:r w:rsidRPr="001F1B58">
        <w:rPr>
          <w:rFonts w:ascii="Arial" w:hAnsi="Arial" w:cs="Arial"/>
          <w:sz w:val="16"/>
          <w:szCs w:val="16"/>
          <w:highlight w:val="white"/>
        </w:rPr>
        <w:t>с</w:t>
      </w:r>
      <w:r w:rsidRPr="001F1B58">
        <w:rPr>
          <w:rFonts w:ascii="Arial" w:hAnsi="Arial" w:cs="Arial"/>
          <w:spacing w:val="-5"/>
          <w:sz w:val="16"/>
          <w:szCs w:val="16"/>
          <w:highlight w:val="white"/>
        </w:rPr>
        <w:t xml:space="preserve"> </w:t>
      </w:r>
      <w:r w:rsidRPr="001F1B58">
        <w:rPr>
          <w:rFonts w:ascii="Arial" w:hAnsi="Arial" w:cs="Arial"/>
          <w:sz w:val="16"/>
          <w:szCs w:val="16"/>
          <w:highlight w:val="white"/>
        </w:rPr>
        <w:t>законодательством</w:t>
      </w:r>
      <w:r w:rsidRPr="001F1B58">
        <w:rPr>
          <w:rFonts w:ascii="Arial" w:hAnsi="Arial" w:cs="Arial"/>
          <w:spacing w:val="-5"/>
          <w:sz w:val="16"/>
          <w:szCs w:val="16"/>
          <w:highlight w:val="white"/>
        </w:rPr>
        <w:t xml:space="preserve"> </w:t>
      </w:r>
      <w:r w:rsidRPr="001F1B58">
        <w:rPr>
          <w:rFonts w:ascii="Arial" w:hAnsi="Arial" w:cs="Arial"/>
          <w:sz w:val="16"/>
          <w:szCs w:val="16"/>
          <w:highlight w:val="white"/>
        </w:rPr>
        <w:t>Российской</w:t>
      </w:r>
      <w:r w:rsidRPr="001F1B58">
        <w:rPr>
          <w:rFonts w:ascii="Arial" w:hAnsi="Arial" w:cs="Arial"/>
          <w:spacing w:val="-68"/>
          <w:sz w:val="16"/>
          <w:szCs w:val="16"/>
          <w:highlight w:val="white"/>
        </w:rPr>
        <w:t xml:space="preserve"> </w:t>
      </w:r>
      <w:r w:rsidRPr="001F1B58">
        <w:rPr>
          <w:rFonts w:ascii="Arial" w:hAnsi="Arial" w:cs="Arial"/>
          <w:sz w:val="16"/>
          <w:szCs w:val="16"/>
          <w:highlight w:val="white"/>
        </w:rPr>
        <w:t>Федерации</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социальной защите</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инвалидов.</w:t>
      </w:r>
    </w:p>
    <w:p w14:paraId="3A583C99"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Центральный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вход</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здание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Уполномоченного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органа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должен</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быть</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оборудован</w:t>
      </w:r>
      <w:r w:rsidRPr="001F1B58">
        <w:rPr>
          <w:rFonts w:ascii="Arial" w:hAnsi="Arial" w:cs="Arial"/>
          <w:spacing w:val="-6"/>
          <w:sz w:val="16"/>
          <w:szCs w:val="16"/>
          <w:highlight w:val="white"/>
        </w:rPr>
        <w:t xml:space="preserve"> </w:t>
      </w:r>
      <w:r w:rsidRPr="001F1B58">
        <w:rPr>
          <w:rFonts w:ascii="Arial" w:hAnsi="Arial" w:cs="Arial"/>
          <w:sz w:val="16"/>
          <w:szCs w:val="16"/>
          <w:highlight w:val="white"/>
        </w:rPr>
        <w:t>информационной</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табличкой</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(вывеской),</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содержащей</w:t>
      </w:r>
      <w:r w:rsidRPr="001F1B58">
        <w:rPr>
          <w:rFonts w:ascii="Arial" w:hAnsi="Arial" w:cs="Arial"/>
          <w:spacing w:val="-3"/>
          <w:sz w:val="16"/>
          <w:szCs w:val="16"/>
          <w:highlight w:val="white"/>
        </w:rPr>
        <w:t xml:space="preserve"> следующую </w:t>
      </w:r>
      <w:r w:rsidRPr="001F1B58">
        <w:rPr>
          <w:rFonts w:ascii="Arial" w:hAnsi="Arial" w:cs="Arial"/>
          <w:sz w:val="16"/>
          <w:szCs w:val="16"/>
          <w:highlight w:val="white"/>
        </w:rPr>
        <w:t>информацию:</w:t>
      </w:r>
    </w:p>
    <w:p w14:paraId="661995F7"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наименование;</w:t>
      </w:r>
    </w:p>
    <w:p w14:paraId="7E9B2381"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местонахождение и юридический адрес;</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режим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работы;</w:t>
      </w:r>
    </w:p>
    <w:p w14:paraId="20AE18F5"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график</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приема;</w:t>
      </w:r>
    </w:p>
    <w:p w14:paraId="520023AD"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номера</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телефонов</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для</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справок.</w:t>
      </w:r>
    </w:p>
    <w:p w14:paraId="6A659849"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Помещения,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которых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предоставляется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муниципальная</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услуга,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должны</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соответствовать</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санитарно-эпидемиологическим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правилам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нормативам.</w:t>
      </w:r>
    </w:p>
    <w:p w14:paraId="56900CB3"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Помещения,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которых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предоставляется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 xml:space="preserve">муниципальная </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услуга,</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оснащаются:</w:t>
      </w:r>
    </w:p>
    <w:p w14:paraId="6F44033F"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противопожарной</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системой</w:t>
      </w:r>
      <w:r w:rsidRPr="001F1B58">
        <w:rPr>
          <w:rFonts w:ascii="Arial" w:hAnsi="Arial" w:cs="Arial"/>
          <w:spacing w:val="-7"/>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средствами</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пожаротушения;</w:t>
      </w:r>
    </w:p>
    <w:p w14:paraId="1F3D6806"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системой оповещения о возникновении чрезвычайной ситуации;</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средствами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оказания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первой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медицинской</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помощи;</w:t>
      </w:r>
    </w:p>
    <w:p w14:paraId="11CC6375"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туалетными</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комнатами</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для</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посетителей.</w:t>
      </w:r>
    </w:p>
    <w:p w14:paraId="69103899"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lastRenderedPageBreak/>
        <w:t>Зал</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ожидания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Заявителей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оборудуется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стульями,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скамьями,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количество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которых определяется исходя из фактической нагрузки и возможностей для их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размещения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помещении,</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а также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информационными стендами.</w:t>
      </w:r>
    </w:p>
    <w:p w14:paraId="2E582F28"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Тексты материалов, размещенных на информационном стенде, печатаются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удобным для чтения шрифтом, без исправлений, с выделением наиболее важных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мест</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полужирным</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шрифтом.</w:t>
      </w:r>
    </w:p>
    <w:p w14:paraId="0815E8C0"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Места для заполнения заявлений оборудуются стульями, столами (стойками),</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бланками заявлений,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письменными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принадлежностями.</w:t>
      </w:r>
    </w:p>
    <w:p w14:paraId="4B8ED1B6"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Места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приема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Заявителей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оборудуются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информационными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табличками</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(вывесками)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указанием:</w:t>
      </w:r>
    </w:p>
    <w:p w14:paraId="4110034A"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номера</w:t>
      </w:r>
      <w:r w:rsidRPr="001F1B58">
        <w:rPr>
          <w:rFonts w:ascii="Arial" w:hAnsi="Arial" w:cs="Arial"/>
          <w:spacing w:val="-5"/>
          <w:sz w:val="16"/>
          <w:szCs w:val="16"/>
          <w:highlight w:val="white"/>
        </w:rPr>
        <w:t xml:space="preserve"> </w:t>
      </w:r>
      <w:r w:rsidRPr="001F1B58">
        <w:rPr>
          <w:rFonts w:ascii="Arial" w:hAnsi="Arial" w:cs="Arial"/>
          <w:sz w:val="16"/>
          <w:szCs w:val="16"/>
          <w:highlight w:val="white"/>
        </w:rPr>
        <w:t>кабинета</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5"/>
          <w:sz w:val="16"/>
          <w:szCs w:val="16"/>
          <w:highlight w:val="white"/>
        </w:rPr>
        <w:t xml:space="preserve"> </w:t>
      </w:r>
      <w:r w:rsidRPr="001F1B58">
        <w:rPr>
          <w:rFonts w:ascii="Arial" w:hAnsi="Arial" w:cs="Arial"/>
          <w:sz w:val="16"/>
          <w:szCs w:val="16"/>
          <w:highlight w:val="white"/>
        </w:rPr>
        <w:t>наименования</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отдела;</w:t>
      </w:r>
    </w:p>
    <w:p w14:paraId="1E5B155C"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фамилии,</w:t>
      </w:r>
      <w:r w:rsidRPr="001F1B58">
        <w:rPr>
          <w:rFonts w:ascii="Arial" w:hAnsi="Arial" w:cs="Arial"/>
          <w:spacing w:val="95"/>
          <w:sz w:val="16"/>
          <w:szCs w:val="16"/>
          <w:highlight w:val="white"/>
        </w:rPr>
        <w:t xml:space="preserve"> </w:t>
      </w:r>
      <w:r w:rsidRPr="001F1B58">
        <w:rPr>
          <w:rFonts w:ascii="Arial" w:hAnsi="Arial" w:cs="Arial"/>
          <w:sz w:val="16"/>
          <w:szCs w:val="16"/>
          <w:highlight w:val="white"/>
        </w:rPr>
        <w:t>имени</w:t>
      </w:r>
      <w:r w:rsidRPr="001F1B58">
        <w:rPr>
          <w:rFonts w:ascii="Arial" w:hAnsi="Arial" w:cs="Arial"/>
          <w:spacing w:val="25"/>
          <w:sz w:val="16"/>
          <w:szCs w:val="16"/>
          <w:highlight w:val="white"/>
        </w:rPr>
        <w:t xml:space="preserve"> </w:t>
      </w:r>
      <w:r w:rsidRPr="001F1B58">
        <w:rPr>
          <w:rFonts w:ascii="Arial" w:hAnsi="Arial" w:cs="Arial"/>
          <w:sz w:val="16"/>
          <w:szCs w:val="16"/>
          <w:highlight w:val="white"/>
        </w:rPr>
        <w:t>и отчества (последнее – при наличии), должности</w:t>
      </w:r>
      <w:r w:rsidRPr="001F1B58">
        <w:rPr>
          <w:rFonts w:ascii="Arial" w:hAnsi="Arial" w:cs="Arial"/>
          <w:sz w:val="16"/>
          <w:szCs w:val="16"/>
        </w:rPr>
        <w:t xml:space="preserve"> о</w:t>
      </w:r>
      <w:r w:rsidRPr="001F1B58">
        <w:rPr>
          <w:rFonts w:ascii="Arial" w:hAnsi="Arial" w:cs="Arial"/>
          <w:sz w:val="16"/>
          <w:szCs w:val="16"/>
          <w:highlight w:val="white"/>
        </w:rPr>
        <w:t>тветственного лица за прием документов;</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графика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приема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Заявителей.</w:t>
      </w:r>
    </w:p>
    <w:p w14:paraId="274F3E58"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Рабочее место каждого ответственного лица за прием документов, должно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быть</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оборудовано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персональным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компьютером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возможностью</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доступа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необходимым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информационным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базам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данных,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печатающим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устройством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(принтером)</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и копирующим устройством.</w:t>
      </w:r>
    </w:p>
    <w:p w14:paraId="26177A3B"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Лицо,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ответственное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прием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документов,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должно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иметь</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настольную</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табличку</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указанием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фамилии,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имени,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отчества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(последнее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наличии)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должности.</w:t>
      </w:r>
    </w:p>
    <w:p w14:paraId="6DB8EF1D"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При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предоставлении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услуги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инвалидам</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обеспечиваются:</w:t>
      </w:r>
    </w:p>
    <w:p w14:paraId="6ABA28E3"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возможность беспрепятственного доступа к объекту (зданию, помещению), 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котором</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предоставляется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муниципальная</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услуга;</w:t>
      </w:r>
    </w:p>
    <w:p w14:paraId="02BF8853"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возможность</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самостоятельного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передвижения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территории,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которой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расположены</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здания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помещения,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 которых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предоставляется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муниципальная услуга, а также входа в такие объекты и выхода из них, посадки 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транспортное средство и высадки из него, в том числе с использование кресл</w:t>
      </w:r>
      <w:proofErr w:type="gramStart"/>
      <w:r w:rsidRPr="001F1B58">
        <w:rPr>
          <w:rFonts w:ascii="Arial" w:hAnsi="Arial" w:cs="Arial"/>
          <w:sz w:val="16"/>
          <w:szCs w:val="16"/>
          <w:highlight w:val="white"/>
        </w:rPr>
        <w:t>а-</w:t>
      </w:r>
      <w:proofErr w:type="gramEnd"/>
      <w:r w:rsidRPr="001F1B58">
        <w:rPr>
          <w:rFonts w:ascii="Arial" w:hAnsi="Arial" w:cs="Arial"/>
          <w:spacing w:val="1"/>
          <w:sz w:val="16"/>
          <w:szCs w:val="16"/>
          <w:highlight w:val="white"/>
        </w:rPr>
        <w:t xml:space="preserve"> </w:t>
      </w:r>
      <w:r w:rsidRPr="001F1B58">
        <w:rPr>
          <w:rFonts w:ascii="Arial" w:hAnsi="Arial" w:cs="Arial"/>
          <w:sz w:val="16"/>
          <w:szCs w:val="16"/>
          <w:highlight w:val="white"/>
        </w:rPr>
        <w:t>коляски;</w:t>
      </w:r>
    </w:p>
    <w:p w14:paraId="08DD954C"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 xml:space="preserve">сопровождение инвалидов, имеющих стойкие расстройства функции зрения и  </w:t>
      </w:r>
      <w:r w:rsidRPr="001F1B58">
        <w:rPr>
          <w:rFonts w:ascii="Arial" w:hAnsi="Arial" w:cs="Arial"/>
          <w:spacing w:val="-68"/>
          <w:sz w:val="16"/>
          <w:szCs w:val="16"/>
          <w:highlight w:val="white"/>
        </w:rPr>
        <w:t xml:space="preserve"> </w:t>
      </w:r>
      <w:r w:rsidRPr="001F1B58">
        <w:rPr>
          <w:rFonts w:ascii="Arial" w:hAnsi="Arial" w:cs="Arial"/>
          <w:sz w:val="16"/>
          <w:szCs w:val="16"/>
          <w:highlight w:val="white"/>
        </w:rPr>
        <w:t>самостоятельного</w:t>
      </w:r>
      <w:r w:rsidRPr="001F1B58">
        <w:rPr>
          <w:rFonts w:ascii="Arial" w:hAnsi="Arial" w:cs="Arial"/>
          <w:spacing w:val="-3"/>
          <w:sz w:val="16"/>
          <w:szCs w:val="16"/>
          <w:highlight w:val="white"/>
        </w:rPr>
        <w:t xml:space="preserve"> </w:t>
      </w:r>
      <w:r w:rsidRPr="001F1B58">
        <w:rPr>
          <w:rFonts w:ascii="Arial" w:hAnsi="Arial" w:cs="Arial"/>
          <w:sz w:val="16"/>
          <w:szCs w:val="16"/>
          <w:highlight w:val="white"/>
        </w:rPr>
        <w:t>передвижения;</w:t>
      </w:r>
    </w:p>
    <w:p w14:paraId="37B5407B"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надлежащее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размещение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оборудования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носителей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информации,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необходимых для обеспечения беспрепятственного доступа инвалидов зданиям 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помещениям, в которых предоставляется муниципальная услуга,</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к</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услуге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учетом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ограничений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их</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жизнедеятельности;</w:t>
      </w:r>
    </w:p>
    <w:p w14:paraId="3F777E2C"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дублирование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необходимой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для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инвалидов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звуковой</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зрительной</w:t>
      </w:r>
      <w:r w:rsidRPr="001F1B58">
        <w:rPr>
          <w:rFonts w:ascii="Arial" w:hAnsi="Arial" w:cs="Arial"/>
          <w:spacing w:val="1"/>
          <w:sz w:val="16"/>
          <w:szCs w:val="16"/>
          <w:highlight w:val="white"/>
        </w:rPr>
        <w:t xml:space="preserve"> </w:t>
      </w:r>
      <w:r w:rsidRPr="001F1B58">
        <w:rPr>
          <w:rFonts w:ascii="Arial" w:hAnsi="Arial" w:cs="Arial"/>
          <w:spacing w:val="-1"/>
          <w:sz w:val="16"/>
          <w:szCs w:val="16"/>
          <w:highlight w:val="white"/>
        </w:rPr>
        <w:t>информации,</w:t>
      </w:r>
      <w:r w:rsidRPr="001F1B58">
        <w:rPr>
          <w:rFonts w:ascii="Arial" w:hAnsi="Arial" w:cs="Arial"/>
          <w:spacing w:val="-16"/>
          <w:sz w:val="16"/>
          <w:szCs w:val="16"/>
          <w:highlight w:val="white"/>
        </w:rPr>
        <w:t xml:space="preserve"> </w:t>
      </w:r>
      <w:r w:rsidRPr="001F1B58">
        <w:rPr>
          <w:rFonts w:ascii="Arial" w:hAnsi="Arial" w:cs="Arial"/>
          <w:sz w:val="16"/>
          <w:szCs w:val="16"/>
          <w:highlight w:val="white"/>
        </w:rPr>
        <w:t>а</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также</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надписей,</w:t>
      </w:r>
      <w:r w:rsidRPr="001F1B58">
        <w:rPr>
          <w:rFonts w:ascii="Arial" w:hAnsi="Arial" w:cs="Arial"/>
          <w:spacing w:val="-16"/>
          <w:sz w:val="16"/>
          <w:szCs w:val="16"/>
          <w:highlight w:val="white"/>
        </w:rPr>
        <w:t xml:space="preserve"> </w:t>
      </w:r>
      <w:r w:rsidRPr="001F1B58">
        <w:rPr>
          <w:rFonts w:ascii="Arial" w:hAnsi="Arial" w:cs="Arial"/>
          <w:sz w:val="16"/>
          <w:szCs w:val="16"/>
          <w:highlight w:val="white"/>
        </w:rPr>
        <w:t>знаков</w:t>
      </w:r>
      <w:r w:rsidRPr="001F1B58">
        <w:rPr>
          <w:rFonts w:ascii="Arial" w:hAnsi="Arial" w:cs="Arial"/>
          <w:spacing w:val="-16"/>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7"/>
          <w:sz w:val="16"/>
          <w:szCs w:val="16"/>
          <w:highlight w:val="white"/>
        </w:rPr>
        <w:t xml:space="preserve"> </w:t>
      </w:r>
      <w:r w:rsidRPr="001F1B58">
        <w:rPr>
          <w:rFonts w:ascii="Arial" w:hAnsi="Arial" w:cs="Arial"/>
          <w:sz w:val="16"/>
          <w:szCs w:val="16"/>
          <w:highlight w:val="white"/>
        </w:rPr>
        <w:t>иной</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текстовой</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15"/>
          <w:sz w:val="16"/>
          <w:szCs w:val="16"/>
          <w:highlight w:val="white"/>
        </w:rPr>
        <w:t xml:space="preserve"> </w:t>
      </w:r>
      <w:r w:rsidRPr="001F1B58">
        <w:rPr>
          <w:rFonts w:ascii="Arial" w:hAnsi="Arial" w:cs="Arial"/>
          <w:sz w:val="16"/>
          <w:szCs w:val="16"/>
          <w:highlight w:val="white"/>
        </w:rPr>
        <w:t>графической</w:t>
      </w:r>
      <w:r w:rsidRPr="001F1B58">
        <w:rPr>
          <w:rFonts w:ascii="Arial" w:hAnsi="Arial" w:cs="Arial"/>
          <w:spacing w:val="-17"/>
          <w:sz w:val="16"/>
          <w:szCs w:val="16"/>
          <w:highlight w:val="white"/>
        </w:rPr>
        <w:t xml:space="preserve"> </w:t>
      </w:r>
      <w:r w:rsidRPr="001F1B58">
        <w:rPr>
          <w:rFonts w:ascii="Arial" w:hAnsi="Arial" w:cs="Arial"/>
          <w:sz w:val="16"/>
          <w:szCs w:val="16"/>
          <w:highlight w:val="white"/>
        </w:rPr>
        <w:t xml:space="preserve">информации  </w:t>
      </w:r>
      <w:r w:rsidRPr="001F1B58">
        <w:rPr>
          <w:rFonts w:ascii="Arial" w:hAnsi="Arial" w:cs="Arial"/>
          <w:spacing w:val="-68"/>
          <w:sz w:val="16"/>
          <w:szCs w:val="16"/>
          <w:highlight w:val="white"/>
        </w:rPr>
        <w:t xml:space="preserve"> </w:t>
      </w:r>
      <w:r w:rsidRPr="001F1B58">
        <w:rPr>
          <w:rFonts w:ascii="Arial" w:hAnsi="Arial" w:cs="Arial"/>
          <w:sz w:val="16"/>
          <w:szCs w:val="16"/>
          <w:highlight w:val="white"/>
        </w:rPr>
        <w:t>знаками,</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выполненными</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рельефно-точечным</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шрифтом Брайля;</w:t>
      </w:r>
    </w:p>
    <w:p w14:paraId="6630442F"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допуск</w:t>
      </w:r>
      <w:r w:rsidRPr="001F1B58">
        <w:rPr>
          <w:rFonts w:ascii="Arial" w:hAnsi="Arial" w:cs="Arial"/>
          <w:spacing w:val="-6"/>
          <w:sz w:val="16"/>
          <w:szCs w:val="16"/>
          <w:highlight w:val="white"/>
        </w:rPr>
        <w:t xml:space="preserve"> </w:t>
      </w:r>
      <w:proofErr w:type="spellStart"/>
      <w:r w:rsidRPr="001F1B58">
        <w:rPr>
          <w:rFonts w:ascii="Arial" w:hAnsi="Arial" w:cs="Arial"/>
          <w:sz w:val="16"/>
          <w:szCs w:val="16"/>
          <w:highlight w:val="white"/>
        </w:rPr>
        <w:t>сурдопереводчика</w:t>
      </w:r>
      <w:proofErr w:type="spellEnd"/>
      <w:r w:rsidRPr="001F1B58">
        <w:rPr>
          <w:rFonts w:ascii="Arial" w:hAnsi="Arial" w:cs="Arial"/>
          <w:spacing w:val="-6"/>
          <w:sz w:val="16"/>
          <w:szCs w:val="16"/>
          <w:highlight w:val="white"/>
        </w:rPr>
        <w:t xml:space="preserve"> </w:t>
      </w:r>
      <w:r w:rsidRPr="001F1B58">
        <w:rPr>
          <w:rFonts w:ascii="Arial" w:hAnsi="Arial" w:cs="Arial"/>
          <w:sz w:val="16"/>
          <w:szCs w:val="16"/>
          <w:highlight w:val="white"/>
        </w:rPr>
        <w:t>и</w:t>
      </w:r>
      <w:r w:rsidRPr="001F1B58">
        <w:rPr>
          <w:rFonts w:ascii="Arial" w:hAnsi="Arial" w:cs="Arial"/>
          <w:spacing w:val="-5"/>
          <w:sz w:val="16"/>
          <w:szCs w:val="16"/>
          <w:highlight w:val="white"/>
        </w:rPr>
        <w:t xml:space="preserve"> </w:t>
      </w:r>
      <w:proofErr w:type="spellStart"/>
      <w:r w:rsidRPr="001F1B58">
        <w:rPr>
          <w:rFonts w:ascii="Arial" w:hAnsi="Arial" w:cs="Arial"/>
          <w:sz w:val="16"/>
          <w:szCs w:val="16"/>
          <w:highlight w:val="white"/>
        </w:rPr>
        <w:t>тифлосурдопереводчика</w:t>
      </w:r>
      <w:proofErr w:type="spellEnd"/>
      <w:r w:rsidRPr="001F1B58">
        <w:rPr>
          <w:rFonts w:ascii="Arial" w:hAnsi="Arial" w:cs="Arial"/>
          <w:sz w:val="16"/>
          <w:szCs w:val="16"/>
          <w:highlight w:val="white"/>
        </w:rPr>
        <w:t>;</w:t>
      </w:r>
    </w:p>
    <w:p w14:paraId="64B4B5FC"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t>допуск</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собаки-проводника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при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наличии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документа,</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подтверждающего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ее</w:t>
      </w:r>
      <w:r w:rsidRPr="001F1B58">
        <w:rPr>
          <w:rFonts w:ascii="Arial" w:hAnsi="Arial" w:cs="Arial"/>
          <w:spacing w:val="1"/>
          <w:sz w:val="16"/>
          <w:szCs w:val="16"/>
          <w:highlight w:val="white"/>
        </w:rPr>
        <w:t xml:space="preserve"> </w:t>
      </w:r>
      <w:r w:rsidRPr="001F1B58">
        <w:rPr>
          <w:rFonts w:ascii="Arial" w:hAnsi="Arial" w:cs="Arial"/>
          <w:spacing w:val="-1"/>
          <w:sz w:val="16"/>
          <w:szCs w:val="16"/>
          <w:highlight w:val="white"/>
        </w:rPr>
        <w:t>специальное</w:t>
      </w:r>
      <w:r w:rsidRPr="001F1B58">
        <w:rPr>
          <w:rFonts w:ascii="Arial" w:hAnsi="Arial" w:cs="Arial"/>
          <w:spacing w:val="-20"/>
          <w:sz w:val="16"/>
          <w:szCs w:val="16"/>
          <w:highlight w:val="white"/>
        </w:rPr>
        <w:t xml:space="preserve"> </w:t>
      </w:r>
      <w:r w:rsidRPr="001F1B58">
        <w:rPr>
          <w:rFonts w:ascii="Arial" w:hAnsi="Arial" w:cs="Arial"/>
          <w:spacing w:val="-1"/>
          <w:sz w:val="16"/>
          <w:szCs w:val="16"/>
          <w:highlight w:val="white"/>
        </w:rPr>
        <w:t>обучение,</w:t>
      </w:r>
      <w:r w:rsidRPr="001F1B58">
        <w:rPr>
          <w:rFonts w:ascii="Arial" w:hAnsi="Arial" w:cs="Arial"/>
          <w:spacing w:val="-17"/>
          <w:sz w:val="16"/>
          <w:szCs w:val="16"/>
          <w:highlight w:val="white"/>
        </w:rPr>
        <w:t xml:space="preserve"> </w:t>
      </w:r>
      <w:r w:rsidRPr="001F1B58">
        <w:rPr>
          <w:rFonts w:ascii="Arial" w:hAnsi="Arial" w:cs="Arial"/>
          <w:spacing w:val="-1"/>
          <w:sz w:val="16"/>
          <w:szCs w:val="16"/>
          <w:highlight w:val="white"/>
        </w:rPr>
        <w:t>на</w:t>
      </w:r>
      <w:r w:rsidRPr="001F1B58">
        <w:rPr>
          <w:rFonts w:ascii="Arial" w:hAnsi="Arial" w:cs="Arial"/>
          <w:spacing w:val="-19"/>
          <w:sz w:val="16"/>
          <w:szCs w:val="16"/>
          <w:highlight w:val="white"/>
        </w:rPr>
        <w:t xml:space="preserve"> </w:t>
      </w:r>
      <w:r w:rsidRPr="001F1B58">
        <w:rPr>
          <w:rFonts w:ascii="Arial" w:hAnsi="Arial" w:cs="Arial"/>
          <w:spacing w:val="-1"/>
          <w:sz w:val="16"/>
          <w:szCs w:val="16"/>
          <w:highlight w:val="white"/>
        </w:rPr>
        <w:t>объекты</w:t>
      </w:r>
      <w:r w:rsidRPr="001F1B58">
        <w:rPr>
          <w:rFonts w:ascii="Arial" w:hAnsi="Arial" w:cs="Arial"/>
          <w:spacing w:val="-16"/>
          <w:sz w:val="16"/>
          <w:szCs w:val="16"/>
          <w:highlight w:val="white"/>
        </w:rPr>
        <w:t xml:space="preserve"> </w:t>
      </w:r>
      <w:r w:rsidRPr="001F1B58">
        <w:rPr>
          <w:rFonts w:ascii="Arial" w:hAnsi="Arial" w:cs="Arial"/>
          <w:sz w:val="16"/>
          <w:szCs w:val="16"/>
          <w:highlight w:val="white"/>
        </w:rPr>
        <w:t>(здания,</w:t>
      </w:r>
      <w:r w:rsidRPr="001F1B58">
        <w:rPr>
          <w:rFonts w:ascii="Arial" w:hAnsi="Arial" w:cs="Arial"/>
          <w:spacing w:val="-18"/>
          <w:sz w:val="16"/>
          <w:szCs w:val="16"/>
          <w:highlight w:val="white"/>
        </w:rPr>
        <w:t xml:space="preserve"> </w:t>
      </w:r>
      <w:r w:rsidRPr="001F1B58">
        <w:rPr>
          <w:rFonts w:ascii="Arial" w:hAnsi="Arial" w:cs="Arial"/>
          <w:sz w:val="16"/>
          <w:szCs w:val="16"/>
          <w:highlight w:val="white"/>
        </w:rPr>
        <w:t>помещения),</w:t>
      </w:r>
      <w:r w:rsidRPr="001F1B58">
        <w:rPr>
          <w:rFonts w:ascii="Arial" w:hAnsi="Arial" w:cs="Arial"/>
          <w:spacing w:val="-17"/>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7"/>
          <w:sz w:val="16"/>
          <w:szCs w:val="16"/>
          <w:highlight w:val="white"/>
        </w:rPr>
        <w:t xml:space="preserve"> </w:t>
      </w:r>
      <w:r w:rsidRPr="001F1B58">
        <w:rPr>
          <w:rFonts w:ascii="Arial" w:hAnsi="Arial" w:cs="Arial"/>
          <w:sz w:val="16"/>
          <w:szCs w:val="16"/>
          <w:highlight w:val="white"/>
        </w:rPr>
        <w:t>которых</w:t>
      </w:r>
      <w:r w:rsidRPr="001F1B58">
        <w:rPr>
          <w:rFonts w:ascii="Arial" w:hAnsi="Arial" w:cs="Arial"/>
          <w:spacing w:val="-16"/>
          <w:sz w:val="16"/>
          <w:szCs w:val="16"/>
          <w:highlight w:val="white"/>
        </w:rPr>
        <w:t xml:space="preserve"> </w:t>
      </w:r>
      <w:r w:rsidRPr="001F1B58">
        <w:rPr>
          <w:rFonts w:ascii="Arial" w:hAnsi="Arial" w:cs="Arial"/>
          <w:sz w:val="16"/>
          <w:szCs w:val="16"/>
          <w:highlight w:val="white"/>
        </w:rPr>
        <w:t>предоставляются</w:t>
      </w:r>
      <w:r w:rsidRPr="001F1B58">
        <w:rPr>
          <w:rFonts w:ascii="Arial" w:hAnsi="Arial" w:cs="Arial"/>
          <w:spacing w:val="-68"/>
          <w:sz w:val="16"/>
          <w:szCs w:val="16"/>
          <w:highlight w:val="white"/>
        </w:rPr>
        <w:t xml:space="preserve">                                      </w:t>
      </w:r>
      <w:proofErr w:type="gramStart"/>
      <w:r w:rsidRPr="001F1B58">
        <w:rPr>
          <w:rFonts w:ascii="Arial" w:hAnsi="Arial" w:cs="Arial"/>
          <w:sz w:val="16"/>
          <w:szCs w:val="16"/>
          <w:highlight w:val="white"/>
        </w:rPr>
        <w:t>муниципальная</w:t>
      </w:r>
      <w:proofErr w:type="gramEnd"/>
      <w:r w:rsidRPr="001F1B58">
        <w:rPr>
          <w:rFonts w:ascii="Arial" w:hAnsi="Arial" w:cs="Arial"/>
          <w:sz w:val="16"/>
          <w:szCs w:val="16"/>
          <w:highlight w:val="white"/>
        </w:rPr>
        <w:t xml:space="preserve"> услуги;</w:t>
      </w:r>
    </w:p>
    <w:p w14:paraId="03B66881"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highlight w:val="white"/>
        </w:rPr>
        <w:lastRenderedPageBreak/>
        <w:t>оказание инвалидам помощи в преодолении барьеров, мешающих получению</w:t>
      </w:r>
      <w:r w:rsidRPr="001F1B58">
        <w:rPr>
          <w:rFonts w:ascii="Arial" w:hAnsi="Arial" w:cs="Arial"/>
          <w:spacing w:val="-67"/>
          <w:sz w:val="16"/>
          <w:szCs w:val="16"/>
          <w:highlight w:val="white"/>
        </w:rPr>
        <w:t xml:space="preserve"> </w:t>
      </w:r>
      <w:r w:rsidRPr="001F1B58">
        <w:rPr>
          <w:rFonts w:ascii="Arial" w:hAnsi="Arial" w:cs="Arial"/>
          <w:sz w:val="16"/>
          <w:szCs w:val="16"/>
          <w:highlight w:val="white"/>
        </w:rPr>
        <w:t>ими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муниципальных услуг наравне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с</w:t>
      </w:r>
      <w:r w:rsidRPr="001F1B58">
        <w:rPr>
          <w:rFonts w:ascii="Arial" w:hAnsi="Arial" w:cs="Arial"/>
          <w:spacing w:val="-4"/>
          <w:sz w:val="16"/>
          <w:szCs w:val="16"/>
          <w:highlight w:val="white"/>
        </w:rPr>
        <w:t xml:space="preserve"> </w:t>
      </w:r>
      <w:r w:rsidRPr="001F1B58">
        <w:rPr>
          <w:rFonts w:ascii="Arial" w:hAnsi="Arial" w:cs="Arial"/>
          <w:sz w:val="16"/>
          <w:szCs w:val="16"/>
          <w:highlight w:val="white"/>
        </w:rPr>
        <w:t>другими</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лицами.</w:t>
      </w:r>
    </w:p>
    <w:p w14:paraId="07D3DC2E" w14:textId="77777777" w:rsidR="001E50E8" w:rsidRPr="001F1B58" w:rsidRDefault="001E50E8" w:rsidP="001E50E8">
      <w:pPr>
        <w:spacing w:line="200" w:lineRule="atLeast"/>
        <w:ind w:firstLine="709"/>
        <w:jc w:val="both"/>
        <w:rPr>
          <w:rFonts w:ascii="Arial" w:hAnsi="Arial" w:cs="Arial"/>
          <w:sz w:val="16"/>
          <w:szCs w:val="16"/>
        </w:rPr>
      </w:pPr>
      <w:proofErr w:type="gramStart"/>
      <w:r w:rsidRPr="001F1B58">
        <w:rPr>
          <w:rFonts w:ascii="Arial" w:hAnsi="Arial" w:cs="Arial"/>
          <w:sz w:val="16"/>
          <w:szCs w:val="16"/>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1F1B58">
        <w:rPr>
          <w:rFonts w:ascii="Arial" w:hAnsi="Arial" w:cs="Arial"/>
          <w:sz w:val="16"/>
          <w:szCs w:val="16"/>
        </w:rPr>
        <w:t xml:space="preserve"> размещены в сети «Интернет» на официальных сайтах ЕПГУ (https://.gosuslugi.ru/), </w:t>
      </w:r>
      <w:r w:rsidRPr="001F1B58">
        <w:rPr>
          <w:rFonts w:ascii="Arial" w:hAnsi="Arial" w:cs="Arial"/>
          <w:sz w:val="16"/>
          <w:szCs w:val="16"/>
          <w:lang w:bidi="ru-RU"/>
        </w:rPr>
        <w:t xml:space="preserve">администрации </w:t>
      </w:r>
      <w:proofErr w:type="spellStart"/>
      <w:r w:rsidRPr="001F1B58">
        <w:rPr>
          <w:rFonts w:ascii="Arial" w:hAnsi="Arial" w:cs="Arial"/>
          <w:sz w:val="16"/>
          <w:szCs w:val="16"/>
          <w:lang w:bidi="ru-RU"/>
        </w:rPr>
        <w:t>Староникольского</w:t>
      </w:r>
      <w:proofErr w:type="spellEnd"/>
      <w:r w:rsidRPr="001F1B58">
        <w:rPr>
          <w:rFonts w:ascii="Arial" w:hAnsi="Arial" w:cs="Arial"/>
          <w:sz w:val="16"/>
          <w:szCs w:val="16"/>
          <w:lang w:bidi="ru-RU"/>
        </w:rPr>
        <w:t xml:space="preserve"> сельсовета:</w:t>
      </w:r>
      <w:r w:rsidRPr="001F1B58">
        <w:rPr>
          <w:rFonts w:ascii="Arial" w:hAnsi="Arial" w:cs="Arial"/>
          <w:sz w:val="16"/>
          <w:szCs w:val="16"/>
        </w:rPr>
        <w:t xml:space="preserve"> </w:t>
      </w:r>
      <w:r w:rsidRPr="001F1B58">
        <w:rPr>
          <w:rFonts w:ascii="Arial" w:hAnsi="Arial" w:cs="Arial"/>
          <w:sz w:val="16"/>
          <w:szCs w:val="16"/>
          <w:lang w:bidi="ru-RU"/>
        </w:rPr>
        <w:t>https://snik56.ru/</w:t>
      </w:r>
      <w:r w:rsidRPr="001F1B58">
        <w:rPr>
          <w:rFonts w:ascii="Arial" w:hAnsi="Arial" w:cs="Arial"/>
          <w:sz w:val="16"/>
          <w:szCs w:val="16"/>
        </w:rPr>
        <w:t>.</w:t>
      </w:r>
    </w:p>
    <w:p w14:paraId="65B296D8" w14:textId="77777777" w:rsidR="001E50E8" w:rsidRPr="001F1B58" w:rsidRDefault="001E50E8" w:rsidP="001E50E8">
      <w:pPr>
        <w:pStyle w:val="a0"/>
        <w:tabs>
          <w:tab w:val="left" w:pos="635"/>
        </w:tabs>
        <w:ind w:firstLine="709"/>
        <w:rPr>
          <w:rFonts w:ascii="Arial" w:hAnsi="Arial" w:cs="Arial"/>
          <w:sz w:val="16"/>
          <w:szCs w:val="16"/>
          <w:highlight w:val="white"/>
        </w:rPr>
      </w:pPr>
    </w:p>
    <w:p w14:paraId="0F51B6E9" w14:textId="77777777" w:rsidR="001E50E8" w:rsidRPr="001F1B58" w:rsidRDefault="001E50E8" w:rsidP="001E50E8">
      <w:pPr>
        <w:pStyle w:val="ConsPlusTitle"/>
        <w:tabs>
          <w:tab w:val="left" w:pos="635"/>
        </w:tabs>
        <w:jc w:val="center"/>
        <w:outlineLvl w:val="2"/>
        <w:rPr>
          <w:sz w:val="16"/>
          <w:szCs w:val="16"/>
          <w:highlight w:val="white"/>
        </w:rPr>
      </w:pPr>
      <w:r w:rsidRPr="001F1B58">
        <w:rPr>
          <w:sz w:val="16"/>
          <w:szCs w:val="16"/>
          <w:highlight w:val="white"/>
        </w:rPr>
        <w:t>Показатели доступности и качества муниципальной услуги</w:t>
      </w:r>
    </w:p>
    <w:p w14:paraId="4CE2C556" w14:textId="77777777" w:rsidR="001E50E8" w:rsidRPr="001F1B58" w:rsidRDefault="001E50E8" w:rsidP="001E50E8">
      <w:pPr>
        <w:pStyle w:val="ConsPlusNormal"/>
        <w:tabs>
          <w:tab w:val="left" w:pos="635"/>
        </w:tabs>
        <w:ind w:firstLine="709"/>
        <w:jc w:val="both"/>
        <w:rPr>
          <w:sz w:val="16"/>
          <w:szCs w:val="16"/>
          <w:highlight w:val="white"/>
        </w:rPr>
      </w:pPr>
    </w:p>
    <w:p w14:paraId="32B95307"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2.21. Показателями доступности предоставления муниципальной услуги являются:</w:t>
      </w:r>
    </w:p>
    <w:p w14:paraId="0AB304C5"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1) наличие полной и понятной информации о порядке, сроках и ходе предоставления муниципальной услуги в сети Интернет; </w:t>
      </w:r>
    </w:p>
    <w:p w14:paraId="10CAA926"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2) доступность электронных форм документов, необходимых для предоставления муниципальной услуги; </w:t>
      </w:r>
    </w:p>
    <w:p w14:paraId="49C7D765"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3) возможность подачи заявления на получение муниципальной услуги и документов в электронной форме; </w:t>
      </w:r>
    </w:p>
    <w:p w14:paraId="129F0733"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4) предоставление муниципальной услуги в соответствии с вариантом предоставления муниципальной услуги; </w:t>
      </w:r>
    </w:p>
    <w:p w14:paraId="79E3EA45"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5) удобство информирования заявителя о ходе предоставления муниципальной услуги, а также получения результата предоставления муниципальной услуги; </w:t>
      </w:r>
    </w:p>
    <w:p w14:paraId="379F427E"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6) возможность получения заявителем уведомлений о предоставлении муниципальной услуги с помощью Портала; </w:t>
      </w:r>
    </w:p>
    <w:p w14:paraId="73C6A520"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 xml:space="preserve">7) возможность получения информации о ходе предоставления муниципальной услуги, в том числе с использованием сети Интернет. </w:t>
      </w:r>
    </w:p>
    <w:p w14:paraId="26B9B629"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2.21. Показателями качества предоставления муниципальной услуги являются:</w:t>
      </w:r>
    </w:p>
    <w:p w14:paraId="3D8E0E59"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1) соблюдение стандарта предоставления муниципальной услуги, установленного настоящим Административным регламентом;</w:t>
      </w:r>
    </w:p>
    <w:p w14:paraId="0DC942CD"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2) минимально возможное количество взаимодействий заявителя с должностными лицами, участвующими в предоставлении муниципальной услуги;</w:t>
      </w:r>
    </w:p>
    <w:p w14:paraId="7D147D79"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3) отсутствие обоснованных жалоб со стороны заявителей по результатам предоставления муниципальной услуги;</w:t>
      </w:r>
    </w:p>
    <w:p w14:paraId="161E8458"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4) отсутствие нарушений сроков предоставления муниципальной услуги;</w:t>
      </w:r>
    </w:p>
    <w:p w14:paraId="2BC7E156" w14:textId="77777777" w:rsidR="001E50E8" w:rsidRPr="001F1B58" w:rsidRDefault="001E50E8" w:rsidP="001E50E8">
      <w:pPr>
        <w:pStyle w:val="ConsPlusNormal"/>
        <w:tabs>
          <w:tab w:val="left" w:pos="635"/>
        </w:tabs>
        <w:ind w:firstLine="709"/>
        <w:jc w:val="both"/>
        <w:rPr>
          <w:sz w:val="16"/>
          <w:szCs w:val="16"/>
          <w:highlight w:val="white"/>
        </w:rPr>
      </w:pPr>
      <w:r w:rsidRPr="001F1B58">
        <w:rPr>
          <w:sz w:val="16"/>
          <w:szCs w:val="16"/>
          <w:highlight w:val="white"/>
        </w:rPr>
        <w:t>5) компетентность уполномоченных должностных лиц органа  местного самоуправления, наличие у них профессиональных знаний и навыков для выполнения административных действий, предусмотренных Административным регламентом.</w:t>
      </w:r>
    </w:p>
    <w:p w14:paraId="2E1C7104" w14:textId="77777777" w:rsidR="001E50E8" w:rsidRPr="001F1B58" w:rsidRDefault="001E50E8" w:rsidP="001E50E8">
      <w:pPr>
        <w:pStyle w:val="11"/>
        <w:shd w:val="clear" w:color="auto" w:fill="auto"/>
        <w:tabs>
          <w:tab w:val="left" w:pos="1134"/>
          <w:tab w:val="left" w:pos="1355"/>
          <w:tab w:val="left" w:pos="1692"/>
        </w:tabs>
        <w:ind w:firstLine="709"/>
        <w:jc w:val="both"/>
        <w:rPr>
          <w:rFonts w:ascii="Arial" w:hAnsi="Arial" w:cs="Arial"/>
          <w:sz w:val="16"/>
          <w:szCs w:val="16"/>
          <w:lang w:bidi="ru-RU"/>
        </w:rPr>
      </w:pPr>
      <w:proofErr w:type="gramStart"/>
      <w:r w:rsidRPr="001F1B58">
        <w:rPr>
          <w:rFonts w:ascii="Arial" w:hAnsi="Arial" w:cs="Arial"/>
          <w:sz w:val="16"/>
          <w:szCs w:val="16"/>
          <w:lang w:bidi="ru-RU"/>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w:t>
      </w:r>
      <w:proofErr w:type="gramEnd"/>
      <w:r w:rsidRPr="001F1B58">
        <w:rPr>
          <w:rFonts w:ascii="Arial" w:hAnsi="Arial" w:cs="Arial"/>
          <w:sz w:val="16"/>
          <w:szCs w:val="16"/>
          <w:lang w:bidi="ru-RU"/>
        </w:rPr>
        <w:t xml:space="preserve"> получения муниципальной услуги, </w:t>
      </w:r>
      <w:proofErr w:type="gramStart"/>
      <w:r w:rsidRPr="001F1B58">
        <w:rPr>
          <w:rFonts w:ascii="Arial" w:hAnsi="Arial" w:cs="Arial"/>
          <w:sz w:val="16"/>
          <w:szCs w:val="16"/>
          <w:lang w:bidi="ru-RU"/>
        </w:rPr>
        <w:t>удобстве</w:t>
      </w:r>
      <w:proofErr w:type="gramEnd"/>
      <w:r w:rsidRPr="001F1B58">
        <w:rPr>
          <w:rFonts w:ascii="Arial" w:hAnsi="Arial" w:cs="Arial"/>
          <w:sz w:val="16"/>
          <w:szCs w:val="16"/>
          <w:lang w:bidi="ru-RU"/>
        </w:rPr>
        <w:t xml:space="preserve"> </w:t>
      </w:r>
      <w:r w:rsidRPr="001F1B58">
        <w:rPr>
          <w:rFonts w:ascii="Arial" w:hAnsi="Arial" w:cs="Arial"/>
          <w:sz w:val="16"/>
          <w:szCs w:val="16"/>
          <w:lang w:bidi="ru-RU"/>
        </w:rPr>
        <w:lastRenderedPageBreak/>
        <w:t xml:space="preserve">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1F1B58">
        <w:rPr>
          <w:rFonts w:ascii="Arial" w:hAnsi="Arial" w:cs="Arial"/>
          <w:sz w:val="16"/>
          <w:szCs w:val="16"/>
          <w:lang w:bidi="ru-RU"/>
        </w:rPr>
        <w:t>Староникольского</w:t>
      </w:r>
      <w:proofErr w:type="spellEnd"/>
      <w:r w:rsidRPr="001F1B58">
        <w:rPr>
          <w:rFonts w:ascii="Arial" w:hAnsi="Arial" w:cs="Arial"/>
          <w:sz w:val="16"/>
          <w:szCs w:val="16"/>
          <w:lang w:bidi="ru-RU"/>
        </w:rPr>
        <w:t xml:space="preserve"> сельсовета:</w:t>
      </w:r>
      <w:r w:rsidRPr="001F1B58">
        <w:rPr>
          <w:rFonts w:ascii="Arial" w:hAnsi="Arial" w:cs="Arial"/>
          <w:sz w:val="16"/>
          <w:szCs w:val="16"/>
        </w:rPr>
        <w:t xml:space="preserve"> </w:t>
      </w:r>
      <w:r w:rsidRPr="001F1B58">
        <w:rPr>
          <w:rFonts w:ascii="Arial" w:hAnsi="Arial" w:cs="Arial"/>
          <w:sz w:val="16"/>
          <w:szCs w:val="16"/>
          <w:lang w:bidi="ru-RU"/>
        </w:rPr>
        <w:t>https://snik56.ru/.</w:t>
      </w:r>
    </w:p>
    <w:p w14:paraId="142878F4" w14:textId="77777777" w:rsidR="001E50E8" w:rsidRPr="001F1B58" w:rsidRDefault="001E50E8" w:rsidP="001E50E8">
      <w:pPr>
        <w:pStyle w:val="a0"/>
        <w:tabs>
          <w:tab w:val="left" w:pos="635"/>
        </w:tabs>
        <w:ind w:firstLine="709"/>
        <w:rPr>
          <w:rFonts w:ascii="Arial" w:hAnsi="Arial" w:cs="Arial"/>
          <w:sz w:val="16"/>
          <w:szCs w:val="16"/>
        </w:rPr>
      </w:pPr>
    </w:p>
    <w:p w14:paraId="6FB4DB97" w14:textId="77777777" w:rsidR="001E50E8" w:rsidRPr="001F1B58" w:rsidRDefault="001E50E8" w:rsidP="001E50E8">
      <w:pPr>
        <w:pStyle w:val="1"/>
        <w:ind w:left="567" w:right="157"/>
        <w:rPr>
          <w:sz w:val="16"/>
          <w:szCs w:val="16"/>
        </w:rPr>
      </w:pPr>
      <w:r w:rsidRPr="001F1B58">
        <w:rPr>
          <w:sz w:val="16"/>
          <w:szCs w:val="16"/>
        </w:rPr>
        <w:t xml:space="preserve">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 </w:t>
      </w:r>
    </w:p>
    <w:p w14:paraId="08591D7B" w14:textId="77777777" w:rsidR="001E50E8" w:rsidRPr="001F1B58" w:rsidRDefault="001E50E8" w:rsidP="001E50E8">
      <w:pPr>
        <w:pStyle w:val="1"/>
        <w:tabs>
          <w:tab w:val="left" w:pos="635"/>
        </w:tabs>
        <w:ind w:firstLine="709"/>
        <w:jc w:val="both"/>
        <w:rPr>
          <w:sz w:val="16"/>
          <w:szCs w:val="16"/>
        </w:rPr>
      </w:pPr>
    </w:p>
    <w:p w14:paraId="5DCCA144" w14:textId="77777777" w:rsidR="001E50E8" w:rsidRPr="001F1B58" w:rsidRDefault="001E50E8" w:rsidP="001E50E8">
      <w:pPr>
        <w:tabs>
          <w:tab w:val="left" w:pos="635"/>
          <w:tab w:val="left" w:pos="1767"/>
        </w:tabs>
        <w:ind w:firstLine="709"/>
        <w:jc w:val="both"/>
        <w:rPr>
          <w:rFonts w:ascii="Arial" w:hAnsi="Arial" w:cs="Arial"/>
          <w:sz w:val="16"/>
          <w:szCs w:val="16"/>
        </w:rPr>
      </w:pPr>
      <w:r w:rsidRPr="001F1B58">
        <w:rPr>
          <w:rFonts w:ascii="Arial" w:hAnsi="Arial" w:cs="Arial"/>
          <w:sz w:val="16"/>
          <w:szCs w:val="16"/>
        </w:rPr>
        <w:t>2.22. Услуги,</w:t>
      </w:r>
      <w:r w:rsidRPr="001F1B58">
        <w:rPr>
          <w:rFonts w:ascii="Arial" w:hAnsi="Arial" w:cs="Arial"/>
          <w:spacing w:val="1"/>
          <w:sz w:val="16"/>
          <w:szCs w:val="16"/>
        </w:rPr>
        <w:t xml:space="preserve"> </w:t>
      </w:r>
      <w:r w:rsidRPr="001F1B58">
        <w:rPr>
          <w:rFonts w:ascii="Arial" w:hAnsi="Arial" w:cs="Arial"/>
          <w:sz w:val="16"/>
          <w:szCs w:val="16"/>
        </w:rPr>
        <w:t>необходимые и обязательные</w:t>
      </w:r>
      <w:r w:rsidRPr="001F1B58">
        <w:rPr>
          <w:rFonts w:ascii="Arial" w:hAnsi="Arial" w:cs="Arial"/>
          <w:spacing w:val="1"/>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 муниципальной услуги,</w:t>
      </w:r>
      <w:r w:rsidRPr="001F1B58">
        <w:rPr>
          <w:rFonts w:ascii="Arial" w:hAnsi="Arial" w:cs="Arial"/>
          <w:spacing w:val="-2"/>
          <w:sz w:val="16"/>
          <w:szCs w:val="16"/>
        </w:rPr>
        <w:t xml:space="preserve"> </w:t>
      </w:r>
      <w:r w:rsidRPr="001F1B58">
        <w:rPr>
          <w:rFonts w:ascii="Arial" w:hAnsi="Arial" w:cs="Arial"/>
          <w:sz w:val="16"/>
          <w:szCs w:val="16"/>
        </w:rPr>
        <w:t xml:space="preserve">отсутствуют. </w:t>
      </w:r>
    </w:p>
    <w:p w14:paraId="0E53A6A4" w14:textId="77777777" w:rsidR="001E50E8" w:rsidRPr="001F1B58" w:rsidRDefault="001E50E8" w:rsidP="001E50E8">
      <w:pPr>
        <w:tabs>
          <w:tab w:val="left" w:pos="635"/>
          <w:tab w:val="left" w:pos="1767"/>
        </w:tabs>
        <w:ind w:firstLine="709"/>
        <w:jc w:val="both"/>
        <w:rPr>
          <w:rFonts w:ascii="Arial" w:hAnsi="Arial" w:cs="Arial"/>
          <w:sz w:val="16"/>
          <w:szCs w:val="16"/>
        </w:rPr>
      </w:pPr>
      <w:r w:rsidRPr="001F1B58">
        <w:rPr>
          <w:rFonts w:ascii="Arial" w:hAnsi="Arial" w:cs="Arial"/>
          <w:sz w:val="16"/>
          <w:szCs w:val="16"/>
        </w:rPr>
        <w:t>2.23. 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экстерриториальному принципу осуществляется в части обеспечения возможности</w:t>
      </w:r>
      <w:r w:rsidRPr="001F1B58">
        <w:rPr>
          <w:rFonts w:ascii="Arial" w:hAnsi="Arial" w:cs="Arial"/>
          <w:spacing w:val="1"/>
          <w:sz w:val="16"/>
          <w:szCs w:val="16"/>
        </w:rPr>
        <w:t xml:space="preserve"> </w:t>
      </w:r>
      <w:r w:rsidRPr="001F1B58">
        <w:rPr>
          <w:rFonts w:ascii="Arial" w:hAnsi="Arial" w:cs="Arial"/>
          <w:sz w:val="16"/>
          <w:szCs w:val="16"/>
        </w:rPr>
        <w:t>подачи</w:t>
      </w:r>
      <w:r w:rsidRPr="001F1B58">
        <w:rPr>
          <w:rFonts w:ascii="Arial" w:hAnsi="Arial" w:cs="Arial"/>
          <w:spacing w:val="1"/>
          <w:sz w:val="16"/>
          <w:szCs w:val="16"/>
        </w:rPr>
        <w:t xml:space="preserve"> </w:t>
      </w:r>
      <w:r w:rsidRPr="001F1B58">
        <w:rPr>
          <w:rFonts w:ascii="Arial" w:hAnsi="Arial" w:cs="Arial"/>
          <w:sz w:val="16"/>
          <w:szCs w:val="16"/>
        </w:rPr>
        <w:t>заявлений</w:t>
      </w:r>
      <w:r w:rsidRPr="001F1B58">
        <w:rPr>
          <w:rFonts w:ascii="Arial" w:hAnsi="Arial" w:cs="Arial"/>
          <w:spacing w:val="1"/>
          <w:sz w:val="16"/>
          <w:szCs w:val="16"/>
        </w:rPr>
        <w:t xml:space="preserve"> </w:t>
      </w:r>
      <w:r w:rsidRPr="001F1B58">
        <w:rPr>
          <w:rFonts w:ascii="Arial" w:hAnsi="Arial" w:cs="Arial"/>
          <w:sz w:val="16"/>
          <w:szCs w:val="16"/>
        </w:rPr>
        <w:t>посредством</w:t>
      </w:r>
      <w:r w:rsidRPr="001F1B58">
        <w:rPr>
          <w:rFonts w:ascii="Arial" w:hAnsi="Arial" w:cs="Arial"/>
          <w:spacing w:val="1"/>
          <w:sz w:val="16"/>
          <w:szCs w:val="16"/>
        </w:rPr>
        <w:t xml:space="preserve"> </w:t>
      </w:r>
      <w:r w:rsidRPr="001F1B58">
        <w:rPr>
          <w:rFonts w:ascii="Arial" w:hAnsi="Arial" w:cs="Arial"/>
          <w:sz w:val="16"/>
          <w:szCs w:val="16"/>
        </w:rPr>
        <w:t>ЕПГУ</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получения</w:t>
      </w:r>
      <w:r w:rsidRPr="001F1B58">
        <w:rPr>
          <w:rFonts w:ascii="Arial" w:hAnsi="Arial" w:cs="Arial"/>
          <w:spacing w:val="1"/>
          <w:sz w:val="16"/>
          <w:szCs w:val="16"/>
        </w:rPr>
        <w:t xml:space="preserve"> </w:t>
      </w:r>
      <w:r w:rsidRPr="001F1B58">
        <w:rPr>
          <w:rFonts w:ascii="Arial" w:hAnsi="Arial" w:cs="Arial"/>
          <w:sz w:val="16"/>
          <w:szCs w:val="16"/>
        </w:rPr>
        <w:t>результата</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2"/>
          <w:sz w:val="16"/>
          <w:szCs w:val="16"/>
        </w:rPr>
        <w:t xml:space="preserve"> </w:t>
      </w:r>
      <w:r w:rsidRPr="001F1B58">
        <w:rPr>
          <w:rFonts w:ascii="Arial" w:hAnsi="Arial" w:cs="Arial"/>
          <w:sz w:val="16"/>
          <w:szCs w:val="16"/>
        </w:rPr>
        <w:t>многофункциональном</w:t>
      </w:r>
      <w:r w:rsidRPr="001F1B58">
        <w:rPr>
          <w:rFonts w:ascii="Arial" w:hAnsi="Arial" w:cs="Arial"/>
          <w:spacing w:val="-3"/>
          <w:sz w:val="16"/>
          <w:szCs w:val="16"/>
        </w:rPr>
        <w:t xml:space="preserve"> </w:t>
      </w:r>
      <w:r w:rsidRPr="001F1B58">
        <w:rPr>
          <w:rFonts w:ascii="Arial" w:hAnsi="Arial" w:cs="Arial"/>
          <w:sz w:val="16"/>
          <w:szCs w:val="16"/>
        </w:rPr>
        <w:t>центре.</w:t>
      </w:r>
    </w:p>
    <w:p w14:paraId="3A2C9B80" w14:textId="77777777" w:rsidR="001E50E8" w:rsidRPr="001F1B58" w:rsidRDefault="001E50E8" w:rsidP="001E50E8">
      <w:pPr>
        <w:tabs>
          <w:tab w:val="left" w:pos="635"/>
          <w:tab w:val="left" w:pos="1767"/>
        </w:tabs>
        <w:ind w:firstLine="709"/>
        <w:jc w:val="both"/>
        <w:rPr>
          <w:rFonts w:ascii="Arial" w:hAnsi="Arial" w:cs="Arial"/>
          <w:sz w:val="16"/>
          <w:szCs w:val="16"/>
        </w:rPr>
      </w:pPr>
      <w:r w:rsidRPr="001F1B58">
        <w:rPr>
          <w:rFonts w:ascii="Arial" w:hAnsi="Arial" w:cs="Arial"/>
          <w:sz w:val="16"/>
          <w:szCs w:val="16"/>
        </w:rPr>
        <w:t>2.24. Заявителям</w:t>
      </w:r>
      <w:r w:rsidRPr="001F1B58">
        <w:rPr>
          <w:rFonts w:ascii="Arial" w:hAnsi="Arial" w:cs="Arial"/>
          <w:spacing w:val="1"/>
          <w:sz w:val="16"/>
          <w:szCs w:val="16"/>
        </w:rPr>
        <w:t xml:space="preserve"> </w:t>
      </w:r>
      <w:r w:rsidRPr="001F1B58">
        <w:rPr>
          <w:rFonts w:ascii="Arial" w:hAnsi="Arial" w:cs="Arial"/>
          <w:sz w:val="16"/>
          <w:szCs w:val="16"/>
        </w:rPr>
        <w:t>обеспечивается</w:t>
      </w:r>
      <w:r w:rsidRPr="001F1B58">
        <w:rPr>
          <w:rFonts w:ascii="Arial" w:hAnsi="Arial" w:cs="Arial"/>
          <w:spacing w:val="1"/>
          <w:sz w:val="16"/>
          <w:szCs w:val="16"/>
        </w:rPr>
        <w:t xml:space="preserve"> </w:t>
      </w:r>
      <w:r w:rsidRPr="001F1B58">
        <w:rPr>
          <w:rFonts w:ascii="Arial" w:hAnsi="Arial" w:cs="Arial"/>
          <w:sz w:val="16"/>
          <w:szCs w:val="16"/>
        </w:rPr>
        <w:t>возможность</w:t>
      </w:r>
      <w:r w:rsidRPr="001F1B58">
        <w:rPr>
          <w:rFonts w:ascii="Arial" w:hAnsi="Arial" w:cs="Arial"/>
          <w:spacing w:val="1"/>
          <w:sz w:val="16"/>
          <w:szCs w:val="16"/>
        </w:rPr>
        <w:t xml:space="preserve"> </w:t>
      </w:r>
      <w:r w:rsidRPr="001F1B58">
        <w:rPr>
          <w:rFonts w:ascii="Arial" w:hAnsi="Arial" w:cs="Arial"/>
          <w:sz w:val="16"/>
          <w:szCs w:val="16"/>
        </w:rPr>
        <w:t>представления</w:t>
      </w:r>
      <w:r w:rsidRPr="001F1B58">
        <w:rPr>
          <w:rFonts w:ascii="Arial" w:hAnsi="Arial" w:cs="Arial"/>
          <w:spacing w:val="1"/>
          <w:sz w:val="16"/>
          <w:szCs w:val="16"/>
        </w:rPr>
        <w:t xml:space="preserve"> </w:t>
      </w:r>
      <w:r w:rsidRPr="001F1B58">
        <w:rPr>
          <w:rFonts w:ascii="Arial" w:hAnsi="Arial" w:cs="Arial"/>
          <w:sz w:val="16"/>
          <w:szCs w:val="16"/>
        </w:rPr>
        <w:t>заявления</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прилагаемых</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4"/>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форме</w:t>
      </w:r>
      <w:r w:rsidRPr="001F1B58">
        <w:rPr>
          <w:rFonts w:ascii="Arial" w:hAnsi="Arial" w:cs="Arial"/>
          <w:spacing w:val="-2"/>
          <w:sz w:val="16"/>
          <w:szCs w:val="16"/>
        </w:rPr>
        <w:t xml:space="preserve"> </w:t>
      </w:r>
      <w:r w:rsidRPr="001F1B58">
        <w:rPr>
          <w:rFonts w:ascii="Arial" w:hAnsi="Arial" w:cs="Arial"/>
          <w:sz w:val="16"/>
          <w:szCs w:val="16"/>
        </w:rPr>
        <w:t>электронных</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5"/>
          <w:sz w:val="16"/>
          <w:szCs w:val="16"/>
        </w:rPr>
        <w:t xml:space="preserve"> </w:t>
      </w:r>
      <w:r w:rsidRPr="001F1B58">
        <w:rPr>
          <w:rFonts w:ascii="Arial" w:hAnsi="Arial" w:cs="Arial"/>
          <w:sz w:val="16"/>
          <w:szCs w:val="16"/>
        </w:rPr>
        <w:t>посредством</w:t>
      </w:r>
      <w:r w:rsidRPr="001F1B58">
        <w:rPr>
          <w:rFonts w:ascii="Arial" w:hAnsi="Arial" w:cs="Arial"/>
          <w:spacing w:val="-2"/>
          <w:sz w:val="16"/>
          <w:szCs w:val="16"/>
        </w:rPr>
        <w:t xml:space="preserve"> </w:t>
      </w:r>
      <w:r w:rsidRPr="001F1B58">
        <w:rPr>
          <w:rFonts w:ascii="Arial" w:hAnsi="Arial" w:cs="Arial"/>
          <w:sz w:val="16"/>
          <w:szCs w:val="16"/>
        </w:rPr>
        <w:t>ЕПГУ.</w:t>
      </w:r>
    </w:p>
    <w:p w14:paraId="5C5640A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этом</w:t>
      </w:r>
      <w:r w:rsidRPr="001F1B58">
        <w:rPr>
          <w:rFonts w:ascii="Arial" w:hAnsi="Arial" w:cs="Arial"/>
          <w:spacing w:val="1"/>
          <w:sz w:val="16"/>
          <w:szCs w:val="16"/>
        </w:rPr>
        <w:t xml:space="preserve"> </w:t>
      </w:r>
      <w:r w:rsidRPr="001F1B58">
        <w:rPr>
          <w:rFonts w:ascii="Arial" w:hAnsi="Arial" w:cs="Arial"/>
          <w:sz w:val="16"/>
          <w:szCs w:val="16"/>
        </w:rPr>
        <w:t>случае</w:t>
      </w:r>
      <w:r w:rsidRPr="001F1B58">
        <w:rPr>
          <w:rFonts w:ascii="Arial" w:hAnsi="Arial" w:cs="Arial"/>
          <w:spacing w:val="1"/>
          <w:sz w:val="16"/>
          <w:szCs w:val="16"/>
        </w:rPr>
        <w:t xml:space="preserve"> </w:t>
      </w:r>
      <w:r w:rsidRPr="001F1B58">
        <w:rPr>
          <w:rFonts w:ascii="Arial" w:hAnsi="Arial" w:cs="Arial"/>
          <w:sz w:val="16"/>
          <w:szCs w:val="16"/>
        </w:rPr>
        <w:t>заявитель</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его</w:t>
      </w:r>
      <w:r w:rsidRPr="001F1B58">
        <w:rPr>
          <w:rFonts w:ascii="Arial" w:hAnsi="Arial" w:cs="Arial"/>
          <w:spacing w:val="1"/>
          <w:sz w:val="16"/>
          <w:szCs w:val="16"/>
        </w:rPr>
        <w:t xml:space="preserve"> </w:t>
      </w:r>
      <w:r w:rsidRPr="001F1B58">
        <w:rPr>
          <w:rFonts w:ascii="Arial" w:hAnsi="Arial" w:cs="Arial"/>
          <w:sz w:val="16"/>
          <w:szCs w:val="16"/>
        </w:rPr>
        <w:t>представитель</w:t>
      </w:r>
      <w:r w:rsidRPr="001F1B58">
        <w:rPr>
          <w:rFonts w:ascii="Arial" w:hAnsi="Arial" w:cs="Arial"/>
          <w:spacing w:val="1"/>
          <w:sz w:val="16"/>
          <w:szCs w:val="16"/>
        </w:rPr>
        <w:t xml:space="preserve"> </w:t>
      </w:r>
      <w:r w:rsidRPr="001F1B58">
        <w:rPr>
          <w:rFonts w:ascii="Arial" w:hAnsi="Arial" w:cs="Arial"/>
          <w:sz w:val="16"/>
          <w:szCs w:val="16"/>
        </w:rPr>
        <w:t>авторизуется</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ЕПГУ</w:t>
      </w:r>
      <w:r w:rsidRPr="001F1B58">
        <w:rPr>
          <w:rFonts w:ascii="Arial" w:hAnsi="Arial" w:cs="Arial"/>
          <w:spacing w:val="1"/>
          <w:sz w:val="16"/>
          <w:szCs w:val="16"/>
        </w:rPr>
        <w:t xml:space="preserve"> </w:t>
      </w:r>
      <w:r w:rsidRPr="001F1B58">
        <w:rPr>
          <w:rFonts w:ascii="Arial" w:hAnsi="Arial" w:cs="Arial"/>
          <w:sz w:val="16"/>
          <w:szCs w:val="16"/>
        </w:rPr>
        <w:t>посредством</w:t>
      </w:r>
      <w:r w:rsidRPr="001F1B58">
        <w:rPr>
          <w:rFonts w:ascii="Arial" w:hAnsi="Arial" w:cs="Arial"/>
          <w:spacing w:val="1"/>
          <w:sz w:val="16"/>
          <w:szCs w:val="16"/>
        </w:rPr>
        <w:t xml:space="preserve"> </w:t>
      </w:r>
      <w:r w:rsidRPr="001F1B58">
        <w:rPr>
          <w:rFonts w:ascii="Arial" w:hAnsi="Arial" w:cs="Arial"/>
          <w:sz w:val="16"/>
          <w:szCs w:val="16"/>
        </w:rPr>
        <w:t>подтвержденной</w:t>
      </w:r>
      <w:r w:rsidRPr="001F1B58">
        <w:rPr>
          <w:rFonts w:ascii="Arial" w:hAnsi="Arial" w:cs="Arial"/>
          <w:spacing w:val="1"/>
          <w:sz w:val="16"/>
          <w:szCs w:val="16"/>
        </w:rPr>
        <w:t xml:space="preserve"> </w:t>
      </w:r>
      <w:r w:rsidRPr="001F1B58">
        <w:rPr>
          <w:rFonts w:ascii="Arial" w:hAnsi="Arial" w:cs="Arial"/>
          <w:sz w:val="16"/>
          <w:szCs w:val="16"/>
        </w:rPr>
        <w:t>учетной</w:t>
      </w:r>
      <w:r w:rsidRPr="001F1B58">
        <w:rPr>
          <w:rFonts w:ascii="Arial" w:hAnsi="Arial" w:cs="Arial"/>
          <w:spacing w:val="1"/>
          <w:sz w:val="16"/>
          <w:szCs w:val="16"/>
        </w:rPr>
        <w:t xml:space="preserve"> </w:t>
      </w:r>
      <w:r w:rsidRPr="001F1B58">
        <w:rPr>
          <w:rFonts w:ascii="Arial" w:hAnsi="Arial" w:cs="Arial"/>
          <w:sz w:val="16"/>
          <w:szCs w:val="16"/>
        </w:rPr>
        <w:t>записи</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ЕСИА,</w:t>
      </w:r>
      <w:r w:rsidRPr="001F1B58">
        <w:rPr>
          <w:rFonts w:ascii="Arial" w:hAnsi="Arial" w:cs="Arial"/>
          <w:spacing w:val="1"/>
          <w:sz w:val="16"/>
          <w:szCs w:val="16"/>
        </w:rPr>
        <w:t xml:space="preserve"> </w:t>
      </w:r>
      <w:r w:rsidRPr="001F1B58">
        <w:rPr>
          <w:rFonts w:ascii="Arial" w:hAnsi="Arial" w:cs="Arial"/>
          <w:sz w:val="16"/>
          <w:szCs w:val="16"/>
        </w:rPr>
        <w:t>заполняет</w:t>
      </w:r>
      <w:r w:rsidRPr="001F1B58">
        <w:rPr>
          <w:rFonts w:ascii="Arial" w:hAnsi="Arial" w:cs="Arial"/>
          <w:spacing w:val="1"/>
          <w:sz w:val="16"/>
          <w:szCs w:val="16"/>
        </w:rPr>
        <w:t xml:space="preserve"> </w:t>
      </w:r>
      <w:r w:rsidRPr="001F1B58">
        <w:rPr>
          <w:rFonts w:ascii="Arial" w:hAnsi="Arial" w:cs="Arial"/>
          <w:sz w:val="16"/>
          <w:szCs w:val="16"/>
        </w:rPr>
        <w:t>заявление</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использованием</w:t>
      </w:r>
      <w:r w:rsidRPr="001F1B58">
        <w:rPr>
          <w:rFonts w:ascii="Arial" w:hAnsi="Arial" w:cs="Arial"/>
          <w:spacing w:val="1"/>
          <w:sz w:val="16"/>
          <w:szCs w:val="16"/>
        </w:rPr>
        <w:t xml:space="preserve"> </w:t>
      </w:r>
      <w:r w:rsidRPr="001F1B58">
        <w:rPr>
          <w:rFonts w:ascii="Arial" w:hAnsi="Arial" w:cs="Arial"/>
          <w:sz w:val="16"/>
          <w:szCs w:val="16"/>
        </w:rPr>
        <w:t>интерактивной</w:t>
      </w:r>
      <w:r w:rsidRPr="001F1B58">
        <w:rPr>
          <w:rFonts w:ascii="Arial" w:hAnsi="Arial" w:cs="Arial"/>
          <w:spacing w:val="-1"/>
          <w:sz w:val="16"/>
          <w:szCs w:val="16"/>
        </w:rPr>
        <w:t xml:space="preserve"> </w:t>
      </w:r>
      <w:r w:rsidRPr="001F1B58">
        <w:rPr>
          <w:rFonts w:ascii="Arial" w:hAnsi="Arial" w:cs="Arial"/>
          <w:sz w:val="16"/>
          <w:szCs w:val="16"/>
        </w:rPr>
        <w:t>формы в</w:t>
      </w:r>
      <w:r w:rsidRPr="001F1B58">
        <w:rPr>
          <w:rFonts w:ascii="Arial" w:hAnsi="Arial" w:cs="Arial"/>
          <w:spacing w:val="-1"/>
          <w:sz w:val="16"/>
          <w:szCs w:val="16"/>
        </w:rPr>
        <w:t xml:space="preserve"> </w:t>
      </w:r>
      <w:r w:rsidRPr="001F1B58">
        <w:rPr>
          <w:rFonts w:ascii="Arial" w:hAnsi="Arial" w:cs="Arial"/>
          <w:sz w:val="16"/>
          <w:szCs w:val="16"/>
        </w:rPr>
        <w:t>электронном виде.</w:t>
      </w:r>
    </w:p>
    <w:p w14:paraId="73FA7D76"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Заполненное заявление о предоставлении муниципальной</w:t>
      </w:r>
      <w:r w:rsidRPr="001F1B58">
        <w:rPr>
          <w:rFonts w:ascii="Arial" w:hAnsi="Arial" w:cs="Arial"/>
          <w:spacing w:val="1"/>
          <w:sz w:val="16"/>
          <w:szCs w:val="16"/>
        </w:rPr>
        <w:t xml:space="preserve"> </w:t>
      </w:r>
      <w:r w:rsidRPr="001F1B58">
        <w:rPr>
          <w:rFonts w:ascii="Arial" w:hAnsi="Arial" w:cs="Arial"/>
          <w:sz w:val="16"/>
          <w:szCs w:val="16"/>
        </w:rPr>
        <w:t>услуги отправляется заявителем вместе с прикрепленными электронными образами</w:t>
      </w:r>
      <w:r w:rsidRPr="001F1B58">
        <w:rPr>
          <w:rFonts w:ascii="Arial" w:hAnsi="Arial" w:cs="Arial"/>
          <w:spacing w:val="-67"/>
          <w:sz w:val="16"/>
          <w:szCs w:val="16"/>
        </w:rPr>
        <w:t xml:space="preserve"> </w:t>
      </w:r>
      <w:r w:rsidRPr="001F1B58">
        <w:rPr>
          <w:rFonts w:ascii="Arial" w:hAnsi="Arial" w:cs="Arial"/>
          <w:sz w:val="16"/>
          <w:szCs w:val="16"/>
        </w:rPr>
        <w:t>документов, необходимыми для предоставления муниципальной</w:t>
      </w:r>
      <w:r w:rsidRPr="001F1B58">
        <w:rPr>
          <w:rFonts w:ascii="Arial" w:hAnsi="Arial" w:cs="Arial"/>
          <w:spacing w:val="-67"/>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Уполномоченный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При</w:t>
      </w:r>
      <w:r w:rsidRPr="001F1B58">
        <w:rPr>
          <w:rFonts w:ascii="Arial" w:hAnsi="Arial" w:cs="Arial"/>
          <w:spacing w:val="1"/>
          <w:sz w:val="16"/>
          <w:szCs w:val="16"/>
        </w:rPr>
        <w:t xml:space="preserve"> </w:t>
      </w:r>
      <w:r w:rsidRPr="001F1B58">
        <w:rPr>
          <w:rFonts w:ascii="Arial" w:hAnsi="Arial" w:cs="Arial"/>
          <w:sz w:val="16"/>
          <w:szCs w:val="16"/>
        </w:rPr>
        <w:t>авторизации</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ЕСИА</w:t>
      </w:r>
      <w:r w:rsidRPr="001F1B58">
        <w:rPr>
          <w:rFonts w:ascii="Arial" w:hAnsi="Arial" w:cs="Arial"/>
          <w:spacing w:val="1"/>
          <w:sz w:val="16"/>
          <w:szCs w:val="16"/>
        </w:rPr>
        <w:t xml:space="preserve"> </w:t>
      </w:r>
      <w:r w:rsidRPr="001F1B58">
        <w:rPr>
          <w:rFonts w:ascii="Arial" w:hAnsi="Arial" w:cs="Arial"/>
          <w:sz w:val="16"/>
          <w:szCs w:val="16"/>
        </w:rPr>
        <w:t>заявление</w:t>
      </w:r>
      <w:r w:rsidRPr="001F1B58">
        <w:rPr>
          <w:rFonts w:ascii="Arial" w:hAnsi="Arial" w:cs="Arial"/>
          <w:spacing w:val="1"/>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r w:rsidRPr="001F1B58">
        <w:rPr>
          <w:rFonts w:ascii="Arial" w:hAnsi="Arial" w:cs="Arial"/>
          <w:sz w:val="16"/>
          <w:szCs w:val="16"/>
        </w:rPr>
        <w:t>предоставлении муниципальной услуги считается подписанным</w:t>
      </w:r>
      <w:r w:rsidRPr="001F1B58">
        <w:rPr>
          <w:rFonts w:ascii="Arial" w:hAnsi="Arial" w:cs="Arial"/>
          <w:spacing w:val="1"/>
          <w:sz w:val="16"/>
          <w:szCs w:val="16"/>
        </w:rPr>
        <w:t xml:space="preserve"> </w:t>
      </w:r>
      <w:r w:rsidRPr="001F1B58">
        <w:rPr>
          <w:rFonts w:ascii="Arial" w:hAnsi="Arial" w:cs="Arial"/>
          <w:sz w:val="16"/>
          <w:szCs w:val="16"/>
        </w:rPr>
        <w:t>простой</w:t>
      </w:r>
      <w:r w:rsidRPr="001F1B58">
        <w:rPr>
          <w:rFonts w:ascii="Arial" w:hAnsi="Arial" w:cs="Arial"/>
          <w:spacing w:val="1"/>
          <w:sz w:val="16"/>
          <w:szCs w:val="16"/>
        </w:rPr>
        <w:t xml:space="preserve"> </w:t>
      </w:r>
      <w:r w:rsidRPr="001F1B58">
        <w:rPr>
          <w:rFonts w:ascii="Arial" w:hAnsi="Arial" w:cs="Arial"/>
          <w:sz w:val="16"/>
          <w:szCs w:val="16"/>
        </w:rPr>
        <w:t>электронной</w:t>
      </w:r>
      <w:r w:rsidRPr="001F1B58">
        <w:rPr>
          <w:rFonts w:ascii="Arial" w:hAnsi="Arial" w:cs="Arial"/>
          <w:spacing w:val="1"/>
          <w:sz w:val="16"/>
          <w:szCs w:val="16"/>
        </w:rPr>
        <w:t xml:space="preserve"> </w:t>
      </w:r>
      <w:r w:rsidRPr="001F1B58">
        <w:rPr>
          <w:rFonts w:ascii="Arial" w:hAnsi="Arial" w:cs="Arial"/>
          <w:sz w:val="16"/>
          <w:szCs w:val="16"/>
        </w:rPr>
        <w:t>подписью</w:t>
      </w:r>
      <w:r w:rsidRPr="001F1B58">
        <w:rPr>
          <w:rFonts w:ascii="Arial" w:hAnsi="Arial" w:cs="Arial"/>
          <w:spacing w:val="1"/>
          <w:sz w:val="16"/>
          <w:szCs w:val="16"/>
        </w:rPr>
        <w:t xml:space="preserve"> </w:t>
      </w:r>
      <w:r w:rsidRPr="001F1B58">
        <w:rPr>
          <w:rFonts w:ascii="Arial" w:hAnsi="Arial" w:cs="Arial"/>
          <w:sz w:val="16"/>
          <w:szCs w:val="16"/>
        </w:rPr>
        <w:t>заявителя,</w:t>
      </w:r>
      <w:r w:rsidRPr="001F1B58">
        <w:rPr>
          <w:rFonts w:ascii="Arial" w:hAnsi="Arial" w:cs="Arial"/>
          <w:spacing w:val="1"/>
          <w:sz w:val="16"/>
          <w:szCs w:val="16"/>
        </w:rPr>
        <w:t xml:space="preserve"> </w:t>
      </w:r>
      <w:r w:rsidRPr="001F1B58">
        <w:rPr>
          <w:rFonts w:ascii="Arial" w:hAnsi="Arial" w:cs="Arial"/>
          <w:sz w:val="16"/>
          <w:szCs w:val="16"/>
        </w:rPr>
        <w:t>представителя,</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подписание</w:t>
      </w:r>
      <w:r w:rsidRPr="001F1B58">
        <w:rPr>
          <w:rFonts w:ascii="Arial" w:hAnsi="Arial" w:cs="Arial"/>
          <w:spacing w:val="-1"/>
          <w:sz w:val="16"/>
          <w:szCs w:val="16"/>
        </w:rPr>
        <w:t xml:space="preserve"> </w:t>
      </w:r>
      <w:r w:rsidRPr="001F1B58">
        <w:rPr>
          <w:rFonts w:ascii="Arial" w:hAnsi="Arial" w:cs="Arial"/>
          <w:sz w:val="16"/>
          <w:szCs w:val="16"/>
        </w:rPr>
        <w:t>заявления.</w:t>
      </w:r>
    </w:p>
    <w:p w14:paraId="6BAC064F"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Результаты</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 направляются</w:t>
      </w:r>
      <w:r w:rsidRPr="001F1B58">
        <w:rPr>
          <w:rFonts w:ascii="Arial" w:hAnsi="Arial" w:cs="Arial"/>
          <w:spacing w:val="1"/>
          <w:sz w:val="16"/>
          <w:szCs w:val="16"/>
        </w:rPr>
        <w:t xml:space="preserve"> </w:t>
      </w:r>
      <w:r w:rsidRPr="001F1B58">
        <w:rPr>
          <w:rFonts w:ascii="Arial" w:hAnsi="Arial" w:cs="Arial"/>
          <w:sz w:val="16"/>
          <w:szCs w:val="16"/>
        </w:rPr>
        <w:t>заявителю,</w:t>
      </w:r>
      <w:r w:rsidRPr="001F1B58">
        <w:rPr>
          <w:rFonts w:ascii="Arial" w:hAnsi="Arial" w:cs="Arial"/>
          <w:spacing w:val="1"/>
          <w:sz w:val="16"/>
          <w:szCs w:val="16"/>
        </w:rPr>
        <w:t xml:space="preserve"> </w:t>
      </w:r>
      <w:r w:rsidRPr="001F1B58">
        <w:rPr>
          <w:rFonts w:ascii="Arial" w:hAnsi="Arial" w:cs="Arial"/>
          <w:sz w:val="16"/>
          <w:szCs w:val="16"/>
        </w:rPr>
        <w:t>представителю</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личный</w:t>
      </w:r>
      <w:r w:rsidRPr="001F1B58">
        <w:rPr>
          <w:rFonts w:ascii="Arial" w:hAnsi="Arial" w:cs="Arial"/>
          <w:spacing w:val="1"/>
          <w:sz w:val="16"/>
          <w:szCs w:val="16"/>
        </w:rPr>
        <w:t xml:space="preserve"> </w:t>
      </w:r>
      <w:r w:rsidRPr="001F1B58">
        <w:rPr>
          <w:rFonts w:ascii="Arial" w:hAnsi="Arial" w:cs="Arial"/>
          <w:sz w:val="16"/>
          <w:szCs w:val="16"/>
        </w:rPr>
        <w:t>кабинет</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ЕПГУ</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форме</w:t>
      </w:r>
      <w:r w:rsidRPr="001F1B58">
        <w:rPr>
          <w:rFonts w:ascii="Arial" w:hAnsi="Arial" w:cs="Arial"/>
          <w:spacing w:val="1"/>
          <w:sz w:val="16"/>
          <w:szCs w:val="16"/>
        </w:rPr>
        <w:t xml:space="preserve"> </w:t>
      </w:r>
      <w:r w:rsidRPr="001F1B58">
        <w:rPr>
          <w:rFonts w:ascii="Arial" w:hAnsi="Arial" w:cs="Arial"/>
          <w:sz w:val="16"/>
          <w:szCs w:val="16"/>
        </w:rPr>
        <w:t>электронного</w:t>
      </w:r>
      <w:r w:rsidRPr="001F1B58">
        <w:rPr>
          <w:rFonts w:ascii="Arial" w:hAnsi="Arial" w:cs="Arial"/>
          <w:spacing w:val="1"/>
          <w:sz w:val="16"/>
          <w:szCs w:val="16"/>
        </w:rPr>
        <w:t xml:space="preserve"> </w:t>
      </w:r>
      <w:r w:rsidRPr="001F1B58">
        <w:rPr>
          <w:rFonts w:ascii="Arial" w:hAnsi="Arial" w:cs="Arial"/>
          <w:sz w:val="16"/>
          <w:szCs w:val="16"/>
        </w:rPr>
        <w:t>документа,</w:t>
      </w:r>
      <w:r w:rsidRPr="001F1B58">
        <w:rPr>
          <w:rFonts w:ascii="Arial" w:hAnsi="Arial" w:cs="Arial"/>
          <w:spacing w:val="1"/>
          <w:sz w:val="16"/>
          <w:szCs w:val="16"/>
        </w:rPr>
        <w:t xml:space="preserve"> </w:t>
      </w:r>
      <w:r w:rsidRPr="001F1B58">
        <w:rPr>
          <w:rFonts w:ascii="Arial" w:hAnsi="Arial" w:cs="Arial"/>
          <w:sz w:val="16"/>
          <w:szCs w:val="16"/>
        </w:rPr>
        <w:t>подписанного</w:t>
      </w:r>
      <w:r w:rsidRPr="001F1B58">
        <w:rPr>
          <w:rFonts w:ascii="Arial" w:hAnsi="Arial" w:cs="Arial"/>
          <w:spacing w:val="1"/>
          <w:sz w:val="16"/>
          <w:szCs w:val="16"/>
        </w:rPr>
        <w:t xml:space="preserve"> </w:t>
      </w:r>
      <w:r w:rsidRPr="001F1B58">
        <w:rPr>
          <w:rFonts w:ascii="Arial" w:hAnsi="Arial" w:cs="Arial"/>
          <w:sz w:val="16"/>
          <w:szCs w:val="16"/>
        </w:rPr>
        <w:t>усиленной</w:t>
      </w:r>
      <w:r w:rsidRPr="001F1B58">
        <w:rPr>
          <w:rFonts w:ascii="Arial" w:hAnsi="Arial" w:cs="Arial"/>
          <w:spacing w:val="1"/>
          <w:sz w:val="16"/>
          <w:szCs w:val="16"/>
        </w:rPr>
        <w:t xml:space="preserve"> </w:t>
      </w:r>
      <w:r w:rsidRPr="001F1B58">
        <w:rPr>
          <w:rFonts w:ascii="Arial" w:hAnsi="Arial" w:cs="Arial"/>
          <w:sz w:val="16"/>
          <w:szCs w:val="16"/>
        </w:rPr>
        <w:t>квалифицированной</w:t>
      </w:r>
      <w:r w:rsidRPr="001F1B58">
        <w:rPr>
          <w:rFonts w:ascii="Arial" w:hAnsi="Arial" w:cs="Arial"/>
          <w:spacing w:val="-67"/>
          <w:sz w:val="16"/>
          <w:szCs w:val="16"/>
        </w:rPr>
        <w:t xml:space="preserve"> </w:t>
      </w:r>
      <w:r w:rsidRPr="001F1B58">
        <w:rPr>
          <w:rFonts w:ascii="Arial" w:hAnsi="Arial" w:cs="Arial"/>
          <w:sz w:val="16"/>
          <w:szCs w:val="16"/>
        </w:rPr>
        <w:t>электронной</w:t>
      </w:r>
      <w:r w:rsidRPr="001F1B58">
        <w:rPr>
          <w:rFonts w:ascii="Arial" w:hAnsi="Arial" w:cs="Arial"/>
          <w:spacing w:val="1"/>
          <w:sz w:val="16"/>
          <w:szCs w:val="16"/>
        </w:rPr>
        <w:t xml:space="preserve"> </w:t>
      </w:r>
      <w:r w:rsidRPr="001F1B58">
        <w:rPr>
          <w:rFonts w:ascii="Arial" w:hAnsi="Arial" w:cs="Arial"/>
          <w:sz w:val="16"/>
          <w:szCs w:val="16"/>
        </w:rPr>
        <w:t>подписью</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должностного</w:t>
      </w:r>
      <w:r w:rsidRPr="001F1B58">
        <w:rPr>
          <w:rFonts w:ascii="Arial" w:hAnsi="Arial" w:cs="Arial"/>
          <w:spacing w:val="1"/>
          <w:sz w:val="16"/>
          <w:szCs w:val="16"/>
        </w:rPr>
        <w:t xml:space="preserve"> </w:t>
      </w:r>
      <w:r w:rsidRPr="001F1B58">
        <w:rPr>
          <w:rFonts w:ascii="Arial" w:hAnsi="Arial" w:cs="Arial"/>
          <w:sz w:val="16"/>
          <w:szCs w:val="16"/>
        </w:rPr>
        <w:t>лица</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случае</w:t>
      </w:r>
      <w:r w:rsidRPr="001F1B58">
        <w:rPr>
          <w:rFonts w:ascii="Arial" w:hAnsi="Arial" w:cs="Arial"/>
          <w:spacing w:val="-1"/>
          <w:sz w:val="16"/>
          <w:szCs w:val="16"/>
        </w:rPr>
        <w:t xml:space="preserve"> </w:t>
      </w:r>
      <w:r w:rsidRPr="001F1B58">
        <w:rPr>
          <w:rFonts w:ascii="Arial" w:hAnsi="Arial" w:cs="Arial"/>
          <w:sz w:val="16"/>
          <w:szCs w:val="16"/>
        </w:rPr>
        <w:t>направления заявления</w:t>
      </w:r>
      <w:r w:rsidRPr="001F1B58">
        <w:rPr>
          <w:rFonts w:ascii="Arial" w:hAnsi="Arial" w:cs="Arial"/>
          <w:spacing w:val="-4"/>
          <w:sz w:val="16"/>
          <w:szCs w:val="16"/>
        </w:rPr>
        <w:t xml:space="preserve"> </w:t>
      </w:r>
      <w:r w:rsidRPr="001F1B58">
        <w:rPr>
          <w:rFonts w:ascii="Arial" w:hAnsi="Arial" w:cs="Arial"/>
          <w:sz w:val="16"/>
          <w:szCs w:val="16"/>
        </w:rPr>
        <w:t>посредством ЕПГУ.</w:t>
      </w:r>
    </w:p>
    <w:p w14:paraId="417AFB03"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pacing w:val="-1"/>
          <w:sz w:val="16"/>
          <w:szCs w:val="16"/>
        </w:rPr>
        <w:t>В</w:t>
      </w:r>
      <w:r w:rsidRPr="001F1B58">
        <w:rPr>
          <w:rFonts w:ascii="Arial" w:hAnsi="Arial" w:cs="Arial"/>
          <w:spacing w:val="-18"/>
          <w:sz w:val="16"/>
          <w:szCs w:val="16"/>
        </w:rPr>
        <w:t xml:space="preserve"> </w:t>
      </w:r>
      <w:r w:rsidRPr="001F1B58">
        <w:rPr>
          <w:rFonts w:ascii="Arial" w:hAnsi="Arial" w:cs="Arial"/>
          <w:spacing w:val="-1"/>
          <w:sz w:val="16"/>
          <w:szCs w:val="16"/>
        </w:rPr>
        <w:t>случае</w:t>
      </w:r>
      <w:r w:rsidRPr="001F1B58">
        <w:rPr>
          <w:rFonts w:ascii="Arial" w:hAnsi="Arial" w:cs="Arial"/>
          <w:spacing w:val="-17"/>
          <w:sz w:val="16"/>
          <w:szCs w:val="16"/>
        </w:rPr>
        <w:t xml:space="preserve"> </w:t>
      </w:r>
      <w:r w:rsidRPr="001F1B58">
        <w:rPr>
          <w:rFonts w:ascii="Arial" w:hAnsi="Arial" w:cs="Arial"/>
          <w:spacing w:val="-1"/>
          <w:sz w:val="16"/>
          <w:szCs w:val="16"/>
        </w:rPr>
        <w:t>направления</w:t>
      </w:r>
      <w:r w:rsidRPr="001F1B58">
        <w:rPr>
          <w:rFonts w:ascii="Arial" w:hAnsi="Arial" w:cs="Arial"/>
          <w:spacing w:val="-16"/>
          <w:sz w:val="16"/>
          <w:szCs w:val="16"/>
        </w:rPr>
        <w:t xml:space="preserve"> </w:t>
      </w:r>
      <w:r w:rsidRPr="001F1B58">
        <w:rPr>
          <w:rFonts w:ascii="Arial" w:hAnsi="Arial" w:cs="Arial"/>
          <w:sz w:val="16"/>
          <w:szCs w:val="16"/>
        </w:rPr>
        <w:t>заявления</w:t>
      </w:r>
      <w:r w:rsidRPr="001F1B58">
        <w:rPr>
          <w:rFonts w:ascii="Arial" w:hAnsi="Arial" w:cs="Arial"/>
          <w:spacing w:val="-17"/>
          <w:sz w:val="16"/>
          <w:szCs w:val="16"/>
        </w:rPr>
        <w:t xml:space="preserve"> </w:t>
      </w:r>
      <w:r w:rsidRPr="001F1B58">
        <w:rPr>
          <w:rFonts w:ascii="Arial" w:hAnsi="Arial" w:cs="Arial"/>
          <w:sz w:val="16"/>
          <w:szCs w:val="16"/>
        </w:rPr>
        <w:t>посредством</w:t>
      </w:r>
      <w:r w:rsidRPr="001F1B58">
        <w:rPr>
          <w:rFonts w:ascii="Arial" w:hAnsi="Arial" w:cs="Arial"/>
          <w:spacing w:val="-17"/>
          <w:sz w:val="16"/>
          <w:szCs w:val="16"/>
        </w:rPr>
        <w:t xml:space="preserve"> </w:t>
      </w:r>
      <w:r w:rsidRPr="001F1B58">
        <w:rPr>
          <w:rFonts w:ascii="Arial" w:hAnsi="Arial" w:cs="Arial"/>
          <w:sz w:val="16"/>
          <w:szCs w:val="16"/>
        </w:rPr>
        <w:t>ЕПГУ</w:t>
      </w:r>
      <w:r w:rsidRPr="001F1B58">
        <w:rPr>
          <w:rFonts w:ascii="Arial" w:hAnsi="Arial" w:cs="Arial"/>
          <w:spacing w:val="-16"/>
          <w:sz w:val="16"/>
          <w:szCs w:val="16"/>
        </w:rPr>
        <w:t xml:space="preserve"> </w:t>
      </w:r>
      <w:r w:rsidRPr="001F1B58">
        <w:rPr>
          <w:rFonts w:ascii="Arial" w:hAnsi="Arial" w:cs="Arial"/>
          <w:sz w:val="16"/>
          <w:szCs w:val="16"/>
        </w:rPr>
        <w:t>результат</w:t>
      </w:r>
      <w:r w:rsidRPr="001F1B58">
        <w:rPr>
          <w:rFonts w:ascii="Arial" w:hAnsi="Arial" w:cs="Arial"/>
          <w:spacing w:val="-18"/>
          <w:sz w:val="16"/>
          <w:szCs w:val="16"/>
        </w:rPr>
        <w:t xml:space="preserve"> </w:t>
      </w:r>
      <w:r w:rsidRPr="001F1B58">
        <w:rPr>
          <w:rFonts w:ascii="Arial" w:hAnsi="Arial" w:cs="Arial"/>
          <w:sz w:val="16"/>
          <w:szCs w:val="16"/>
        </w:rPr>
        <w:t>предоставления муниципальной услуги также может быть выдан заявителю на</w:t>
      </w:r>
      <w:r w:rsidRPr="001F1B58">
        <w:rPr>
          <w:rFonts w:ascii="Arial" w:hAnsi="Arial" w:cs="Arial"/>
          <w:spacing w:val="1"/>
          <w:sz w:val="16"/>
          <w:szCs w:val="16"/>
        </w:rPr>
        <w:t xml:space="preserve"> </w:t>
      </w:r>
      <w:r w:rsidRPr="001F1B58">
        <w:rPr>
          <w:rFonts w:ascii="Arial" w:hAnsi="Arial" w:cs="Arial"/>
          <w:sz w:val="16"/>
          <w:szCs w:val="16"/>
        </w:rPr>
        <w:t>бумажном носителе в МФЦ в порядке, предусмотренном</w:t>
      </w:r>
      <w:r w:rsidRPr="001F1B58">
        <w:rPr>
          <w:rFonts w:ascii="Arial" w:hAnsi="Arial" w:cs="Arial"/>
          <w:spacing w:val="1"/>
          <w:sz w:val="16"/>
          <w:szCs w:val="16"/>
        </w:rPr>
        <w:t xml:space="preserve"> </w:t>
      </w:r>
      <w:r w:rsidRPr="001F1B58">
        <w:rPr>
          <w:rFonts w:ascii="Arial" w:hAnsi="Arial" w:cs="Arial"/>
          <w:sz w:val="16"/>
          <w:szCs w:val="16"/>
        </w:rPr>
        <w:t>пунктом</w:t>
      </w:r>
      <w:r w:rsidRPr="001F1B58">
        <w:rPr>
          <w:rFonts w:ascii="Arial" w:hAnsi="Arial" w:cs="Arial"/>
          <w:spacing w:val="-1"/>
          <w:sz w:val="16"/>
          <w:szCs w:val="16"/>
        </w:rPr>
        <w:t xml:space="preserve"> 2</w:t>
      </w:r>
      <w:r w:rsidRPr="001F1B58">
        <w:rPr>
          <w:rFonts w:ascii="Arial" w:hAnsi="Arial" w:cs="Arial"/>
          <w:sz w:val="16"/>
          <w:szCs w:val="16"/>
        </w:rPr>
        <w:t>.7.4 настоящего 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w:t>
      </w:r>
    </w:p>
    <w:p w14:paraId="25FC74BD"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2.25. Электронные</w:t>
      </w:r>
      <w:r w:rsidRPr="001F1B58">
        <w:rPr>
          <w:rFonts w:ascii="Arial" w:hAnsi="Arial" w:cs="Arial"/>
          <w:spacing w:val="1"/>
          <w:sz w:val="16"/>
          <w:szCs w:val="16"/>
        </w:rPr>
        <w:t xml:space="preserve"> </w:t>
      </w:r>
      <w:r w:rsidRPr="001F1B58">
        <w:rPr>
          <w:rFonts w:ascii="Arial" w:hAnsi="Arial" w:cs="Arial"/>
          <w:sz w:val="16"/>
          <w:szCs w:val="16"/>
        </w:rPr>
        <w:t>документы</w:t>
      </w:r>
      <w:r w:rsidRPr="001F1B58">
        <w:rPr>
          <w:rFonts w:ascii="Arial" w:hAnsi="Arial" w:cs="Arial"/>
          <w:spacing w:val="1"/>
          <w:sz w:val="16"/>
          <w:szCs w:val="16"/>
        </w:rPr>
        <w:t xml:space="preserve"> </w:t>
      </w:r>
      <w:r w:rsidRPr="001F1B58">
        <w:rPr>
          <w:rFonts w:ascii="Arial" w:hAnsi="Arial" w:cs="Arial"/>
          <w:sz w:val="16"/>
          <w:szCs w:val="16"/>
        </w:rPr>
        <w:t>могут</w:t>
      </w:r>
      <w:r w:rsidRPr="001F1B58">
        <w:rPr>
          <w:rFonts w:ascii="Arial" w:hAnsi="Arial" w:cs="Arial"/>
          <w:spacing w:val="1"/>
          <w:sz w:val="16"/>
          <w:szCs w:val="16"/>
        </w:rPr>
        <w:t xml:space="preserve"> </w:t>
      </w:r>
      <w:r w:rsidRPr="001F1B58">
        <w:rPr>
          <w:rFonts w:ascii="Arial" w:hAnsi="Arial" w:cs="Arial"/>
          <w:sz w:val="16"/>
          <w:szCs w:val="16"/>
        </w:rPr>
        <w:t>быть</w:t>
      </w:r>
      <w:r w:rsidRPr="001F1B58">
        <w:rPr>
          <w:rFonts w:ascii="Arial" w:hAnsi="Arial" w:cs="Arial"/>
          <w:spacing w:val="1"/>
          <w:sz w:val="16"/>
          <w:szCs w:val="16"/>
        </w:rPr>
        <w:t xml:space="preserve"> </w:t>
      </w:r>
      <w:r w:rsidRPr="001F1B58">
        <w:rPr>
          <w:rFonts w:ascii="Arial" w:hAnsi="Arial" w:cs="Arial"/>
          <w:sz w:val="16"/>
          <w:szCs w:val="16"/>
        </w:rPr>
        <w:t>предоставлены</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следующих</w:t>
      </w:r>
      <w:r w:rsidRPr="001F1B58">
        <w:rPr>
          <w:rFonts w:ascii="Arial" w:hAnsi="Arial" w:cs="Arial"/>
          <w:spacing w:val="1"/>
          <w:sz w:val="16"/>
          <w:szCs w:val="16"/>
        </w:rPr>
        <w:t xml:space="preserve"> </w:t>
      </w:r>
      <w:r w:rsidRPr="001F1B58">
        <w:rPr>
          <w:rFonts w:ascii="Arial" w:hAnsi="Arial" w:cs="Arial"/>
          <w:sz w:val="16"/>
          <w:szCs w:val="16"/>
        </w:rPr>
        <w:t xml:space="preserve">форматах: </w:t>
      </w:r>
      <w:proofErr w:type="spellStart"/>
      <w:r w:rsidRPr="001F1B58">
        <w:rPr>
          <w:rFonts w:ascii="Arial" w:hAnsi="Arial" w:cs="Arial"/>
          <w:sz w:val="16"/>
          <w:szCs w:val="16"/>
        </w:rPr>
        <w:t>xml</w:t>
      </w:r>
      <w:proofErr w:type="spellEnd"/>
      <w:r w:rsidRPr="001F1B58">
        <w:rPr>
          <w:rFonts w:ascii="Arial" w:hAnsi="Arial" w:cs="Arial"/>
          <w:sz w:val="16"/>
          <w:szCs w:val="16"/>
        </w:rPr>
        <w:t>,</w:t>
      </w:r>
      <w:r w:rsidRPr="001F1B58">
        <w:rPr>
          <w:rFonts w:ascii="Arial" w:hAnsi="Arial" w:cs="Arial"/>
          <w:spacing w:val="-2"/>
          <w:sz w:val="16"/>
          <w:szCs w:val="16"/>
        </w:rPr>
        <w:t xml:space="preserve"> </w:t>
      </w:r>
      <w:proofErr w:type="spellStart"/>
      <w:r w:rsidRPr="001F1B58">
        <w:rPr>
          <w:rFonts w:ascii="Arial" w:hAnsi="Arial" w:cs="Arial"/>
          <w:sz w:val="16"/>
          <w:szCs w:val="16"/>
        </w:rPr>
        <w:t>doc</w:t>
      </w:r>
      <w:proofErr w:type="spellEnd"/>
      <w:r w:rsidRPr="001F1B58">
        <w:rPr>
          <w:rFonts w:ascii="Arial" w:hAnsi="Arial" w:cs="Arial"/>
          <w:sz w:val="16"/>
          <w:szCs w:val="16"/>
        </w:rPr>
        <w:t>,</w:t>
      </w:r>
      <w:r w:rsidRPr="001F1B58">
        <w:rPr>
          <w:rFonts w:ascii="Arial" w:hAnsi="Arial" w:cs="Arial"/>
          <w:spacing w:val="-5"/>
          <w:sz w:val="16"/>
          <w:szCs w:val="16"/>
        </w:rPr>
        <w:t xml:space="preserve"> </w:t>
      </w:r>
      <w:proofErr w:type="spellStart"/>
      <w:r w:rsidRPr="001F1B58">
        <w:rPr>
          <w:rFonts w:ascii="Arial" w:hAnsi="Arial" w:cs="Arial"/>
          <w:sz w:val="16"/>
          <w:szCs w:val="16"/>
        </w:rPr>
        <w:t>docx</w:t>
      </w:r>
      <w:proofErr w:type="spellEnd"/>
      <w:r w:rsidRPr="001F1B58">
        <w:rPr>
          <w:rFonts w:ascii="Arial" w:hAnsi="Arial" w:cs="Arial"/>
          <w:sz w:val="16"/>
          <w:szCs w:val="16"/>
        </w:rPr>
        <w:t>,</w:t>
      </w:r>
      <w:r w:rsidRPr="001F1B58">
        <w:rPr>
          <w:rFonts w:ascii="Arial" w:hAnsi="Arial" w:cs="Arial"/>
          <w:spacing w:val="-5"/>
          <w:sz w:val="16"/>
          <w:szCs w:val="16"/>
        </w:rPr>
        <w:t xml:space="preserve"> </w:t>
      </w:r>
      <w:proofErr w:type="spellStart"/>
      <w:r w:rsidRPr="001F1B58">
        <w:rPr>
          <w:rFonts w:ascii="Arial" w:hAnsi="Arial" w:cs="Arial"/>
          <w:sz w:val="16"/>
          <w:szCs w:val="16"/>
        </w:rPr>
        <w:t>odt</w:t>
      </w:r>
      <w:proofErr w:type="spellEnd"/>
      <w:r w:rsidRPr="001F1B58">
        <w:rPr>
          <w:rFonts w:ascii="Arial" w:hAnsi="Arial" w:cs="Arial"/>
          <w:sz w:val="16"/>
          <w:szCs w:val="16"/>
        </w:rPr>
        <w:t>,</w:t>
      </w:r>
      <w:r w:rsidRPr="001F1B58">
        <w:rPr>
          <w:rFonts w:ascii="Arial" w:hAnsi="Arial" w:cs="Arial"/>
          <w:spacing w:val="-2"/>
          <w:sz w:val="16"/>
          <w:szCs w:val="16"/>
        </w:rPr>
        <w:t xml:space="preserve"> </w:t>
      </w:r>
      <w:proofErr w:type="spellStart"/>
      <w:r w:rsidRPr="001F1B58">
        <w:rPr>
          <w:rFonts w:ascii="Arial" w:hAnsi="Arial" w:cs="Arial"/>
          <w:sz w:val="16"/>
          <w:szCs w:val="16"/>
        </w:rPr>
        <w:t>xls</w:t>
      </w:r>
      <w:proofErr w:type="spellEnd"/>
      <w:r w:rsidRPr="001F1B58">
        <w:rPr>
          <w:rFonts w:ascii="Arial" w:hAnsi="Arial" w:cs="Arial"/>
          <w:sz w:val="16"/>
          <w:szCs w:val="16"/>
        </w:rPr>
        <w:t>,</w:t>
      </w:r>
      <w:r w:rsidRPr="001F1B58">
        <w:rPr>
          <w:rFonts w:ascii="Arial" w:hAnsi="Arial" w:cs="Arial"/>
          <w:spacing w:val="-5"/>
          <w:sz w:val="16"/>
          <w:szCs w:val="16"/>
        </w:rPr>
        <w:t xml:space="preserve"> </w:t>
      </w:r>
      <w:proofErr w:type="spellStart"/>
      <w:r w:rsidRPr="001F1B58">
        <w:rPr>
          <w:rFonts w:ascii="Arial" w:hAnsi="Arial" w:cs="Arial"/>
          <w:sz w:val="16"/>
          <w:szCs w:val="16"/>
        </w:rPr>
        <w:t>xlsx</w:t>
      </w:r>
      <w:proofErr w:type="spellEnd"/>
      <w:r w:rsidRPr="001F1B58">
        <w:rPr>
          <w:rFonts w:ascii="Arial" w:hAnsi="Arial" w:cs="Arial"/>
          <w:sz w:val="16"/>
          <w:szCs w:val="16"/>
        </w:rPr>
        <w:t>,</w:t>
      </w:r>
      <w:r w:rsidRPr="001F1B58">
        <w:rPr>
          <w:rFonts w:ascii="Arial" w:hAnsi="Arial" w:cs="Arial"/>
          <w:spacing w:val="-5"/>
          <w:sz w:val="16"/>
          <w:szCs w:val="16"/>
        </w:rPr>
        <w:t xml:space="preserve"> </w:t>
      </w:r>
      <w:proofErr w:type="spellStart"/>
      <w:r w:rsidRPr="001F1B58">
        <w:rPr>
          <w:rFonts w:ascii="Arial" w:hAnsi="Arial" w:cs="Arial"/>
          <w:sz w:val="16"/>
          <w:szCs w:val="16"/>
        </w:rPr>
        <w:t>ods</w:t>
      </w:r>
      <w:proofErr w:type="spellEnd"/>
      <w:r w:rsidRPr="001F1B58">
        <w:rPr>
          <w:rFonts w:ascii="Arial" w:hAnsi="Arial" w:cs="Arial"/>
          <w:sz w:val="16"/>
          <w:szCs w:val="16"/>
        </w:rPr>
        <w:t>,</w:t>
      </w:r>
      <w:r w:rsidRPr="001F1B58">
        <w:rPr>
          <w:rFonts w:ascii="Arial" w:hAnsi="Arial" w:cs="Arial"/>
          <w:spacing w:val="-5"/>
          <w:sz w:val="16"/>
          <w:szCs w:val="16"/>
        </w:rPr>
        <w:t xml:space="preserve"> </w:t>
      </w:r>
      <w:proofErr w:type="spellStart"/>
      <w:r w:rsidRPr="001F1B58">
        <w:rPr>
          <w:rFonts w:ascii="Arial" w:hAnsi="Arial" w:cs="Arial"/>
          <w:sz w:val="16"/>
          <w:szCs w:val="16"/>
        </w:rPr>
        <w:t>pdf</w:t>
      </w:r>
      <w:proofErr w:type="spellEnd"/>
      <w:r w:rsidRPr="001F1B58">
        <w:rPr>
          <w:rFonts w:ascii="Arial" w:hAnsi="Arial" w:cs="Arial"/>
          <w:sz w:val="16"/>
          <w:szCs w:val="16"/>
        </w:rPr>
        <w:t>,</w:t>
      </w:r>
      <w:r w:rsidRPr="001F1B58">
        <w:rPr>
          <w:rFonts w:ascii="Arial" w:hAnsi="Arial" w:cs="Arial"/>
          <w:spacing w:val="-2"/>
          <w:sz w:val="16"/>
          <w:szCs w:val="16"/>
        </w:rPr>
        <w:t xml:space="preserve"> </w:t>
      </w:r>
      <w:proofErr w:type="spellStart"/>
      <w:r w:rsidRPr="001F1B58">
        <w:rPr>
          <w:rFonts w:ascii="Arial" w:hAnsi="Arial" w:cs="Arial"/>
          <w:sz w:val="16"/>
          <w:szCs w:val="16"/>
        </w:rPr>
        <w:t>jpg</w:t>
      </w:r>
      <w:proofErr w:type="spellEnd"/>
      <w:r w:rsidRPr="001F1B58">
        <w:rPr>
          <w:rFonts w:ascii="Arial" w:hAnsi="Arial" w:cs="Arial"/>
          <w:sz w:val="16"/>
          <w:szCs w:val="16"/>
        </w:rPr>
        <w:t>,</w:t>
      </w:r>
      <w:r w:rsidRPr="001F1B58">
        <w:rPr>
          <w:rFonts w:ascii="Arial" w:hAnsi="Arial" w:cs="Arial"/>
          <w:spacing w:val="-2"/>
          <w:sz w:val="16"/>
          <w:szCs w:val="16"/>
        </w:rPr>
        <w:t xml:space="preserve"> </w:t>
      </w:r>
      <w:proofErr w:type="spellStart"/>
      <w:r w:rsidRPr="001F1B58">
        <w:rPr>
          <w:rFonts w:ascii="Arial" w:hAnsi="Arial" w:cs="Arial"/>
          <w:sz w:val="16"/>
          <w:szCs w:val="16"/>
        </w:rPr>
        <w:t>jpeg</w:t>
      </w:r>
      <w:proofErr w:type="spellEnd"/>
      <w:r w:rsidRPr="001F1B58">
        <w:rPr>
          <w:rFonts w:ascii="Arial" w:hAnsi="Arial" w:cs="Arial"/>
          <w:sz w:val="16"/>
          <w:szCs w:val="16"/>
        </w:rPr>
        <w:t>,</w:t>
      </w:r>
      <w:r w:rsidRPr="001F1B58">
        <w:rPr>
          <w:rFonts w:ascii="Arial" w:hAnsi="Arial" w:cs="Arial"/>
          <w:spacing w:val="-1"/>
          <w:sz w:val="16"/>
          <w:szCs w:val="16"/>
        </w:rPr>
        <w:t xml:space="preserve"> </w:t>
      </w:r>
      <w:proofErr w:type="spellStart"/>
      <w:r w:rsidRPr="001F1B58">
        <w:rPr>
          <w:rFonts w:ascii="Arial" w:hAnsi="Arial" w:cs="Arial"/>
          <w:sz w:val="16"/>
          <w:szCs w:val="16"/>
        </w:rPr>
        <w:t>zip</w:t>
      </w:r>
      <w:proofErr w:type="spellEnd"/>
      <w:r w:rsidRPr="001F1B58">
        <w:rPr>
          <w:rFonts w:ascii="Arial" w:hAnsi="Arial" w:cs="Arial"/>
          <w:sz w:val="16"/>
          <w:szCs w:val="16"/>
        </w:rPr>
        <w:t>,</w:t>
      </w:r>
      <w:r w:rsidRPr="001F1B58">
        <w:rPr>
          <w:rFonts w:ascii="Arial" w:hAnsi="Arial" w:cs="Arial"/>
          <w:spacing w:val="-4"/>
          <w:sz w:val="16"/>
          <w:szCs w:val="16"/>
        </w:rPr>
        <w:t xml:space="preserve"> </w:t>
      </w:r>
      <w:proofErr w:type="spellStart"/>
      <w:r w:rsidRPr="001F1B58">
        <w:rPr>
          <w:rFonts w:ascii="Arial" w:hAnsi="Arial" w:cs="Arial"/>
          <w:sz w:val="16"/>
          <w:szCs w:val="16"/>
        </w:rPr>
        <w:t>rar</w:t>
      </w:r>
      <w:proofErr w:type="spellEnd"/>
      <w:r w:rsidRPr="001F1B58">
        <w:rPr>
          <w:rFonts w:ascii="Arial" w:hAnsi="Arial" w:cs="Arial"/>
          <w:sz w:val="16"/>
          <w:szCs w:val="16"/>
        </w:rPr>
        <w:t>,</w:t>
      </w:r>
      <w:r w:rsidRPr="001F1B58">
        <w:rPr>
          <w:rFonts w:ascii="Arial" w:hAnsi="Arial" w:cs="Arial"/>
          <w:spacing w:val="-2"/>
          <w:sz w:val="16"/>
          <w:szCs w:val="16"/>
        </w:rPr>
        <w:t xml:space="preserve"> </w:t>
      </w:r>
      <w:proofErr w:type="spellStart"/>
      <w:r w:rsidRPr="001F1B58">
        <w:rPr>
          <w:rFonts w:ascii="Arial" w:hAnsi="Arial" w:cs="Arial"/>
          <w:sz w:val="16"/>
          <w:szCs w:val="16"/>
        </w:rPr>
        <w:t>sig</w:t>
      </w:r>
      <w:proofErr w:type="spellEnd"/>
      <w:r w:rsidRPr="001F1B58">
        <w:rPr>
          <w:rFonts w:ascii="Arial" w:hAnsi="Arial" w:cs="Arial"/>
          <w:sz w:val="16"/>
          <w:szCs w:val="16"/>
        </w:rPr>
        <w:t>,</w:t>
      </w:r>
      <w:r w:rsidRPr="001F1B58">
        <w:rPr>
          <w:rFonts w:ascii="Arial" w:hAnsi="Arial" w:cs="Arial"/>
          <w:spacing w:val="-1"/>
          <w:sz w:val="16"/>
          <w:szCs w:val="16"/>
        </w:rPr>
        <w:t xml:space="preserve"> </w:t>
      </w:r>
      <w:proofErr w:type="spellStart"/>
      <w:r w:rsidRPr="001F1B58">
        <w:rPr>
          <w:rFonts w:ascii="Arial" w:hAnsi="Arial" w:cs="Arial"/>
          <w:sz w:val="16"/>
          <w:szCs w:val="16"/>
        </w:rPr>
        <w:t>png</w:t>
      </w:r>
      <w:proofErr w:type="spellEnd"/>
      <w:r w:rsidRPr="001F1B58">
        <w:rPr>
          <w:rFonts w:ascii="Arial" w:hAnsi="Arial" w:cs="Arial"/>
          <w:sz w:val="16"/>
          <w:szCs w:val="16"/>
        </w:rPr>
        <w:t>,</w:t>
      </w:r>
      <w:r w:rsidRPr="001F1B58">
        <w:rPr>
          <w:rFonts w:ascii="Arial" w:hAnsi="Arial" w:cs="Arial"/>
          <w:spacing w:val="-5"/>
          <w:sz w:val="16"/>
          <w:szCs w:val="16"/>
        </w:rPr>
        <w:t xml:space="preserve"> </w:t>
      </w:r>
      <w:proofErr w:type="spellStart"/>
      <w:r w:rsidRPr="001F1B58">
        <w:rPr>
          <w:rFonts w:ascii="Arial" w:hAnsi="Arial" w:cs="Arial"/>
          <w:sz w:val="16"/>
          <w:szCs w:val="16"/>
        </w:rPr>
        <w:t>bmp</w:t>
      </w:r>
      <w:proofErr w:type="spellEnd"/>
      <w:r w:rsidRPr="001F1B58">
        <w:rPr>
          <w:rFonts w:ascii="Arial" w:hAnsi="Arial" w:cs="Arial"/>
          <w:sz w:val="16"/>
          <w:szCs w:val="16"/>
        </w:rPr>
        <w:t>,</w:t>
      </w:r>
      <w:r w:rsidRPr="001F1B58">
        <w:rPr>
          <w:rFonts w:ascii="Arial" w:hAnsi="Arial" w:cs="Arial"/>
          <w:spacing w:val="-2"/>
          <w:sz w:val="16"/>
          <w:szCs w:val="16"/>
        </w:rPr>
        <w:t xml:space="preserve"> </w:t>
      </w:r>
      <w:proofErr w:type="spellStart"/>
      <w:r w:rsidRPr="001F1B58">
        <w:rPr>
          <w:rFonts w:ascii="Arial" w:hAnsi="Arial" w:cs="Arial"/>
          <w:sz w:val="16"/>
          <w:szCs w:val="16"/>
        </w:rPr>
        <w:t>tiff</w:t>
      </w:r>
      <w:proofErr w:type="spellEnd"/>
      <w:r w:rsidRPr="001F1B58">
        <w:rPr>
          <w:rFonts w:ascii="Arial" w:hAnsi="Arial" w:cs="Arial"/>
          <w:sz w:val="16"/>
          <w:szCs w:val="16"/>
        </w:rPr>
        <w:t>.</w:t>
      </w:r>
    </w:p>
    <w:p w14:paraId="6117378C"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Допускается</w:t>
      </w:r>
      <w:r w:rsidRPr="001F1B58">
        <w:rPr>
          <w:rFonts w:ascii="Arial" w:hAnsi="Arial" w:cs="Arial"/>
          <w:spacing w:val="1"/>
          <w:sz w:val="16"/>
          <w:szCs w:val="16"/>
        </w:rPr>
        <w:t xml:space="preserve"> </w:t>
      </w:r>
      <w:r w:rsidRPr="001F1B58">
        <w:rPr>
          <w:rFonts w:ascii="Arial" w:hAnsi="Arial" w:cs="Arial"/>
          <w:sz w:val="16"/>
          <w:szCs w:val="16"/>
        </w:rPr>
        <w:t>формирование</w:t>
      </w:r>
      <w:r w:rsidRPr="001F1B58">
        <w:rPr>
          <w:rFonts w:ascii="Arial" w:hAnsi="Arial" w:cs="Arial"/>
          <w:spacing w:val="1"/>
          <w:sz w:val="16"/>
          <w:szCs w:val="16"/>
        </w:rPr>
        <w:t xml:space="preserve"> </w:t>
      </w:r>
      <w:r w:rsidRPr="001F1B58">
        <w:rPr>
          <w:rFonts w:ascii="Arial" w:hAnsi="Arial" w:cs="Arial"/>
          <w:sz w:val="16"/>
          <w:szCs w:val="16"/>
        </w:rPr>
        <w:t>электронного</w:t>
      </w:r>
      <w:r w:rsidRPr="001F1B58">
        <w:rPr>
          <w:rFonts w:ascii="Arial" w:hAnsi="Arial" w:cs="Arial"/>
          <w:spacing w:val="1"/>
          <w:sz w:val="16"/>
          <w:szCs w:val="16"/>
        </w:rPr>
        <w:t xml:space="preserve"> </w:t>
      </w:r>
      <w:r w:rsidRPr="001F1B58">
        <w:rPr>
          <w:rFonts w:ascii="Arial" w:hAnsi="Arial" w:cs="Arial"/>
          <w:sz w:val="16"/>
          <w:szCs w:val="16"/>
        </w:rPr>
        <w:t>документа</w:t>
      </w:r>
      <w:r w:rsidRPr="001F1B58">
        <w:rPr>
          <w:rFonts w:ascii="Arial" w:hAnsi="Arial" w:cs="Arial"/>
          <w:spacing w:val="1"/>
          <w:sz w:val="16"/>
          <w:szCs w:val="16"/>
        </w:rPr>
        <w:t xml:space="preserve"> </w:t>
      </w:r>
      <w:r w:rsidRPr="001F1B58">
        <w:rPr>
          <w:rFonts w:ascii="Arial" w:hAnsi="Arial" w:cs="Arial"/>
          <w:sz w:val="16"/>
          <w:szCs w:val="16"/>
        </w:rPr>
        <w:t>путем</w:t>
      </w:r>
      <w:r w:rsidRPr="001F1B58">
        <w:rPr>
          <w:rFonts w:ascii="Arial" w:hAnsi="Arial" w:cs="Arial"/>
          <w:spacing w:val="1"/>
          <w:sz w:val="16"/>
          <w:szCs w:val="16"/>
        </w:rPr>
        <w:t xml:space="preserve"> </w:t>
      </w:r>
      <w:r w:rsidRPr="001F1B58">
        <w:rPr>
          <w:rFonts w:ascii="Arial" w:hAnsi="Arial" w:cs="Arial"/>
          <w:sz w:val="16"/>
          <w:szCs w:val="16"/>
        </w:rPr>
        <w:t>сканирования</w:t>
      </w:r>
      <w:r w:rsidRPr="001F1B58">
        <w:rPr>
          <w:rFonts w:ascii="Arial" w:hAnsi="Arial" w:cs="Arial"/>
          <w:spacing w:val="1"/>
          <w:sz w:val="16"/>
          <w:szCs w:val="16"/>
        </w:rPr>
        <w:t xml:space="preserve"> </w:t>
      </w:r>
      <w:r w:rsidRPr="001F1B58">
        <w:rPr>
          <w:rFonts w:ascii="Arial" w:hAnsi="Arial" w:cs="Arial"/>
          <w:sz w:val="16"/>
          <w:szCs w:val="16"/>
        </w:rPr>
        <w:t>непосредственно с оригинала документа (использование копий не допускается),</w:t>
      </w:r>
      <w:r w:rsidRPr="001F1B58">
        <w:rPr>
          <w:rFonts w:ascii="Arial" w:hAnsi="Arial" w:cs="Arial"/>
          <w:spacing w:val="1"/>
          <w:sz w:val="16"/>
          <w:szCs w:val="16"/>
        </w:rPr>
        <w:t xml:space="preserve"> </w:t>
      </w:r>
      <w:r w:rsidRPr="001F1B58">
        <w:rPr>
          <w:rFonts w:ascii="Arial" w:hAnsi="Arial" w:cs="Arial"/>
          <w:sz w:val="16"/>
          <w:szCs w:val="16"/>
        </w:rPr>
        <w:t>которое</w:t>
      </w:r>
      <w:r w:rsidRPr="001F1B58">
        <w:rPr>
          <w:rFonts w:ascii="Arial" w:hAnsi="Arial" w:cs="Arial"/>
          <w:spacing w:val="1"/>
          <w:sz w:val="16"/>
          <w:szCs w:val="16"/>
        </w:rPr>
        <w:t xml:space="preserve"> </w:t>
      </w:r>
      <w:r w:rsidRPr="001F1B58">
        <w:rPr>
          <w:rFonts w:ascii="Arial" w:hAnsi="Arial" w:cs="Arial"/>
          <w:sz w:val="16"/>
          <w:szCs w:val="16"/>
        </w:rPr>
        <w:t>осуществляется</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сохранением</w:t>
      </w:r>
      <w:r w:rsidRPr="001F1B58">
        <w:rPr>
          <w:rFonts w:ascii="Arial" w:hAnsi="Arial" w:cs="Arial"/>
          <w:spacing w:val="1"/>
          <w:sz w:val="16"/>
          <w:szCs w:val="16"/>
        </w:rPr>
        <w:t xml:space="preserve"> </w:t>
      </w:r>
      <w:r w:rsidRPr="001F1B58">
        <w:rPr>
          <w:rFonts w:ascii="Arial" w:hAnsi="Arial" w:cs="Arial"/>
          <w:sz w:val="16"/>
          <w:szCs w:val="16"/>
        </w:rPr>
        <w:t>ориентации</w:t>
      </w:r>
      <w:r w:rsidRPr="001F1B58">
        <w:rPr>
          <w:rFonts w:ascii="Arial" w:hAnsi="Arial" w:cs="Arial"/>
          <w:spacing w:val="1"/>
          <w:sz w:val="16"/>
          <w:szCs w:val="16"/>
        </w:rPr>
        <w:t xml:space="preserve"> </w:t>
      </w:r>
      <w:r w:rsidRPr="001F1B58">
        <w:rPr>
          <w:rFonts w:ascii="Arial" w:hAnsi="Arial" w:cs="Arial"/>
          <w:sz w:val="16"/>
          <w:szCs w:val="16"/>
        </w:rPr>
        <w:t>оригинала</w:t>
      </w:r>
      <w:r w:rsidRPr="001F1B58">
        <w:rPr>
          <w:rFonts w:ascii="Arial" w:hAnsi="Arial" w:cs="Arial"/>
          <w:spacing w:val="1"/>
          <w:sz w:val="16"/>
          <w:szCs w:val="16"/>
        </w:rPr>
        <w:t xml:space="preserve"> </w:t>
      </w:r>
      <w:r w:rsidRPr="001F1B58">
        <w:rPr>
          <w:rFonts w:ascii="Arial" w:hAnsi="Arial" w:cs="Arial"/>
          <w:sz w:val="16"/>
          <w:szCs w:val="16"/>
        </w:rPr>
        <w:t>документа</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разрешении</w:t>
      </w:r>
      <w:r w:rsidRPr="001F1B58">
        <w:rPr>
          <w:rFonts w:ascii="Arial" w:hAnsi="Arial" w:cs="Arial"/>
          <w:spacing w:val="-2"/>
          <w:sz w:val="16"/>
          <w:szCs w:val="16"/>
        </w:rPr>
        <w:t xml:space="preserve"> </w:t>
      </w:r>
      <w:r w:rsidRPr="001F1B58">
        <w:rPr>
          <w:rFonts w:ascii="Arial" w:hAnsi="Arial" w:cs="Arial"/>
          <w:sz w:val="16"/>
          <w:szCs w:val="16"/>
        </w:rPr>
        <w:t>300</w:t>
      </w:r>
      <w:r w:rsidRPr="001F1B58">
        <w:rPr>
          <w:rFonts w:ascii="Arial" w:hAnsi="Arial" w:cs="Arial"/>
          <w:spacing w:val="-1"/>
          <w:sz w:val="16"/>
          <w:szCs w:val="16"/>
        </w:rPr>
        <w:t xml:space="preserve"> </w:t>
      </w:r>
      <w:r w:rsidRPr="001F1B58">
        <w:rPr>
          <w:rFonts w:ascii="Arial" w:hAnsi="Arial" w:cs="Arial"/>
          <w:sz w:val="16"/>
          <w:szCs w:val="16"/>
        </w:rPr>
        <w:t>-</w:t>
      </w:r>
      <w:r w:rsidRPr="001F1B58">
        <w:rPr>
          <w:rFonts w:ascii="Arial" w:hAnsi="Arial" w:cs="Arial"/>
          <w:spacing w:val="-3"/>
          <w:sz w:val="16"/>
          <w:szCs w:val="16"/>
        </w:rPr>
        <w:t xml:space="preserve"> </w:t>
      </w:r>
      <w:r w:rsidRPr="001F1B58">
        <w:rPr>
          <w:rFonts w:ascii="Arial" w:hAnsi="Arial" w:cs="Arial"/>
          <w:sz w:val="16"/>
          <w:szCs w:val="16"/>
        </w:rPr>
        <w:lastRenderedPageBreak/>
        <w:t xml:space="preserve">500 </w:t>
      </w:r>
      <w:proofErr w:type="spellStart"/>
      <w:r w:rsidRPr="001F1B58">
        <w:rPr>
          <w:rFonts w:ascii="Arial" w:hAnsi="Arial" w:cs="Arial"/>
          <w:sz w:val="16"/>
          <w:szCs w:val="16"/>
        </w:rPr>
        <w:t>dpi</w:t>
      </w:r>
      <w:proofErr w:type="spellEnd"/>
      <w:r w:rsidRPr="001F1B58">
        <w:rPr>
          <w:rFonts w:ascii="Arial" w:hAnsi="Arial" w:cs="Arial"/>
          <w:spacing w:val="-1"/>
          <w:sz w:val="16"/>
          <w:szCs w:val="16"/>
        </w:rPr>
        <w:t xml:space="preserve"> </w:t>
      </w:r>
      <w:r w:rsidRPr="001F1B58">
        <w:rPr>
          <w:rFonts w:ascii="Arial" w:hAnsi="Arial" w:cs="Arial"/>
          <w:sz w:val="16"/>
          <w:szCs w:val="16"/>
        </w:rPr>
        <w:t>(масштаб</w:t>
      </w:r>
      <w:r w:rsidRPr="001F1B58">
        <w:rPr>
          <w:rFonts w:ascii="Arial" w:hAnsi="Arial" w:cs="Arial"/>
          <w:spacing w:val="-1"/>
          <w:sz w:val="16"/>
          <w:szCs w:val="16"/>
        </w:rPr>
        <w:t xml:space="preserve"> </w:t>
      </w:r>
      <w:r w:rsidRPr="001F1B58">
        <w:rPr>
          <w:rFonts w:ascii="Arial" w:hAnsi="Arial" w:cs="Arial"/>
          <w:sz w:val="16"/>
          <w:szCs w:val="16"/>
        </w:rPr>
        <w:t>1:1)</w:t>
      </w:r>
      <w:r w:rsidRPr="001F1B58">
        <w:rPr>
          <w:rFonts w:ascii="Arial" w:hAnsi="Arial" w:cs="Arial"/>
          <w:spacing w:val="-4"/>
          <w:sz w:val="16"/>
          <w:szCs w:val="16"/>
        </w:rPr>
        <w:t xml:space="preserve"> </w:t>
      </w:r>
      <w:r w:rsidRPr="001F1B58">
        <w:rPr>
          <w:rFonts w:ascii="Arial" w:hAnsi="Arial" w:cs="Arial"/>
          <w:sz w:val="16"/>
          <w:szCs w:val="16"/>
        </w:rPr>
        <w:t>с</w:t>
      </w:r>
      <w:r w:rsidRPr="001F1B58">
        <w:rPr>
          <w:rFonts w:ascii="Arial" w:hAnsi="Arial" w:cs="Arial"/>
          <w:spacing w:val="-2"/>
          <w:sz w:val="16"/>
          <w:szCs w:val="16"/>
        </w:rPr>
        <w:t xml:space="preserve"> </w:t>
      </w:r>
      <w:r w:rsidRPr="001F1B58">
        <w:rPr>
          <w:rFonts w:ascii="Arial" w:hAnsi="Arial" w:cs="Arial"/>
          <w:sz w:val="16"/>
          <w:szCs w:val="16"/>
        </w:rPr>
        <w:t>использованием</w:t>
      </w:r>
      <w:r w:rsidRPr="001F1B58">
        <w:rPr>
          <w:rFonts w:ascii="Arial" w:hAnsi="Arial" w:cs="Arial"/>
          <w:spacing w:val="-2"/>
          <w:sz w:val="16"/>
          <w:szCs w:val="16"/>
        </w:rPr>
        <w:t xml:space="preserve"> </w:t>
      </w:r>
      <w:r w:rsidRPr="001F1B58">
        <w:rPr>
          <w:rFonts w:ascii="Arial" w:hAnsi="Arial" w:cs="Arial"/>
          <w:sz w:val="16"/>
          <w:szCs w:val="16"/>
        </w:rPr>
        <w:t>следующих</w:t>
      </w:r>
      <w:r w:rsidRPr="001F1B58">
        <w:rPr>
          <w:rFonts w:ascii="Arial" w:hAnsi="Arial" w:cs="Arial"/>
          <w:spacing w:val="-1"/>
          <w:sz w:val="16"/>
          <w:szCs w:val="16"/>
        </w:rPr>
        <w:t xml:space="preserve"> </w:t>
      </w:r>
      <w:r w:rsidRPr="001F1B58">
        <w:rPr>
          <w:rFonts w:ascii="Arial" w:hAnsi="Arial" w:cs="Arial"/>
          <w:sz w:val="16"/>
          <w:szCs w:val="16"/>
        </w:rPr>
        <w:t>режимов:</w:t>
      </w:r>
    </w:p>
    <w:p w14:paraId="52BADB3D" w14:textId="77777777" w:rsidR="001E50E8" w:rsidRPr="001F1B58" w:rsidRDefault="001E50E8" w:rsidP="001E50E8">
      <w:pPr>
        <w:pStyle w:val="af4"/>
        <w:tabs>
          <w:tab w:val="left" w:pos="635"/>
          <w:tab w:val="left" w:pos="1057"/>
        </w:tabs>
        <w:ind w:left="0" w:firstLine="709"/>
        <w:rPr>
          <w:rFonts w:ascii="Arial" w:hAnsi="Arial" w:cs="Arial"/>
          <w:sz w:val="16"/>
          <w:szCs w:val="16"/>
        </w:rPr>
      </w:pPr>
      <w:r w:rsidRPr="001F1B58">
        <w:rPr>
          <w:rFonts w:ascii="Arial" w:hAnsi="Arial" w:cs="Arial"/>
          <w:sz w:val="16"/>
          <w:szCs w:val="16"/>
        </w:rPr>
        <w:t>- «черно-белый» (при отсутствии в документе графических изображений и</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4"/>
          <w:sz w:val="16"/>
          <w:szCs w:val="16"/>
        </w:rPr>
        <w:t xml:space="preserve"> </w:t>
      </w:r>
      <w:r w:rsidRPr="001F1B58">
        <w:rPr>
          <w:rFonts w:ascii="Arial" w:hAnsi="Arial" w:cs="Arial"/>
          <w:sz w:val="16"/>
          <w:szCs w:val="16"/>
        </w:rPr>
        <w:t>цветного</w:t>
      </w:r>
      <w:r w:rsidRPr="001F1B58">
        <w:rPr>
          <w:rFonts w:ascii="Arial" w:hAnsi="Arial" w:cs="Arial"/>
          <w:spacing w:val="1"/>
          <w:sz w:val="16"/>
          <w:szCs w:val="16"/>
        </w:rPr>
        <w:t xml:space="preserve"> </w:t>
      </w:r>
      <w:r w:rsidRPr="001F1B58">
        <w:rPr>
          <w:rFonts w:ascii="Arial" w:hAnsi="Arial" w:cs="Arial"/>
          <w:sz w:val="16"/>
          <w:szCs w:val="16"/>
        </w:rPr>
        <w:t>текста);</w:t>
      </w:r>
    </w:p>
    <w:p w14:paraId="657983C8" w14:textId="77777777" w:rsidR="001E50E8" w:rsidRPr="001F1B58" w:rsidRDefault="001E50E8" w:rsidP="001E50E8">
      <w:pPr>
        <w:pStyle w:val="af4"/>
        <w:tabs>
          <w:tab w:val="left" w:pos="635"/>
          <w:tab w:val="left" w:pos="1083"/>
        </w:tabs>
        <w:ind w:left="0" w:firstLine="709"/>
        <w:rPr>
          <w:rFonts w:ascii="Arial" w:hAnsi="Arial" w:cs="Arial"/>
          <w:sz w:val="16"/>
          <w:szCs w:val="16"/>
        </w:rPr>
      </w:pPr>
      <w:r w:rsidRPr="001F1B58">
        <w:rPr>
          <w:rFonts w:ascii="Arial" w:hAnsi="Arial" w:cs="Arial"/>
          <w:sz w:val="16"/>
          <w:szCs w:val="16"/>
        </w:rPr>
        <w:t>- «оттенки</w:t>
      </w:r>
      <w:r w:rsidRPr="001F1B58">
        <w:rPr>
          <w:rFonts w:ascii="Arial" w:hAnsi="Arial" w:cs="Arial"/>
          <w:spacing w:val="3"/>
          <w:sz w:val="16"/>
          <w:szCs w:val="16"/>
        </w:rPr>
        <w:t xml:space="preserve"> </w:t>
      </w:r>
      <w:r w:rsidRPr="001F1B58">
        <w:rPr>
          <w:rFonts w:ascii="Arial" w:hAnsi="Arial" w:cs="Arial"/>
          <w:sz w:val="16"/>
          <w:szCs w:val="16"/>
        </w:rPr>
        <w:t>серого»</w:t>
      </w:r>
      <w:r w:rsidRPr="001F1B58">
        <w:rPr>
          <w:rFonts w:ascii="Arial" w:hAnsi="Arial" w:cs="Arial"/>
          <w:spacing w:val="67"/>
          <w:sz w:val="16"/>
          <w:szCs w:val="16"/>
        </w:rPr>
        <w:t xml:space="preserve"> </w:t>
      </w:r>
      <w:r w:rsidRPr="001F1B58">
        <w:rPr>
          <w:rFonts w:ascii="Arial" w:hAnsi="Arial" w:cs="Arial"/>
          <w:sz w:val="16"/>
          <w:szCs w:val="16"/>
        </w:rPr>
        <w:t>(при</w:t>
      </w:r>
      <w:r w:rsidRPr="001F1B58">
        <w:rPr>
          <w:rFonts w:ascii="Arial" w:hAnsi="Arial" w:cs="Arial"/>
          <w:spacing w:val="2"/>
          <w:sz w:val="16"/>
          <w:szCs w:val="16"/>
        </w:rPr>
        <w:t xml:space="preserve"> </w:t>
      </w:r>
      <w:r w:rsidRPr="001F1B58">
        <w:rPr>
          <w:rFonts w:ascii="Arial" w:hAnsi="Arial" w:cs="Arial"/>
          <w:sz w:val="16"/>
          <w:szCs w:val="16"/>
        </w:rPr>
        <w:t>наличии</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документе</w:t>
      </w:r>
      <w:r w:rsidRPr="001F1B58">
        <w:rPr>
          <w:rFonts w:ascii="Arial" w:hAnsi="Arial" w:cs="Arial"/>
          <w:spacing w:val="1"/>
          <w:sz w:val="16"/>
          <w:szCs w:val="16"/>
        </w:rPr>
        <w:t xml:space="preserve"> </w:t>
      </w:r>
      <w:r w:rsidRPr="001F1B58">
        <w:rPr>
          <w:rFonts w:ascii="Arial" w:hAnsi="Arial" w:cs="Arial"/>
          <w:sz w:val="16"/>
          <w:szCs w:val="16"/>
        </w:rPr>
        <w:t>графических</w:t>
      </w:r>
      <w:r w:rsidRPr="001F1B58">
        <w:rPr>
          <w:rFonts w:ascii="Arial" w:hAnsi="Arial" w:cs="Arial"/>
          <w:spacing w:val="2"/>
          <w:sz w:val="16"/>
          <w:szCs w:val="16"/>
        </w:rPr>
        <w:t xml:space="preserve"> </w:t>
      </w:r>
      <w:r w:rsidRPr="001F1B58">
        <w:rPr>
          <w:rFonts w:ascii="Arial" w:hAnsi="Arial" w:cs="Arial"/>
          <w:sz w:val="16"/>
          <w:szCs w:val="16"/>
        </w:rPr>
        <w:t>изображений,</w:t>
      </w:r>
      <w:r w:rsidRPr="001F1B58">
        <w:rPr>
          <w:rFonts w:ascii="Arial" w:hAnsi="Arial" w:cs="Arial"/>
          <w:spacing w:val="-67"/>
          <w:sz w:val="16"/>
          <w:szCs w:val="16"/>
        </w:rPr>
        <w:t xml:space="preserve"> </w:t>
      </w:r>
      <w:r w:rsidRPr="001F1B58">
        <w:rPr>
          <w:rFonts w:ascii="Arial" w:hAnsi="Arial" w:cs="Arial"/>
          <w:sz w:val="16"/>
          <w:szCs w:val="16"/>
        </w:rPr>
        <w:t>отличных</w:t>
      </w:r>
      <w:r w:rsidRPr="001F1B58">
        <w:rPr>
          <w:rFonts w:ascii="Arial" w:hAnsi="Arial" w:cs="Arial"/>
          <w:spacing w:val="-4"/>
          <w:sz w:val="16"/>
          <w:szCs w:val="16"/>
        </w:rPr>
        <w:t xml:space="preserve"> </w:t>
      </w:r>
      <w:r w:rsidRPr="001F1B58">
        <w:rPr>
          <w:rFonts w:ascii="Arial" w:hAnsi="Arial" w:cs="Arial"/>
          <w:sz w:val="16"/>
          <w:szCs w:val="16"/>
        </w:rPr>
        <w:t>от</w:t>
      </w:r>
      <w:r w:rsidRPr="001F1B58">
        <w:rPr>
          <w:rFonts w:ascii="Arial" w:hAnsi="Arial" w:cs="Arial"/>
          <w:spacing w:val="-1"/>
          <w:sz w:val="16"/>
          <w:szCs w:val="16"/>
        </w:rPr>
        <w:t xml:space="preserve"> </w:t>
      </w:r>
      <w:r w:rsidRPr="001F1B58">
        <w:rPr>
          <w:rFonts w:ascii="Arial" w:hAnsi="Arial" w:cs="Arial"/>
          <w:sz w:val="16"/>
          <w:szCs w:val="16"/>
        </w:rPr>
        <w:t>цветного</w:t>
      </w:r>
      <w:r w:rsidRPr="001F1B58">
        <w:rPr>
          <w:rFonts w:ascii="Arial" w:hAnsi="Arial" w:cs="Arial"/>
          <w:spacing w:val="1"/>
          <w:sz w:val="16"/>
          <w:szCs w:val="16"/>
        </w:rPr>
        <w:t xml:space="preserve"> </w:t>
      </w:r>
      <w:r w:rsidRPr="001F1B58">
        <w:rPr>
          <w:rFonts w:ascii="Arial" w:hAnsi="Arial" w:cs="Arial"/>
          <w:sz w:val="16"/>
          <w:szCs w:val="16"/>
        </w:rPr>
        <w:t>графического</w:t>
      </w:r>
      <w:r w:rsidRPr="001F1B58">
        <w:rPr>
          <w:rFonts w:ascii="Arial" w:hAnsi="Arial" w:cs="Arial"/>
          <w:spacing w:val="-3"/>
          <w:sz w:val="16"/>
          <w:szCs w:val="16"/>
        </w:rPr>
        <w:t xml:space="preserve"> </w:t>
      </w:r>
      <w:r w:rsidRPr="001F1B58">
        <w:rPr>
          <w:rFonts w:ascii="Arial" w:hAnsi="Arial" w:cs="Arial"/>
          <w:sz w:val="16"/>
          <w:szCs w:val="16"/>
        </w:rPr>
        <w:t>изображения);</w:t>
      </w:r>
    </w:p>
    <w:p w14:paraId="01C17A95" w14:textId="77777777" w:rsidR="001E50E8" w:rsidRPr="001F1B58" w:rsidRDefault="001E50E8" w:rsidP="001E50E8">
      <w:pPr>
        <w:pStyle w:val="af4"/>
        <w:tabs>
          <w:tab w:val="left" w:pos="635"/>
          <w:tab w:val="left" w:pos="1045"/>
        </w:tabs>
        <w:ind w:left="0" w:firstLine="709"/>
        <w:rPr>
          <w:rFonts w:ascii="Arial" w:hAnsi="Arial" w:cs="Arial"/>
          <w:sz w:val="16"/>
          <w:szCs w:val="16"/>
        </w:rPr>
      </w:pPr>
      <w:r w:rsidRPr="001F1B58">
        <w:rPr>
          <w:rFonts w:ascii="Arial" w:hAnsi="Arial" w:cs="Arial"/>
          <w:sz w:val="16"/>
          <w:szCs w:val="16"/>
        </w:rPr>
        <w:t>- «цветной»</w:t>
      </w:r>
      <w:r w:rsidRPr="001F1B58">
        <w:rPr>
          <w:rFonts w:ascii="Arial" w:hAnsi="Arial" w:cs="Arial"/>
          <w:spacing w:val="28"/>
          <w:sz w:val="16"/>
          <w:szCs w:val="16"/>
        </w:rPr>
        <w:t xml:space="preserve"> </w:t>
      </w:r>
      <w:r w:rsidRPr="001F1B58">
        <w:rPr>
          <w:rFonts w:ascii="Arial" w:hAnsi="Arial" w:cs="Arial"/>
          <w:sz w:val="16"/>
          <w:szCs w:val="16"/>
        </w:rPr>
        <w:t>или</w:t>
      </w:r>
      <w:r w:rsidRPr="001F1B58">
        <w:rPr>
          <w:rFonts w:ascii="Arial" w:hAnsi="Arial" w:cs="Arial"/>
          <w:spacing w:val="32"/>
          <w:sz w:val="16"/>
          <w:szCs w:val="16"/>
        </w:rPr>
        <w:t xml:space="preserve"> </w:t>
      </w:r>
      <w:r w:rsidRPr="001F1B58">
        <w:rPr>
          <w:rFonts w:ascii="Arial" w:hAnsi="Arial" w:cs="Arial"/>
          <w:sz w:val="16"/>
          <w:szCs w:val="16"/>
        </w:rPr>
        <w:t>«режим</w:t>
      </w:r>
      <w:r w:rsidRPr="001F1B58">
        <w:rPr>
          <w:rFonts w:ascii="Arial" w:hAnsi="Arial" w:cs="Arial"/>
          <w:spacing w:val="30"/>
          <w:sz w:val="16"/>
          <w:szCs w:val="16"/>
        </w:rPr>
        <w:t xml:space="preserve"> </w:t>
      </w:r>
      <w:r w:rsidRPr="001F1B58">
        <w:rPr>
          <w:rFonts w:ascii="Arial" w:hAnsi="Arial" w:cs="Arial"/>
          <w:sz w:val="16"/>
          <w:szCs w:val="16"/>
        </w:rPr>
        <w:t>полной</w:t>
      </w:r>
      <w:r w:rsidRPr="001F1B58">
        <w:rPr>
          <w:rFonts w:ascii="Arial" w:hAnsi="Arial" w:cs="Arial"/>
          <w:spacing w:val="30"/>
          <w:sz w:val="16"/>
          <w:szCs w:val="16"/>
        </w:rPr>
        <w:t xml:space="preserve"> </w:t>
      </w:r>
      <w:r w:rsidRPr="001F1B58">
        <w:rPr>
          <w:rFonts w:ascii="Arial" w:hAnsi="Arial" w:cs="Arial"/>
          <w:sz w:val="16"/>
          <w:szCs w:val="16"/>
        </w:rPr>
        <w:t>цветопередачи»</w:t>
      </w:r>
      <w:r w:rsidRPr="001F1B58">
        <w:rPr>
          <w:rFonts w:ascii="Arial" w:hAnsi="Arial" w:cs="Arial"/>
          <w:spacing w:val="32"/>
          <w:sz w:val="16"/>
          <w:szCs w:val="16"/>
        </w:rPr>
        <w:t xml:space="preserve"> </w:t>
      </w:r>
      <w:r w:rsidRPr="001F1B58">
        <w:rPr>
          <w:rFonts w:ascii="Arial" w:hAnsi="Arial" w:cs="Arial"/>
          <w:sz w:val="16"/>
          <w:szCs w:val="16"/>
        </w:rPr>
        <w:t>(при</w:t>
      </w:r>
      <w:r w:rsidRPr="001F1B58">
        <w:rPr>
          <w:rFonts w:ascii="Arial" w:hAnsi="Arial" w:cs="Arial"/>
          <w:spacing w:val="30"/>
          <w:sz w:val="16"/>
          <w:szCs w:val="16"/>
        </w:rPr>
        <w:t xml:space="preserve"> </w:t>
      </w:r>
      <w:r w:rsidRPr="001F1B58">
        <w:rPr>
          <w:rFonts w:ascii="Arial" w:hAnsi="Arial" w:cs="Arial"/>
          <w:sz w:val="16"/>
          <w:szCs w:val="16"/>
        </w:rPr>
        <w:t>наличии</w:t>
      </w:r>
      <w:r w:rsidRPr="001F1B58">
        <w:rPr>
          <w:rFonts w:ascii="Arial" w:hAnsi="Arial" w:cs="Arial"/>
          <w:spacing w:val="33"/>
          <w:sz w:val="16"/>
          <w:szCs w:val="16"/>
        </w:rPr>
        <w:t xml:space="preserve"> </w:t>
      </w:r>
      <w:r w:rsidRPr="001F1B58">
        <w:rPr>
          <w:rFonts w:ascii="Arial" w:hAnsi="Arial" w:cs="Arial"/>
          <w:sz w:val="16"/>
          <w:szCs w:val="16"/>
        </w:rPr>
        <w:t>в</w:t>
      </w:r>
      <w:r w:rsidRPr="001F1B58">
        <w:rPr>
          <w:rFonts w:ascii="Arial" w:hAnsi="Arial" w:cs="Arial"/>
          <w:spacing w:val="29"/>
          <w:sz w:val="16"/>
          <w:szCs w:val="16"/>
        </w:rPr>
        <w:t xml:space="preserve"> </w:t>
      </w:r>
      <w:r w:rsidRPr="001F1B58">
        <w:rPr>
          <w:rFonts w:ascii="Arial" w:hAnsi="Arial" w:cs="Arial"/>
          <w:sz w:val="16"/>
          <w:szCs w:val="16"/>
        </w:rPr>
        <w:t>документе</w:t>
      </w:r>
      <w:r w:rsidRPr="001F1B58">
        <w:rPr>
          <w:rFonts w:ascii="Arial" w:hAnsi="Arial" w:cs="Arial"/>
          <w:spacing w:val="-67"/>
          <w:sz w:val="16"/>
          <w:szCs w:val="16"/>
        </w:rPr>
        <w:t xml:space="preserve"> </w:t>
      </w:r>
      <w:r w:rsidRPr="001F1B58">
        <w:rPr>
          <w:rFonts w:ascii="Arial" w:hAnsi="Arial" w:cs="Arial"/>
          <w:sz w:val="16"/>
          <w:szCs w:val="16"/>
        </w:rPr>
        <w:t>цветных графических</w:t>
      </w:r>
      <w:r w:rsidRPr="001F1B58">
        <w:rPr>
          <w:rFonts w:ascii="Arial" w:hAnsi="Arial" w:cs="Arial"/>
          <w:spacing w:val="-4"/>
          <w:sz w:val="16"/>
          <w:szCs w:val="16"/>
        </w:rPr>
        <w:t xml:space="preserve"> </w:t>
      </w:r>
      <w:r w:rsidRPr="001F1B58">
        <w:rPr>
          <w:rFonts w:ascii="Arial" w:hAnsi="Arial" w:cs="Arial"/>
          <w:sz w:val="16"/>
          <w:szCs w:val="16"/>
        </w:rPr>
        <w:t>изображений либо цветного</w:t>
      </w:r>
      <w:r w:rsidRPr="001F1B58">
        <w:rPr>
          <w:rFonts w:ascii="Arial" w:hAnsi="Arial" w:cs="Arial"/>
          <w:spacing w:val="1"/>
          <w:sz w:val="16"/>
          <w:szCs w:val="16"/>
        </w:rPr>
        <w:t xml:space="preserve"> </w:t>
      </w:r>
      <w:r w:rsidRPr="001F1B58">
        <w:rPr>
          <w:rFonts w:ascii="Arial" w:hAnsi="Arial" w:cs="Arial"/>
          <w:sz w:val="16"/>
          <w:szCs w:val="16"/>
        </w:rPr>
        <w:t>текста);</w:t>
      </w:r>
    </w:p>
    <w:p w14:paraId="76886152" w14:textId="77777777" w:rsidR="001E50E8" w:rsidRPr="001F1B58" w:rsidRDefault="001E50E8" w:rsidP="001E50E8">
      <w:pPr>
        <w:pStyle w:val="af4"/>
        <w:tabs>
          <w:tab w:val="left" w:pos="635"/>
          <w:tab w:val="left" w:pos="1178"/>
          <w:tab w:val="left" w:pos="1179"/>
          <w:tab w:val="left" w:pos="2965"/>
          <w:tab w:val="left" w:pos="3726"/>
          <w:tab w:val="left" w:pos="5518"/>
          <w:tab w:val="left" w:pos="6990"/>
          <w:tab w:val="left" w:pos="8860"/>
          <w:tab w:val="left" w:pos="9225"/>
        </w:tabs>
        <w:ind w:left="0" w:firstLine="709"/>
        <w:rPr>
          <w:rFonts w:ascii="Arial" w:hAnsi="Arial" w:cs="Arial"/>
          <w:sz w:val="16"/>
          <w:szCs w:val="16"/>
        </w:rPr>
      </w:pPr>
      <w:r w:rsidRPr="001F1B58">
        <w:rPr>
          <w:rFonts w:ascii="Arial" w:hAnsi="Arial" w:cs="Arial"/>
          <w:sz w:val="16"/>
          <w:szCs w:val="16"/>
        </w:rPr>
        <w:t xml:space="preserve">- сохранением всех аутентичных признаков подлинности, а </w:t>
      </w:r>
      <w:r w:rsidRPr="001F1B58">
        <w:rPr>
          <w:rFonts w:ascii="Arial" w:hAnsi="Arial" w:cs="Arial"/>
          <w:spacing w:val="-1"/>
          <w:sz w:val="16"/>
          <w:szCs w:val="16"/>
        </w:rPr>
        <w:t>именно:</w:t>
      </w:r>
      <w:r w:rsidRPr="001F1B58">
        <w:rPr>
          <w:rFonts w:ascii="Arial" w:hAnsi="Arial" w:cs="Arial"/>
          <w:spacing w:val="-67"/>
          <w:sz w:val="16"/>
          <w:szCs w:val="16"/>
        </w:rPr>
        <w:t xml:space="preserve"> </w:t>
      </w:r>
      <w:r w:rsidRPr="001F1B58">
        <w:rPr>
          <w:rFonts w:ascii="Arial" w:hAnsi="Arial" w:cs="Arial"/>
          <w:sz w:val="16"/>
          <w:szCs w:val="16"/>
        </w:rPr>
        <w:t>графической</w:t>
      </w:r>
      <w:r w:rsidRPr="001F1B58">
        <w:rPr>
          <w:rFonts w:ascii="Arial" w:hAnsi="Arial" w:cs="Arial"/>
          <w:spacing w:val="-4"/>
          <w:sz w:val="16"/>
          <w:szCs w:val="16"/>
        </w:rPr>
        <w:t xml:space="preserve"> </w:t>
      </w:r>
      <w:r w:rsidRPr="001F1B58">
        <w:rPr>
          <w:rFonts w:ascii="Arial" w:hAnsi="Arial" w:cs="Arial"/>
          <w:sz w:val="16"/>
          <w:szCs w:val="16"/>
        </w:rPr>
        <w:t>подписи лица,</w:t>
      </w:r>
      <w:r w:rsidRPr="001F1B58">
        <w:rPr>
          <w:rFonts w:ascii="Arial" w:hAnsi="Arial" w:cs="Arial"/>
          <w:spacing w:val="-2"/>
          <w:sz w:val="16"/>
          <w:szCs w:val="16"/>
        </w:rPr>
        <w:t xml:space="preserve"> </w:t>
      </w:r>
      <w:r w:rsidRPr="001F1B58">
        <w:rPr>
          <w:rFonts w:ascii="Arial" w:hAnsi="Arial" w:cs="Arial"/>
          <w:sz w:val="16"/>
          <w:szCs w:val="16"/>
        </w:rPr>
        <w:t>печати,</w:t>
      </w:r>
      <w:r w:rsidRPr="001F1B58">
        <w:rPr>
          <w:rFonts w:ascii="Arial" w:hAnsi="Arial" w:cs="Arial"/>
          <w:spacing w:val="-1"/>
          <w:sz w:val="16"/>
          <w:szCs w:val="16"/>
        </w:rPr>
        <w:t xml:space="preserve"> </w:t>
      </w:r>
      <w:r w:rsidRPr="001F1B58">
        <w:rPr>
          <w:rFonts w:ascii="Arial" w:hAnsi="Arial" w:cs="Arial"/>
          <w:sz w:val="16"/>
          <w:szCs w:val="16"/>
        </w:rPr>
        <w:t>углового</w:t>
      </w:r>
      <w:r w:rsidRPr="001F1B58">
        <w:rPr>
          <w:rFonts w:ascii="Arial" w:hAnsi="Arial" w:cs="Arial"/>
          <w:spacing w:val="5"/>
          <w:sz w:val="16"/>
          <w:szCs w:val="16"/>
        </w:rPr>
        <w:t xml:space="preserve"> </w:t>
      </w:r>
      <w:r w:rsidRPr="001F1B58">
        <w:rPr>
          <w:rFonts w:ascii="Arial" w:hAnsi="Arial" w:cs="Arial"/>
          <w:sz w:val="16"/>
          <w:szCs w:val="16"/>
        </w:rPr>
        <w:t>штампа бланка;</w:t>
      </w:r>
    </w:p>
    <w:p w14:paraId="690A73A9" w14:textId="77777777" w:rsidR="001E50E8" w:rsidRPr="001F1B58" w:rsidRDefault="001E50E8" w:rsidP="001E50E8">
      <w:pPr>
        <w:pStyle w:val="af4"/>
        <w:tabs>
          <w:tab w:val="left" w:pos="635"/>
          <w:tab w:val="left" w:pos="1004"/>
        </w:tabs>
        <w:ind w:left="0" w:firstLine="709"/>
        <w:rPr>
          <w:rFonts w:ascii="Arial" w:hAnsi="Arial" w:cs="Arial"/>
          <w:sz w:val="16"/>
          <w:szCs w:val="16"/>
        </w:rPr>
      </w:pPr>
      <w:r w:rsidRPr="001F1B58">
        <w:rPr>
          <w:rFonts w:ascii="Arial" w:hAnsi="Arial" w:cs="Arial"/>
          <w:sz w:val="16"/>
          <w:szCs w:val="16"/>
        </w:rPr>
        <w:t>- количество</w:t>
      </w:r>
      <w:r w:rsidRPr="001F1B58">
        <w:rPr>
          <w:rFonts w:ascii="Arial" w:hAnsi="Arial" w:cs="Arial"/>
          <w:spacing w:val="-10"/>
          <w:sz w:val="16"/>
          <w:szCs w:val="16"/>
        </w:rPr>
        <w:t xml:space="preserve"> </w:t>
      </w:r>
      <w:r w:rsidRPr="001F1B58">
        <w:rPr>
          <w:rFonts w:ascii="Arial" w:hAnsi="Arial" w:cs="Arial"/>
          <w:sz w:val="16"/>
          <w:szCs w:val="16"/>
        </w:rPr>
        <w:t>файлов</w:t>
      </w:r>
      <w:r w:rsidRPr="001F1B58">
        <w:rPr>
          <w:rFonts w:ascii="Arial" w:hAnsi="Arial" w:cs="Arial"/>
          <w:spacing w:val="-11"/>
          <w:sz w:val="16"/>
          <w:szCs w:val="16"/>
        </w:rPr>
        <w:t xml:space="preserve"> </w:t>
      </w:r>
      <w:r w:rsidRPr="001F1B58">
        <w:rPr>
          <w:rFonts w:ascii="Arial" w:hAnsi="Arial" w:cs="Arial"/>
          <w:sz w:val="16"/>
          <w:szCs w:val="16"/>
        </w:rPr>
        <w:t>должно</w:t>
      </w:r>
      <w:r w:rsidRPr="001F1B58">
        <w:rPr>
          <w:rFonts w:ascii="Arial" w:hAnsi="Arial" w:cs="Arial"/>
          <w:spacing w:val="-7"/>
          <w:sz w:val="16"/>
          <w:szCs w:val="16"/>
        </w:rPr>
        <w:t xml:space="preserve"> </w:t>
      </w:r>
      <w:r w:rsidRPr="001F1B58">
        <w:rPr>
          <w:rFonts w:ascii="Arial" w:hAnsi="Arial" w:cs="Arial"/>
          <w:sz w:val="16"/>
          <w:szCs w:val="16"/>
        </w:rPr>
        <w:t>соответствовать</w:t>
      </w:r>
      <w:r w:rsidRPr="001F1B58">
        <w:rPr>
          <w:rFonts w:ascii="Arial" w:hAnsi="Arial" w:cs="Arial"/>
          <w:spacing w:val="-10"/>
          <w:sz w:val="16"/>
          <w:szCs w:val="16"/>
        </w:rPr>
        <w:t xml:space="preserve"> </w:t>
      </w:r>
      <w:r w:rsidRPr="001F1B58">
        <w:rPr>
          <w:rFonts w:ascii="Arial" w:hAnsi="Arial" w:cs="Arial"/>
          <w:sz w:val="16"/>
          <w:szCs w:val="16"/>
        </w:rPr>
        <w:t>количеству</w:t>
      </w:r>
      <w:r w:rsidRPr="001F1B58">
        <w:rPr>
          <w:rFonts w:ascii="Arial" w:hAnsi="Arial" w:cs="Arial"/>
          <w:spacing w:val="-12"/>
          <w:sz w:val="16"/>
          <w:szCs w:val="16"/>
        </w:rPr>
        <w:t xml:space="preserve"> </w:t>
      </w:r>
      <w:r w:rsidRPr="001F1B58">
        <w:rPr>
          <w:rFonts w:ascii="Arial" w:hAnsi="Arial" w:cs="Arial"/>
          <w:sz w:val="16"/>
          <w:szCs w:val="16"/>
        </w:rPr>
        <w:t>документов,</w:t>
      </w:r>
      <w:r w:rsidRPr="001F1B58">
        <w:rPr>
          <w:rFonts w:ascii="Arial" w:hAnsi="Arial" w:cs="Arial"/>
          <w:spacing w:val="-10"/>
          <w:sz w:val="16"/>
          <w:szCs w:val="16"/>
        </w:rPr>
        <w:t xml:space="preserve"> к</w:t>
      </w:r>
      <w:r w:rsidRPr="001F1B58">
        <w:rPr>
          <w:rFonts w:ascii="Arial" w:hAnsi="Arial" w:cs="Arial"/>
          <w:sz w:val="16"/>
          <w:szCs w:val="16"/>
        </w:rPr>
        <w:t>аждый из</w:t>
      </w:r>
      <w:r w:rsidRPr="001F1B58">
        <w:rPr>
          <w:rFonts w:ascii="Arial" w:hAnsi="Arial" w:cs="Arial"/>
          <w:spacing w:val="-2"/>
          <w:sz w:val="16"/>
          <w:szCs w:val="16"/>
        </w:rPr>
        <w:t xml:space="preserve"> </w:t>
      </w:r>
      <w:r w:rsidRPr="001F1B58">
        <w:rPr>
          <w:rFonts w:ascii="Arial" w:hAnsi="Arial" w:cs="Arial"/>
          <w:sz w:val="16"/>
          <w:szCs w:val="16"/>
        </w:rPr>
        <w:t>которых</w:t>
      </w:r>
      <w:r w:rsidRPr="001F1B58">
        <w:rPr>
          <w:rFonts w:ascii="Arial" w:hAnsi="Arial" w:cs="Arial"/>
          <w:spacing w:val="1"/>
          <w:sz w:val="16"/>
          <w:szCs w:val="16"/>
        </w:rPr>
        <w:t xml:space="preserve"> </w:t>
      </w:r>
      <w:r w:rsidRPr="001F1B58">
        <w:rPr>
          <w:rFonts w:ascii="Arial" w:hAnsi="Arial" w:cs="Arial"/>
          <w:sz w:val="16"/>
          <w:szCs w:val="16"/>
        </w:rPr>
        <w:t>содержит</w:t>
      </w:r>
      <w:r w:rsidRPr="001F1B58">
        <w:rPr>
          <w:rFonts w:ascii="Arial" w:hAnsi="Arial" w:cs="Arial"/>
          <w:spacing w:val="-2"/>
          <w:sz w:val="16"/>
          <w:szCs w:val="16"/>
        </w:rPr>
        <w:t xml:space="preserve"> </w:t>
      </w:r>
      <w:r w:rsidRPr="001F1B58">
        <w:rPr>
          <w:rFonts w:ascii="Arial" w:hAnsi="Arial" w:cs="Arial"/>
          <w:sz w:val="16"/>
          <w:szCs w:val="16"/>
        </w:rPr>
        <w:t>текстовую</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3"/>
          <w:sz w:val="16"/>
          <w:szCs w:val="16"/>
        </w:rPr>
        <w:t xml:space="preserve"> </w:t>
      </w:r>
      <w:r w:rsidRPr="001F1B58">
        <w:rPr>
          <w:rFonts w:ascii="Arial" w:hAnsi="Arial" w:cs="Arial"/>
          <w:sz w:val="16"/>
          <w:szCs w:val="16"/>
        </w:rPr>
        <w:t>графическую</w:t>
      </w:r>
      <w:r w:rsidRPr="001F1B58">
        <w:rPr>
          <w:rFonts w:ascii="Arial" w:hAnsi="Arial" w:cs="Arial"/>
          <w:spacing w:val="-2"/>
          <w:sz w:val="16"/>
          <w:szCs w:val="16"/>
        </w:rPr>
        <w:t xml:space="preserve"> </w:t>
      </w:r>
      <w:r w:rsidRPr="001F1B58">
        <w:rPr>
          <w:rFonts w:ascii="Arial" w:hAnsi="Arial" w:cs="Arial"/>
          <w:sz w:val="16"/>
          <w:szCs w:val="16"/>
        </w:rPr>
        <w:t>информацию.</w:t>
      </w:r>
    </w:p>
    <w:p w14:paraId="51040850"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Электронные</w:t>
      </w:r>
      <w:r w:rsidRPr="001F1B58">
        <w:rPr>
          <w:rFonts w:ascii="Arial" w:hAnsi="Arial" w:cs="Arial"/>
          <w:spacing w:val="-4"/>
          <w:sz w:val="16"/>
          <w:szCs w:val="16"/>
        </w:rPr>
        <w:t xml:space="preserve"> </w:t>
      </w:r>
      <w:r w:rsidRPr="001F1B58">
        <w:rPr>
          <w:rFonts w:ascii="Arial" w:hAnsi="Arial" w:cs="Arial"/>
          <w:sz w:val="16"/>
          <w:szCs w:val="16"/>
        </w:rPr>
        <w:t>документы</w:t>
      </w:r>
      <w:r w:rsidRPr="001F1B58">
        <w:rPr>
          <w:rFonts w:ascii="Arial" w:hAnsi="Arial" w:cs="Arial"/>
          <w:spacing w:val="-7"/>
          <w:sz w:val="16"/>
          <w:szCs w:val="16"/>
        </w:rPr>
        <w:t xml:space="preserve"> </w:t>
      </w:r>
      <w:r w:rsidRPr="001F1B58">
        <w:rPr>
          <w:rFonts w:ascii="Arial" w:hAnsi="Arial" w:cs="Arial"/>
          <w:sz w:val="16"/>
          <w:szCs w:val="16"/>
        </w:rPr>
        <w:t>должны</w:t>
      </w:r>
      <w:r w:rsidRPr="001F1B58">
        <w:rPr>
          <w:rFonts w:ascii="Arial" w:hAnsi="Arial" w:cs="Arial"/>
          <w:spacing w:val="-4"/>
          <w:sz w:val="16"/>
          <w:szCs w:val="16"/>
        </w:rPr>
        <w:t xml:space="preserve"> </w:t>
      </w:r>
      <w:r w:rsidRPr="001F1B58">
        <w:rPr>
          <w:rFonts w:ascii="Arial" w:hAnsi="Arial" w:cs="Arial"/>
          <w:sz w:val="16"/>
          <w:szCs w:val="16"/>
        </w:rPr>
        <w:t>обеспечивать:</w:t>
      </w:r>
    </w:p>
    <w:p w14:paraId="22BFD0D0" w14:textId="77777777" w:rsidR="001E50E8" w:rsidRPr="001F1B58" w:rsidRDefault="001E50E8" w:rsidP="001E50E8">
      <w:pPr>
        <w:pStyle w:val="af4"/>
        <w:tabs>
          <w:tab w:val="left" w:pos="635"/>
          <w:tab w:val="left" w:pos="1006"/>
        </w:tabs>
        <w:ind w:left="0" w:firstLine="709"/>
        <w:rPr>
          <w:rFonts w:ascii="Arial" w:hAnsi="Arial" w:cs="Arial"/>
          <w:sz w:val="16"/>
          <w:szCs w:val="16"/>
        </w:rPr>
      </w:pPr>
      <w:r w:rsidRPr="001F1B58">
        <w:rPr>
          <w:rFonts w:ascii="Arial" w:hAnsi="Arial" w:cs="Arial"/>
          <w:sz w:val="16"/>
          <w:szCs w:val="16"/>
        </w:rPr>
        <w:t>- возможность</w:t>
      </w:r>
      <w:r w:rsidRPr="001F1B58">
        <w:rPr>
          <w:rFonts w:ascii="Arial" w:hAnsi="Arial" w:cs="Arial"/>
          <w:spacing w:val="-7"/>
          <w:sz w:val="16"/>
          <w:szCs w:val="16"/>
        </w:rPr>
        <w:t xml:space="preserve"> </w:t>
      </w:r>
      <w:r w:rsidRPr="001F1B58">
        <w:rPr>
          <w:rFonts w:ascii="Arial" w:hAnsi="Arial" w:cs="Arial"/>
          <w:sz w:val="16"/>
          <w:szCs w:val="16"/>
        </w:rPr>
        <w:t>идентифицировать</w:t>
      </w:r>
      <w:r w:rsidRPr="001F1B58">
        <w:rPr>
          <w:rFonts w:ascii="Arial" w:hAnsi="Arial" w:cs="Arial"/>
          <w:spacing w:val="-7"/>
          <w:sz w:val="16"/>
          <w:szCs w:val="16"/>
        </w:rPr>
        <w:t xml:space="preserve"> </w:t>
      </w:r>
      <w:r w:rsidRPr="001F1B58">
        <w:rPr>
          <w:rFonts w:ascii="Arial" w:hAnsi="Arial" w:cs="Arial"/>
          <w:sz w:val="16"/>
          <w:szCs w:val="16"/>
        </w:rPr>
        <w:t>документ</w:t>
      </w:r>
      <w:r w:rsidRPr="001F1B58">
        <w:rPr>
          <w:rFonts w:ascii="Arial" w:hAnsi="Arial" w:cs="Arial"/>
          <w:spacing w:val="-6"/>
          <w:sz w:val="16"/>
          <w:szCs w:val="16"/>
        </w:rPr>
        <w:t xml:space="preserve"> </w:t>
      </w:r>
      <w:r w:rsidRPr="001F1B58">
        <w:rPr>
          <w:rFonts w:ascii="Arial" w:hAnsi="Arial" w:cs="Arial"/>
          <w:sz w:val="16"/>
          <w:szCs w:val="16"/>
        </w:rPr>
        <w:t>и</w:t>
      </w:r>
      <w:r w:rsidRPr="001F1B58">
        <w:rPr>
          <w:rFonts w:ascii="Arial" w:hAnsi="Arial" w:cs="Arial"/>
          <w:spacing w:val="-7"/>
          <w:sz w:val="16"/>
          <w:szCs w:val="16"/>
        </w:rPr>
        <w:t xml:space="preserve"> </w:t>
      </w:r>
      <w:r w:rsidRPr="001F1B58">
        <w:rPr>
          <w:rFonts w:ascii="Arial" w:hAnsi="Arial" w:cs="Arial"/>
          <w:sz w:val="16"/>
          <w:szCs w:val="16"/>
        </w:rPr>
        <w:t>количество</w:t>
      </w:r>
      <w:r w:rsidRPr="001F1B58">
        <w:rPr>
          <w:rFonts w:ascii="Arial" w:hAnsi="Arial" w:cs="Arial"/>
          <w:spacing w:val="-5"/>
          <w:sz w:val="16"/>
          <w:szCs w:val="16"/>
        </w:rPr>
        <w:t xml:space="preserve"> </w:t>
      </w:r>
      <w:r w:rsidRPr="001F1B58">
        <w:rPr>
          <w:rFonts w:ascii="Arial" w:hAnsi="Arial" w:cs="Arial"/>
          <w:sz w:val="16"/>
          <w:szCs w:val="16"/>
        </w:rPr>
        <w:t>листов</w:t>
      </w:r>
      <w:r w:rsidRPr="001F1B58">
        <w:rPr>
          <w:rFonts w:ascii="Arial" w:hAnsi="Arial" w:cs="Arial"/>
          <w:spacing w:val="-6"/>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документе;</w:t>
      </w:r>
    </w:p>
    <w:p w14:paraId="33BA76AF" w14:textId="77777777" w:rsidR="001E50E8" w:rsidRPr="001F1B58" w:rsidRDefault="001E50E8" w:rsidP="001E50E8">
      <w:pPr>
        <w:pStyle w:val="af4"/>
        <w:tabs>
          <w:tab w:val="left" w:pos="635"/>
          <w:tab w:val="left" w:pos="1148"/>
        </w:tabs>
        <w:ind w:left="0" w:firstLine="709"/>
        <w:rPr>
          <w:rFonts w:ascii="Arial" w:hAnsi="Arial" w:cs="Arial"/>
          <w:sz w:val="16"/>
          <w:szCs w:val="16"/>
        </w:rPr>
      </w:pPr>
      <w:r w:rsidRPr="001F1B58">
        <w:rPr>
          <w:rFonts w:ascii="Arial" w:hAnsi="Arial" w:cs="Arial"/>
          <w:sz w:val="16"/>
          <w:szCs w:val="16"/>
        </w:rPr>
        <w:t>- для</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содержащих</w:t>
      </w:r>
      <w:r w:rsidRPr="001F1B58">
        <w:rPr>
          <w:rFonts w:ascii="Arial" w:hAnsi="Arial" w:cs="Arial"/>
          <w:spacing w:val="1"/>
          <w:sz w:val="16"/>
          <w:szCs w:val="16"/>
        </w:rPr>
        <w:t xml:space="preserve"> </w:t>
      </w:r>
      <w:r w:rsidRPr="001F1B58">
        <w:rPr>
          <w:rFonts w:ascii="Arial" w:hAnsi="Arial" w:cs="Arial"/>
          <w:sz w:val="16"/>
          <w:szCs w:val="16"/>
        </w:rPr>
        <w:t>структурированные</w:t>
      </w:r>
      <w:r w:rsidRPr="001F1B58">
        <w:rPr>
          <w:rFonts w:ascii="Arial" w:hAnsi="Arial" w:cs="Arial"/>
          <w:spacing w:val="1"/>
          <w:sz w:val="16"/>
          <w:szCs w:val="16"/>
        </w:rPr>
        <w:t xml:space="preserve"> </w:t>
      </w: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частям,</w:t>
      </w:r>
      <w:r w:rsidRPr="001F1B58">
        <w:rPr>
          <w:rFonts w:ascii="Arial" w:hAnsi="Arial" w:cs="Arial"/>
          <w:spacing w:val="1"/>
          <w:sz w:val="16"/>
          <w:szCs w:val="16"/>
        </w:rPr>
        <w:t xml:space="preserve"> </w:t>
      </w:r>
      <w:r w:rsidRPr="001F1B58">
        <w:rPr>
          <w:rFonts w:ascii="Arial" w:hAnsi="Arial" w:cs="Arial"/>
          <w:sz w:val="16"/>
          <w:szCs w:val="16"/>
        </w:rPr>
        <w:t>главам,</w:t>
      </w:r>
      <w:r w:rsidRPr="001F1B58">
        <w:rPr>
          <w:rFonts w:ascii="Arial" w:hAnsi="Arial" w:cs="Arial"/>
          <w:spacing w:val="1"/>
          <w:sz w:val="16"/>
          <w:szCs w:val="16"/>
        </w:rPr>
        <w:t xml:space="preserve"> </w:t>
      </w:r>
      <w:r w:rsidRPr="001F1B58">
        <w:rPr>
          <w:rFonts w:ascii="Arial" w:hAnsi="Arial" w:cs="Arial"/>
          <w:sz w:val="16"/>
          <w:szCs w:val="16"/>
        </w:rPr>
        <w:t>разделам</w:t>
      </w:r>
      <w:r w:rsidRPr="001F1B58">
        <w:rPr>
          <w:rFonts w:ascii="Arial" w:hAnsi="Arial" w:cs="Arial"/>
          <w:spacing w:val="1"/>
          <w:sz w:val="16"/>
          <w:szCs w:val="16"/>
        </w:rPr>
        <w:t xml:space="preserve"> </w:t>
      </w:r>
      <w:r w:rsidRPr="001F1B58">
        <w:rPr>
          <w:rFonts w:ascii="Arial" w:hAnsi="Arial" w:cs="Arial"/>
          <w:sz w:val="16"/>
          <w:szCs w:val="16"/>
        </w:rPr>
        <w:t>(подразделам)</w:t>
      </w:r>
      <w:r w:rsidRPr="001F1B58">
        <w:rPr>
          <w:rFonts w:ascii="Arial" w:hAnsi="Arial" w:cs="Arial"/>
          <w:spacing w:val="1"/>
          <w:sz w:val="16"/>
          <w:szCs w:val="16"/>
        </w:rPr>
        <w:t xml:space="preserve"> </w:t>
      </w:r>
      <w:r w:rsidRPr="001F1B58">
        <w:rPr>
          <w:rFonts w:ascii="Arial" w:hAnsi="Arial" w:cs="Arial"/>
          <w:sz w:val="16"/>
          <w:szCs w:val="16"/>
        </w:rPr>
        <w:t>данные</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закладки,</w:t>
      </w:r>
      <w:r w:rsidRPr="001F1B58">
        <w:rPr>
          <w:rFonts w:ascii="Arial" w:hAnsi="Arial" w:cs="Arial"/>
          <w:spacing w:val="1"/>
          <w:sz w:val="16"/>
          <w:szCs w:val="16"/>
        </w:rPr>
        <w:t xml:space="preserve"> </w:t>
      </w:r>
      <w:r w:rsidRPr="001F1B58">
        <w:rPr>
          <w:rFonts w:ascii="Arial" w:hAnsi="Arial" w:cs="Arial"/>
          <w:sz w:val="16"/>
          <w:szCs w:val="16"/>
        </w:rPr>
        <w:t>обеспечивающие</w:t>
      </w:r>
      <w:r w:rsidRPr="001F1B58">
        <w:rPr>
          <w:rFonts w:ascii="Arial" w:hAnsi="Arial" w:cs="Arial"/>
          <w:spacing w:val="1"/>
          <w:sz w:val="16"/>
          <w:szCs w:val="16"/>
        </w:rPr>
        <w:t xml:space="preserve"> </w:t>
      </w:r>
      <w:r w:rsidRPr="001F1B58">
        <w:rPr>
          <w:rFonts w:ascii="Arial" w:hAnsi="Arial" w:cs="Arial"/>
          <w:sz w:val="16"/>
          <w:szCs w:val="16"/>
        </w:rPr>
        <w:t>переходы</w:t>
      </w:r>
      <w:r w:rsidRPr="001F1B58">
        <w:rPr>
          <w:rFonts w:ascii="Arial" w:hAnsi="Arial" w:cs="Arial"/>
          <w:spacing w:val="1"/>
          <w:sz w:val="16"/>
          <w:szCs w:val="16"/>
        </w:rPr>
        <w:t xml:space="preserve"> </w:t>
      </w: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оглавлению</w:t>
      </w:r>
      <w:r w:rsidRPr="001F1B58">
        <w:rPr>
          <w:rFonts w:ascii="Arial" w:hAnsi="Arial" w:cs="Arial"/>
          <w:spacing w:val="-2"/>
          <w:sz w:val="16"/>
          <w:szCs w:val="16"/>
        </w:rPr>
        <w:t xml:space="preserve"> </w:t>
      </w:r>
      <w:r w:rsidRPr="001F1B58">
        <w:rPr>
          <w:rFonts w:ascii="Arial" w:hAnsi="Arial" w:cs="Arial"/>
          <w:sz w:val="16"/>
          <w:szCs w:val="16"/>
        </w:rPr>
        <w:t>и (или)</w:t>
      </w:r>
      <w:r w:rsidRPr="001F1B58">
        <w:rPr>
          <w:rFonts w:ascii="Arial" w:hAnsi="Arial" w:cs="Arial"/>
          <w:spacing w:val="-3"/>
          <w:sz w:val="16"/>
          <w:szCs w:val="16"/>
        </w:rPr>
        <w:t xml:space="preserve"> </w:t>
      </w:r>
      <w:r w:rsidRPr="001F1B58">
        <w:rPr>
          <w:rFonts w:ascii="Arial" w:hAnsi="Arial" w:cs="Arial"/>
          <w:sz w:val="16"/>
          <w:szCs w:val="16"/>
        </w:rPr>
        <w:t>к</w:t>
      </w:r>
      <w:r w:rsidRPr="001F1B58">
        <w:rPr>
          <w:rFonts w:ascii="Arial" w:hAnsi="Arial" w:cs="Arial"/>
          <w:spacing w:val="-1"/>
          <w:sz w:val="16"/>
          <w:szCs w:val="16"/>
        </w:rPr>
        <w:t xml:space="preserve"> </w:t>
      </w:r>
      <w:r w:rsidRPr="001F1B58">
        <w:rPr>
          <w:rFonts w:ascii="Arial" w:hAnsi="Arial" w:cs="Arial"/>
          <w:sz w:val="16"/>
          <w:szCs w:val="16"/>
        </w:rPr>
        <w:t>содержащимся в</w:t>
      </w:r>
      <w:r w:rsidRPr="001F1B58">
        <w:rPr>
          <w:rFonts w:ascii="Arial" w:hAnsi="Arial" w:cs="Arial"/>
          <w:spacing w:val="-3"/>
          <w:sz w:val="16"/>
          <w:szCs w:val="16"/>
        </w:rPr>
        <w:t xml:space="preserve"> </w:t>
      </w:r>
      <w:r w:rsidRPr="001F1B58">
        <w:rPr>
          <w:rFonts w:ascii="Arial" w:hAnsi="Arial" w:cs="Arial"/>
          <w:sz w:val="16"/>
          <w:szCs w:val="16"/>
        </w:rPr>
        <w:t>тексте рисункам</w:t>
      </w:r>
      <w:r w:rsidRPr="001F1B58">
        <w:rPr>
          <w:rFonts w:ascii="Arial" w:hAnsi="Arial" w:cs="Arial"/>
          <w:spacing w:val="-3"/>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таблицам.</w:t>
      </w:r>
    </w:p>
    <w:p w14:paraId="1367D71E" w14:textId="77777777" w:rsidR="001E50E8" w:rsidRPr="001F1B58" w:rsidRDefault="001E50E8" w:rsidP="001E50E8">
      <w:pPr>
        <w:pStyle w:val="a0"/>
        <w:tabs>
          <w:tab w:val="left" w:pos="635"/>
        </w:tabs>
        <w:ind w:firstLine="709"/>
        <w:rPr>
          <w:rFonts w:ascii="Arial" w:hAnsi="Arial" w:cs="Arial"/>
          <w:sz w:val="16"/>
          <w:szCs w:val="16"/>
          <w:highlight w:val="white"/>
        </w:rPr>
      </w:pPr>
      <w:r w:rsidRPr="001F1B58">
        <w:rPr>
          <w:rFonts w:ascii="Arial" w:hAnsi="Arial" w:cs="Arial"/>
          <w:sz w:val="16"/>
          <w:szCs w:val="16"/>
        </w:rPr>
        <w:t>Документы,</w:t>
      </w:r>
      <w:r w:rsidRPr="001F1B58">
        <w:rPr>
          <w:rFonts w:ascii="Arial" w:hAnsi="Arial" w:cs="Arial"/>
          <w:spacing w:val="1"/>
          <w:sz w:val="16"/>
          <w:szCs w:val="16"/>
        </w:rPr>
        <w:t xml:space="preserve"> </w:t>
      </w:r>
      <w:r w:rsidRPr="001F1B58">
        <w:rPr>
          <w:rFonts w:ascii="Arial" w:hAnsi="Arial" w:cs="Arial"/>
          <w:sz w:val="16"/>
          <w:szCs w:val="16"/>
        </w:rPr>
        <w:t>подлежащие</w:t>
      </w:r>
      <w:r w:rsidRPr="001F1B58">
        <w:rPr>
          <w:rFonts w:ascii="Arial" w:hAnsi="Arial" w:cs="Arial"/>
          <w:spacing w:val="1"/>
          <w:sz w:val="16"/>
          <w:szCs w:val="16"/>
        </w:rPr>
        <w:t xml:space="preserve"> </w:t>
      </w:r>
      <w:r w:rsidRPr="001F1B58">
        <w:rPr>
          <w:rFonts w:ascii="Arial" w:hAnsi="Arial" w:cs="Arial"/>
          <w:sz w:val="16"/>
          <w:szCs w:val="16"/>
        </w:rPr>
        <w:t>представлению</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форматах</w:t>
      </w:r>
      <w:r w:rsidRPr="001F1B58">
        <w:rPr>
          <w:rFonts w:ascii="Arial" w:hAnsi="Arial" w:cs="Arial"/>
          <w:spacing w:val="1"/>
          <w:sz w:val="16"/>
          <w:szCs w:val="16"/>
        </w:rPr>
        <w:t xml:space="preserve"> </w:t>
      </w:r>
      <w:proofErr w:type="spellStart"/>
      <w:r w:rsidRPr="001F1B58">
        <w:rPr>
          <w:rFonts w:ascii="Arial" w:hAnsi="Arial" w:cs="Arial"/>
          <w:sz w:val="16"/>
          <w:szCs w:val="16"/>
        </w:rPr>
        <w:t>xls</w:t>
      </w:r>
      <w:proofErr w:type="spellEnd"/>
      <w:r w:rsidRPr="001F1B58">
        <w:rPr>
          <w:rFonts w:ascii="Arial" w:hAnsi="Arial" w:cs="Arial"/>
          <w:sz w:val="16"/>
          <w:szCs w:val="16"/>
        </w:rPr>
        <w:t>,</w:t>
      </w:r>
      <w:r w:rsidRPr="001F1B58">
        <w:rPr>
          <w:rFonts w:ascii="Arial" w:hAnsi="Arial" w:cs="Arial"/>
          <w:spacing w:val="1"/>
          <w:sz w:val="16"/>
          <w:szCs w:val="16"/>
        </w:rPr>
        <w:t xml:space="preserve"> </w:t>
      </w:r>
      <w:proofErr w:type="spellStart"/>
      <w:r w:rsidRPr="001F1B58">
        <w:rPr>
          <w:rFonts w:ascii="Arial" w:hAnsi="Arial" w:cs="Arial"/>
          <w:sz w:val="16"/>
          <w:szCs w:val="16"/>
        </w:rPr>
        <w:t>xlsx</w:t>
      </w:r>
      <w:proofErr w:type="spellEnd"/>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proofErr w:type="spellStart"/>
      <w:r w:rsidRPr="001F1B58">
        <w:rPr>
          <w:rFonts w:ascii="Arial" w:hAnsi="Arial" w:cs="Arial"/>
          <w:sz w:val="16"/>
          <w:szCs w:val="16"/>
        </w:rPr>
        <w:t>ods</w:t>
      </w:r>
      <w:proofErr w:type="spellEnd"/>
      <w:r w:rsidRPr="001F1B58">
        <w:rPr>
          <w:rFonts w:ascii="Arial" w:hAnsi="Arial" w:cs="Arial"/>
          <w:sz w:val="16"/>
          <w:szCs w:val="16"/>
        </w:rPr>
        <w:t>,</w:t>
      </w:r>
      <w:r w:rsidRPr="001F1B58">
        <w:rPr>
          <w:rFonts w:ascii="Arial" w:hAnsi="Arial" w:cs="Arial"/>
          <w:spacing w:val="1"/>
          <w:sz w:val="16"/>
          <w:szCs w:val="16"/>
        </w:rPr>
        <w:t xml:space="preserve"> </w:t>
      </w:r>
      <w:r w:rsidRPr="001F1B58">
        <w:rPr>
          <w:rFonts w:ascii="Arial" w:hAnsi="Arial" w:cs="Arial"/>
          <w:sz w:val="16"/>
          <w:szCs w:val="16"/>
        </w:rPr>
        <w:t>фо</w:t>
      </w:r>
      <w:r w:rsidRPr="001F1B58">
        <w:rPr>
          <w:rFonts w:ascii="Arial" w:hAnsi="Arial" w:cs="Arial"/>
          <w:sz w:val="16"/>
          <w:szCs w:val="16"/>
          <w:highlight w:val="white"/>
        </w:rPr>
        <w:t>рмируются</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виде</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отдельного</w:t>
      </w:r>
      <w:r w:rsidRPr="001F1B58">
        <w:rPr>
          <w:rFonts w:ascii="Arial" w:hAnsi="Arial" w:cs="Arial"/>
          <w:spacing w:val="1"/>
          <w:sz w:val="16"/>
          <w:szCs w:val="16"/>
          <w:highlight w:val="white"/>
        </w:rPr>
        <w:t xml:space="preserve"> </w:t>
      </w:r>
      <w:r w:rsidRPr="001F1B58">
        <w:rPr>
          <w:rFonts w:ascii="Arial" w:hAnsi="Arial" w:cs="Arial"/>
          <w:sz w:val="16"/>
          <w:szCs w:val="16"/>
          <w:highlight w:val="white"/>
        </w:rPr>
        <w:t>электронного</w:t>
      </w:r>
      <w:r w:rsidRPr="001F1B58">
        <w:rPr>
          <w:rFonts w:ascii="Arial" w:hAnsi="Arial" w:cs="Arial"/>
          <w:spacing w:val="-2"/>
          <w:sz w:val="16"/>
          <w:szCs w:val="16"/>
          <w:highlight w:val="white"/>
        </w:rPr>
        <w:t xml:space="preserve"> </w:t>
      </w:r>
      <w:r w:rsidRPr="001F1B58">
        <w:rPr>
          <w:rFonts w:ascii="Arial" w:hAnsi="Arial" w:cs="Arial"/>
          <w:sz w:val="16"/>
          <w:szCs w:val="16"/>
          <w:highlight w:val="white"/>
        </w:rPr>
        <w:t>документа.</w:t>
      </w:r>
    </w:p>
    <w:p w14:paraId="11B44E94" w14:textId="77777777" w:rsidR="001E50E8" w:rsidRPr="001F1B58" w:rsidRDefault="001E50E8" w:rsidP="001E50E8">
      <w:pPr>
        <w:pStyle w:val="1"/>
        <w:tabs>
          <w:tab w:val="left" w:pos="635"/>
        </w:tabs>
        <w:ind w:firstLine="709"/>
        <w:jc w:val="both"/>
        <w:rPr>
          <w:sz w:val="16"/>
          <w:szCs w:val="16"/>
        </w:rPr>
      </w:pPr>
    </w:p>
    <w:p w14:paraId="4D372B7A" w14:textId="77777777" w:rsidR="001E50E8" w:rsidRPr="001F1B58" w:rsidRDefault="001E50E8" w:rsidP="001E50E8">
      <w:pPr>
        <w:pStyle w:val="1"/>
        <w:tabs>
          <w:tab w:val="left" w:pos="1331"/>
        </w:tabs>
        <w:rPr>
          <w:sz w:val="16"/>
          <w:szCs w:val="16"/>
        </w:rPr>
      </w:pPr>
      <w:r w:rsidRPr="001F1B58">
        <w:rPr>
          <w:sz w:val="16"/>
          <w:szCs w:val="16"/>
        </w:rPr>
        <w:t xml:space="preserve">Раздел </w:t>
      </w:r>
      <w:r w:rsidRPr="001F1B58">
        <w:rPr>
          <w:sz w:val="16"/>
          <w:szCs w:val="16"/>
          <w:lang w:val="en-US"/>
        </w:rPr>
        <w:t>III</w:t>
      </w:r>
      <w:r w:rsidRPr="001F1B58">
        <w:rPr>
          <w:sz w:val="16"/>
          <w:szCs w:val="16"/>
        </w:rPr>
        <w:t>. Состав, последовательность и сроки выполнения административных процедур</w:t>
      </w:r>
    </w:p>
    <w:p w14:paraId="588BCB80" w14:textId="77777777" w:rsidR="001E50E8" w:rsidRPr="001F1B58" w:rsidRDefault="001E50E8" w:rsidP="001E50E8">
      <w:pPr>
        <w:pStyle w:val="1"/>
        <w:tabs>
          <w:tab w:val="left" w:pos="1331"/>
        </w:tabs>
        <w:rPr>
          <w:sz w:val="16"/>
          <w:szCs w:val="16"/>
        </w:rPr>
      </w:pPr>
    </w:p>
    <w:p w14:paraId="060AC1B9" w14:textId="77777777" w:rsidR="001E50E8" w:rsidRPr="001F1B58" w:rsidRDefault="001E50E8" w:rsidP="001E50E8">
      <w:pPr>
        <w:autoSpaceDE w:val="0"/>
        <w:autoSpaceDN w:val="0"/>
        <w:adjustRightInd w:val="0"/>
        <w:jc w:val="center"/>
        <w:rPr>
          <w:rFonts w:ascii="Arial" w:eastAsia="Calibri" w:hAnsi="Arial" w:cs="Arial"/>
          <w:b/>
          <w:bCs/>
          <w:sz w:val="16"/>
          <w:szCs w:val="16"/>
        </w:rPr>
      </w:pPr>
      <w:r w:rsidRPr="001F1B58">
        <w:rPr>
          <w:rFonts w:ascii="Arial" w:eastAsia="Calibri" w:hAnsi="Arial" w:cs="Arial"/>
          <w:b/>
          <w:bCs/>
          <w:sz w:val="16"/>
          <w:szCs w:val="16"/>
        </w:rPr>
        <w:t xml:space="preserve">Перечень вариантов предоставления государственной услуги, </w:t>
      </w:r>
      <w:proofErr w:type="gramStart"/>
      <w:r w:rsidRPr="001F1B58">
        <w:rPr>
          <w:rFonts w:ascii="Arial" w:eastAsia="Calibri" w:hAnsi="Arial" w:cs="Arial"/>
          <w:b/>
          <w:bCs/>
          <w:sz w:val="16"/>
          <w:szCs w:val="16"/>
        </w:rPr>
        <w:t>включающий</w:t>
      </w:r>
      <w:proofErr w:type="gramEnd"/>
      <w:r w:rsidRPr="001F1B58">
        <w:rPr>
          <w:rFonts w:ascii="Arial" w:eastAsia="Calibri" w:hAnsi="Arial" w:cs="Arial"/>
          <w:b/>
          <w:bCs/>
          <w:sz w:val="16"/>
          <w:szCs w:val="16"/>
        </w:rPr>
        <w:t xml:space="preserve">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для выдачи дубликата документа, выданного по результатам предоставления государственной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услуги без рассмотрения (при необходимости)</w:t>
      </w:r>
    </w:p>
    <w:p w14:paraId="65B68FFA" w14:textId="77777777" w:rsidR="001E50E8" w:rsidRPr="001F1B58" w:rsidRDefault="001E50E8" w:rsidP="001E50E8">
      <w:pPr>
        <w:pStyle w:val="ConsPlusTitle"/>
        <w:jc w:val="center"/>
        <w:outlineLvl w:val="2"/>
        <w:rPr>
          <w:sz w:val="16"/>
          <w:szCs w:val="16"/>
          <w:highlight w:val="cyan"/>
        </w:rPr>
      </w:pPr>
    </w:p>
    <w:p w14:paraId="27BE4562" w14:textId="77777777" w:rsidR="001E50E8" w:rsidRPr="001F1B58" w:rsidRDefault="001E50E8" w:rsidP="001E50E8">
      <w:pPr>
        <w:pStyle w:val="af4"/>
        <w:tabs>
          <w:tab w:val="left" w:pos="1276"/>
        </w:tabs>
        <w:autoSpaceDE w:val="0"/>
        <w:autoSpaceDN w:val="0"/>
        <w:ind w:left="0" w:firstLine="709"/>
        <w:rPr>
          <w:rFonts w:ascii="Arial" w:hAnsi="Arial" w:cs="Arial"/>
          <w:sz w:val="16"/>
          <w:szCs w:val="16"/>
        </w:rPr>
      </w:pPr>
      <w:r w:rsidRPr="001F1B58">
        <w:rPr>
          <w:rFonts w:ascii="Arial" w:hAnsi="Arial" w:cs="Arial"/>
          <w:sz w:val="16"/>
          <w:szCs w:val="16"/>
        </w:rPr>
        <w:t>3.1. Варианты предоставления муниципальной услуги:</w:t>
      </w:r>
    </w:p>
    <w:p w14:paraId="49789917" w14:textId="77777777" w:rsidR="001E50E8" w:rsidRPr="001F1B58" w:rsidRDefault="001E50E8" w:rsidP="001E50E8">
      <w:pPr>
        <w:pStyle w:val="ConsPlusNormal"/>
        <w:ind w:firstLine="709"/>
        <w:jc w:val="both"/>
        <w:outlineLvl w:val="1"/>
        <w:rPr>
          <w:bCs/>
          <w:sz w:val="16"/>
          <w:szCs w:val="16"/>
        </w:rPr>
      </w:pPr>
      <w:r w:rsidRPr="001F1B58">
        <w:rPr>
          <w:bCs/>
          <w:sz w:val="16"/>
          <w:szCs w:val="16"/>
        </w:rPr>
        <w:t>- утверждение схемы расположения земельного участка на кадастровом плане территории;</w:t>
      </w:r>
    </w:p>
    <w:p w14:paraId="3295F50D" w14:textId="77777777" w:rsidR="001E50E8" w:rsidRPr="001F1B58" w:rsidRDefault="001E50E8" w:rsidP="001E50E8">
      <w:pPr>
        <w:pStyle w:val="ConsPlusNormal"/>
        <w:ind w:firstLine="709"/>
        <w:jc w:val="both"/>
        <w:outlineLvl w:val="1"/>
        <w:rPr>
          <w:sz w:val="16"/>
          <w:szCs w:val="16"/>
        </w:rPr>
      </w:pPr>
      <w:r w:rsidRPr="001F1B58">
        <w:rPr>
          <w:sz w:val="16"/>
          <w:szCs w:val="16"/>
        </w:rPr>
        <w:t>- предоставление земельного участка в аренду за плату на торгах;</w:t>
      </w:r>
    </w:p>
    <w:p w14:paraId="3DE6CA91" w14:textId="77777777" w:rsidR="001E50E8" w:rsidRPr="001F1B58" w:rsidRDefault="001E50E8" w:rsidP="001E50E8">
      <w:pPr>
        <w:pStyle w:val="ConsPlusNormal"/>
        <w:ind w:firstLine="709"/>
        <w:jc w:val="both"/>
        <w:outlineLvl w:val="1"/>
        <w:rPr>
          <w:sz w:val="16"/>
          <w:szCs w:val="16"/>
        </w:rPr>
      </w:pPr>
      <w:r w:rsidRPr="001F1B58">
        <w:rPr>
          <w:sz w:val="16"/>
          <w:szCs w:val="16"/>
        </w:rPr>
        <w:t>- предоставление земельного участка в собственность за плату на торгах;</w:t>
      </w:r>
    </w:p>
    <w:p w14:paraId="59F5E428" w14:textId="77777777" w:rsidR="001E50E8" w:rsidRPr="001F1B58" w:rsidRDefault="001E50E8" w:rsidP="001E50E8">
      <w:pPr>
        <w:pStyle w:val="ConsPlusNormal"/>
        <w:ind w:firstLine="709"/>
        <w:jc w:val="both"/>
        <w:outlineLvl w:val="1"/>
        <w:rPr>
          <w:bCs/>
          <w:sz w:val="16"/>
          <w:szCs w:val="16"/>
        </w:rPr>
      </w:pPr>
      <w:r w:rsidRPr="001F1B58">
        <w:rPr>
          <w:bCs/>
          <w:sz w:val="16"/>
          <w:szCs w:val="16"/>
        </w:rPr>
        <w:t>- исправление допущенных опечаток и ошибок в выданных в результате предоставления муниципальной услуги документах.</w:t>
      </w:r>
    </w:p>
    <w:p w14:paraId="493EB74F" w14:textId="77777777" w:rsidR="001E50E8" w:rsidRPr="001F1B58" w:rsidRDefault="001E50E8" w:rsidP="001E50E8">
      <w:pPr>
        <w:pStyle w:val="ConsPlusNormal"/>
        <w:ind w:firstLine="709"/>
        <w:jc w:val="both"/>
        <w:outlineLvl w:val="1"/>
        <w:rPr>
          <w:bCs/>
          <w:sz w:val="16"/>
          <w:szCs w:val="16"/>
        </w:rPr>
      </w:pPr>
      <w:r w:rsidRPr="001F1B58">
        <w:rPr>
          <w:bCs/>
          <w:sz w:val="16"/>
          <w:szCs w:val="16"/>
        </w:rPr>
        <w:t>Выдача дубликата документа, выданного по результатам предоставления муниципальной услуги, не предусмотрена.</w:t>
      </w:r>
    </w:p>
    <w:p w14:paraId="060B374E" w14:textId="77777777" w:rsidR="001E50E8" w:rsidRPr="001F1B58" w:rsidRDefault="001E50E8" w:rsidP="001E50E8">
      <w:pPr>
        <w:pStyle w:val="ConsPlusNormal"/>
        <w:ind w:firstLine="709"/>
        <w:jc w:val="both"/>
        <w:outlineLvl w:val="1"/>
        <w:rPr>
          <w:bCs/>
          <w:sz w:val="16"/>
          <w:szCs w:val="16"/>
        </w:rPr>
      </w:pPr>
      <w:r w:rsidRPr="001F1B58">
        <w:rPr>
          <w:bCs/>
          <w:sz w:val="16"/>
          <w:szCs w:val="16"/>
          <w:lang w:eastAsia="en-US"/>
        </w:rPr>
        <w:t>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14:paraId="77556A7F" w14:textId="77777777" w:rsidR="001E50E8" w:rsidRPr="001F1B58" w:rsidRDefault="001E50E8" w:rsidP="001E50E8">
      <w:pPr>
        <w:pStyle w:val="af2"/>
        <w:ind w:firstLine="709"/>
        <w:jc w:val="both"/>
        <w:rPr>
          <w:rFonts w:ascii="Arial" w:hAnsi="Arial" w:cs="Arial"/>
          <w:b/>
          <w:bCs/>
          <w:sz w:val="16"/>
          <w:szCs w:val="16"/>
          <w:highlight w:val="yellow"/>
        </w:rPr>
      </w:pPr>
    </w:p>
    <w:p w14:paraId="22E38F10" w14:textId="77777777" w:rsidR="001E50E8" w:rsidRPr="001F1B58" w:rsidRDefault="001E50E8" w:rsidP="001E50E8">
      <w:pPr>
        <w:pStyle w:val="af4"/>
        <w:tabs>
          <w:tab w:val="left" w:pos="851"/>
        </w:tabs>
        <w:ind w:left="0" w:right="144"/>
        <w:jc w:val="center"/>
        <w:rPr>
          <w:rFonts w:ascii="Arial" w:hAnsi="Arial" w:cs="Arial"/>
          <w:b/>
          <w:sz w:val="16"/>
          <w:szCs w:val="16"/>
        </w:rPr>
      </w:pPr>
      <w:r w:rsidRPr="001F1B58">
        <w:rPr>
          <w:rFonts w:ascii="Arial" w:hAnsi="Arial" w:cs="Arial"/>
          <w:b/>
          <w:sz w:val="16"/>
          <w:szCs w:val="16"/>
        </w:rPr>
        <w:t>Описание административной процедуры профилирования заявителя</w:t>
      </w:r>
    </w:p>
    <w:p w14:paraId="0EF41548" w14:textId="77777777" w:rsidR="001E50E8" w:rsidRPr="001F1B58" w:rsidRDefault="001E50E8" w:rsidP="001E50E8">
      <w:pPr>
        <w:pStyle w:val="af4"/>
        <w:tabs>
          <w:tab w:val="left" w:pos="851"/>
        </w:tabs>
        <w:ind w:left="0" w:right="144"/>
        <w:jc w:val="center"/>
        <w:rPr>
          <w:rFonts w:ascii="Arial" w:hAnsi="Arial" w:cs="Arial"/>
          <w:sz w:val="16"/>
          <w:szCs w:val="16"/>
        </w:rPr>
      </w:pPr>
    </w:p>
    <w:p w14:paraId="44E13509" w14:textId="77777777" w:rsidR="001E50E8" w:rsidRPr="001F1B58" w:rsidRDefault="001E50E8" w:rsidP="001E50E8">
      <w:pPr>
        <w:pStyle w:val="af2"/>
        <w:tabs>
          <w:tab w:val="left" w:pos="1276"/>
        </w:tabs>
        <w:ind w:firstLine="709"/>
        <w:jc w:val="both"/>
        <w:rPr>
          <w:rFonts w:ascii="Arial" w:hAnsi="Arial" w:cs="Arial"/>
          <w:color w:val="000000"/>
          <w:sz w:val="16"/>
          <w:szCs w:val="16"/>
        </w:rPr>
      </w:pPr>
      <w:r w:rsidRPr="001F1B58">
        <w:rPr>
          <w:rFonts w:ascii="Arial" w:hAnsi="Arial" w:cs="Arial"/>
          <w:sz w:val="16"/>
          <w:szCs w:val="16"/>
        </w:rPr>
        <w:lastRenderedPageBreak/>
        <w:t>3.2.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w:t>
      </w:r>
      <w:r w:rsidRPr="001F1B58">
        <w:rPr>
          <w:rFonts w:ascii="Arial" w:hAnsi="Arial" w:cs="Arial"/>
          <w:color w:val="000000"/>
          <w:sz w:val="16"/>
          <w:szCs w:val="16"/>
        </w:rPr>
        <w:t xml:space="preserve">, за предоставлением которого он обратился, а также признаки заявителя. </w:t>
      </w:r>
    </w:p>
    <w:p w14:paraId="0EBC77DC" w14:textId="77777777" w:rsidR="001E50E8" w:rsidRPr="001F1B58" w:rsidRDefault="001E50E8" w:rsidP="001E50E8">
      <w:pPr>
        <w:pStyle w:val="af2"/>
        <w:ind w:firstLine="709"/>
        <w:jc w:val="both"/>
        <w:rPr>
          <w:rFonts w:ascii="Arial" w:hAnsi="Arial" w:cs="Arial"/>
          <w:color w:val="000000"/>
          <w:sz w:val="16"/>
          <w:szCs w:val="16"/>
        </w:rPr>
      </w:pPr>
      <w:r w:rsidRPr="001F1B58">
        <w:rPr>
          <w:rFonts w:ascii="Arial" w:hAnsi="Arial" w:cs="Arial"/>
          <w:color w:val="000000"/>
          <w:sz w:val="16"/>
          <w:szCs w:val="16"/>
        </w:rPr>
        <w:t xml:space="preserve">Вопросы, направленные на определение признаков заявителя, а также комбинации значений признаков, каждая из которых </w:t>
      </w:r>
      <w:proofErr w:type="gramStart"/>
      <w:r w:rsidRPr="001F1B58">
        <w:rPr>
          <w:rFonts w:ascii="Arial" w:hAnsi="Arial" w:cs="Arial"/>
          <w:color w:val="000000"/>
          <w:sz w:val="16"/>
          <w:szCs w:val="16"/>
        </w:rPr>
        <w:t>соответствует одному варианту предоставления муниципальной услуги приведены</w:t>
      </w:r>
      <w:proofErr w:type="gramEnd"/>
      <w:r w:rsidRPr="001F1B58">
        <w:rPr>
          <w:rFonts w:ascii="Arial" w:hAnsi="Arial" w:cs="Arial"/>
          <w:color w:val="000000"/>
          <w:sz w:val="16"/>
          <w:szCs w:val="16"/>
        </w:rPr>
        <w:t xml:space="preserve"> в Приложении № 11 к настоящему Административному регламенту.</w:t>
      </w:r>
    </w:p>
    <w:p w14:paraId="6F4EE160" w14:textId="77777777" w:rsidR="001E50E8" w:rsidRPr="001F1B58" w:rsidRDefault="001E50E8" w:rsidP="001E50E8">
      <w:pPr>
        <w:pStyle w:val="af2"/>
        <w:ind w:firstLine="709"/>
        <w:jc w:val="both"/>
        <w:rPr>
          <w:rFonts w:ascii="Arial" w:hAnsi="Arial" w:cs="Arial"/>
          <w:color w:val="000000"/>
          <w:sz w:val="16"/>
          <w:szCs w:val="16"/>
        </w:rPr>
      </w:pPr>
      <w:r w:rsidRPr="001F1B58">
        <w:rPr>
          <w:rFonts w:ascii="Arial" w:hAnsi="Arial" w:cs="Arial"/>
          <w:color w:val="000000"/>
          <w:sz w:val="16"/>
          <w:szCs w:val="16"/>
        </w:rPr>
        <w:t xml:space="preserve">3.3.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1F1B58">
        <w:rPr>
          <w:rFonts w:ascii="Arial" w:hAnsi="Arial" w:cs="Arial"/>
          <w:color w:val="000000"/>
          <w:sz w:val="16"/>
          <w:szCs w:val="16"/>
        </w:rPr>
        <w:t>из</w:t>
      </w:r>
      <w:proofErr w:type="gramEnd"/>
      <w:r w:rsidRPr="001F1B58">
        <w:rPr>
          <w:rFonts w:ascii="Arial" w:hAnsi="Arial" w:cs="Arial"/>
          <w:color w:val="000000"/>
          <w:sz w:val="16"/>
          <w:szCs w:val="16"/>
        </w:rPr>
        <w:t xml:space="preserve"> которых соответствует одному варианту</w:t>
      </w:r>
    </w:p>
    <w:p w14:paraId="40291164" w14:textId="77777777" w:rsidR="001E50E8" w:rsidRPr="001F1B58" w:rsidRDefault="001E50E8" w:rsidP="001E50E8">
      <w:pPr>
        <w:pStyle w:val="a0"/>
        <w:ind w:firstLine="709"/>
        <w:rPr>
          <w:rFonts w:ascii="Arial" w:hAnsi="Arial" w:cs="Arial"/>
          <w:sz w:val="16"/>
          <w:szCs w:val="16"/>
        </w:rPr>
      </w:pPr>
    </w:p>
    <w:p w14:paraId="028D0A5D" w14:textId="77777777" w:rsidR="001E50E8" w:rsidRPr="001F1B58" w:rsidRDefault="001E50E8" w:rsidP="001E50E8">
      <w:pPr>
        <w:pStyle w:val="1"/>
        <w:rPr>
          <w:sz w:val="16"/>
          <w:szCs w:val="16"/>
        </w:rPr>
      </w:pPr>
      <w:r w:rsidRPr="001F1B58">
        <w:rPr>
          <w:sz w:val="16"/>
          <w:szCs w:val="16"/>
        </w:rPr>
        <w:t>Описание вариантов предоставления муниципальной услуги</w:t>
      </w:r>
    </w:p>
    <w:p w14:paraId="77D34DE0" w14:textId="77777777" w:rsidR="001E50E8" w:rsidRPr="001F1B58" w:rsidRDefault="001E50E8" w:rsidP="001E50E8">
      <w:pPr>
        <w:pStyle w:val="1"/>
        <w:ind w:firstLine="709"/>
        <w:rPr>
          <w:sz w:val="16"/>
          <w:szCs w:val="16"/>
        </w:rPr>
      </w:pPr>
    </w:p>
    <w:p w14:paraId="005F7E25" w14:textId="77777777" w:rsidR="001E50E8" w:rsidRPr="001F1B58" w:rsidRDefault="001E50E8" w:rsidP="001E50E8">
      <w:pPr>
        <w:pStyle w:val="af4"/>
        <w:tabs>
          <w:tab w:val="left" w:pos="1276"/>
        </w:tabs>
        <w:ind w:left="0" w:firstLine="709"/>
        <w:rPr>
          <w:rFonts w:ascii="Arial" w:hAnsi="Arial" w:cs="Arial"/>
          <w:sz w:val="16"/>
          <w:szCs w:val="16"/>
        </w:rPr>
      </w:pPr>
      <w:r w:rsidRPr="001F1B58">
        <w:rPr>
          <w:rFonts w:ascii="Arial" w:hAnsi="Arial" w:cs="Arial"/>
          <w:sz w:val="16"/>
          <w:szCs w:val="16"/>
        </w:rPr>
        <w:t>3.4. Описание вариантов предоставления муниципальной услуги:</w:t>
      </w:r>
    </w:p>
    <w:p w14:paraId="6A770DE8" w14:textId="77777777" w:rsidR="001E50E8" w:rsidRPr="001F1B58" w:rsidRDefault="001E50E8" w:rsidP="001E50E8">
      <w:pPr>
        <w:pStyle w:val="ConsPlusNormal"/>
        <w:ind w:firstLine="709"/>
        <w:jc w:val="both"/>
        <w:rPr>
          <w:sz w:val="16"/>
          <w:szCs w:val="16"/>
        </w:rPr>
      </w:pPr>
      <w:r w:rsidRPr="001F1B58">
        <w:rPr>
          <w:sz w:val="16"/>
          <w:szCs w:val="16"/>
        </w:rPr>
        <w:t>3.4.1. У</w:t>
      </w:r>
      <w:r w:rsidRPr="001F1B58">
        <w:rPr>
          <w:bCs/>
          <w:sz w:val="16"/>
          <w:szCs w:val="16"/>
        </w:rPr>
        <w:t>тверждение схемы расположения земельного участка на кадастровом плане территории.</w:t>
      </w:r>
    </w:p>
    <w:p w14:paraId="745D6D86" w14:textId="77777777" w:rsidR="001E50E8" w:rsidRPr="001F1B58" w:rsidRDefault="001E50E8" w:rsidP="001E50E8">
      <w:pPr>
        <w:pStyle w:val="ConsPlusNormal"/>
        <w:ind w:firstLine="709"/>
        <w:jc w:val="both"/>
        <w:rPr>
          <w:sz w:val="16"/>
          <w:szCs w:val="16"/>
        </w:rPr>
      </w:pPr>
      <w:r w:rsidRPr="001F1B58">
        <w:rPr>
          <w:sz w:val="16"/>
          <w:szCs w:val="16"/>
        </w:rPr>
        <w:t>Результатом предоставления муниципальной услуги является подписанное органом местного самоуправления решение об утверждении схемы расположения земельного участка, указанное в п. 2.6 настоящего Административного регламента.</w:t>
      </w:r>
    </w:p>
    <w:p w14:paraId="3F3F99A7" w14:textId="77777777" w:rsidR="001E50E8" w:rsidRPr="001F1B58" w:rsidRDefault="001E50E8" w:rsidP="001E50E8">
      <w:pPr>
        <w:ind w:firstLine="709"/>
        <w:jc w:val="both"/>
        <w:rPr>
          <w:rFonts w:ascii="Arial" w:hAnsi="Arial" w:cs="Arial"/>
          <w:sz w:val="16"/>
          <w:szCs w:val="16"/>
        </w:rPr>
      </w:pPr>
      <w:r w:rsidRPr="001F1B58">
        <w:rPr>
          <w:rFonts w:ascii="Arial" w:hAnsi="Arial" w:cs="Arial"/>
          <w:sz w:val="16"/>
          <w:szCs w:val="16"/>
        </w:rPr>
        <w:t>Максимальный срок предоставления муниципальной услуги составляет 20 календарных дней.</w:t>
      </w:r>
    </w:p>
    <w:p w14:paraId="05F66BC5"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Исчерпывающий перечень документов, необходимых для предоставления муниципальной услуги, и требования к представлению указанных документов, </w:t>
      </w:r>
      <w:proofErr w:type="gramStart"/>
      <w:r w:rsidRPr="001F1B58">
        <w:rPr>
          <w:sz w:val="16"/>
          <w:szCs w:val="16"/>
        </w:rPr>
        <w:t>содержатся</w:t>
      </w:r>
      <w:proofErr w:type="gramEnd"/>
      <w:r w:rsidRPr="001F1B58">
        <w:rPr>
          <w:sz w:val="16"/>
          <w:szCs w:val="16"/>
        </w:rPr>
        <w:t xml:space="preserve"> указан в пункте 2.9 настоящего Административного регламента.</w:t>
      </w:r>
    </w:p>
    <w:p w14:paraId="59911EB6" w14:textId="77777777" w:rsidR="001E50E8" w:rsidRPr="001F1B58" w:rsidRDefault="001E50E8" w:rsidP="001E50E8">
      <w:pPr>
        <w:pStyle w:val="ConsPlusNormal"/>
        <w:pBdr>
          <w:bottom w:val="none" w:sz="4" w:space="17" w:color="000000"/>
        </w:pBdr>
        <w:tabs>
          <w:tab w:val="left" w:pos="2340"/>
        </w:tabs>
        <w:ind w:firstLine="709"/>
        <w:jc w:val="both"/>
        <w:rPr>
          <w:sz w:val="16"/>
          <w:szCs w:val="16"/>
        </w:rPr>
      </w:pPr>
      <w:r w:rsidRPr="001F1B58">
        <w:rPr>
          <w:sz w:val="16"/>
          <w:szCs w:val="16"/>
        </w:rPr>
        <w:t>Исчерпывающий перечень оснований для отказа в приеме документов, необходимых для предоставления муниципальной услуги, приведен в пунктах  2.12.1-2.12.9 настоящего Административного регламента.</w:t>
      </w:r>
    </w:p>
    <w:p w14:paraId="2F540429"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Исчерпывающий перечень административных процедур по предоставлению муниципальной услуги:</w:t>
      </w:r>
    </w:p>
    <w:p w14:paraId="45305CC8"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прием заявления и документов и (или) информации, необходимых для предоставления услуги;</w:t>
      </w:r>
    </w:p>
    <w:p w14:paraId="6B642DD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межведомственное информационное взаимодействие;</w:t>
      </w:r>
    </w:p>
    <w:p w14:paraId="7D403C8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 принятие решения; </w:t>
      </w:r>
    </w:p>
    <w:p w14:paraId="245E8DDD"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предоставление результата оказания муниципальной услуги;</w:t>
      </w:r>
    </w:p>
    <w:p w14:paraId="5A751F2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внесение результатов муниципальной услуги в реестр решений.</w:t>
      </w:r>
    </w:p>
    <w:p w14:paraId="5A388955"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Описание административных процедур приведено в приложении № 9 к настоящему Административному регламенту.</w:t>
      </w:r>
    </w:p>
    <w:p w14:paraId="45F9793D"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3.4.2. Предоставление земельного участка в аренду за плату на торгах.</w:t>
      </w:r>
    </w:p>
    <w:p w14:paraId="0EAD009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Результатом предоставления муниципальной услуги является подписанный органом местного самоуправления проект договора аренды земельного участка.</w:t>
      </w:r>
    </w:p>
    <w:p w14:paraId="1DFB614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Максимальный срок предоставления муниципальной услуги составляет не более 2-х месяцев.</w:t>
      </w:r>
    </w:p>
    <w:p w14:paraId="4FCF3615"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Исчерпывающий перечень документов, необходимых для предоставления муниципальной услуги, и требования к представлению указанных документов, </w:t>
      </w:r>
      <w:proofErr w:type="gramStart"/>
      <w:r w:rsidRPr="001F1B58">
        <w:rPr>
          <w:sz w:val="16"/>
          <w:szCs w:val="16"/>
        </w:rPr>
        <w:t>содержатся</w:t>
      </w:r>
      <w:proofErr w:type="gramEnd"/>
      <w:r w:rsidRPr="001F1B58">
        <w:rPr>
          <w:sz w:val="16"/>
          <w:szCs w:val="16"/>
        </w:rPr>
        <w:t xml:space="preserve"> указан в пункте 2.9 настоящего Административного регламента.</w:t>
      </w:r>
    </w:p>
    <w:p w14:paraId="5B5AAF4D"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14:paraId="4103F77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lastRenderedPageBreak/>
        <w:t>Исчерпывающий перечень административных процедур по предоставлению муниципальной услуги:</w:t>
      </w:r>
    </w:p>
    <w:p w14:paraId="503A3A12"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прием заявления и документов и (или) информации, необходимых для предоставления услуги;</w:t>
      </w:r>
    </w:p>
    <w:p w14:paraId="64D29F33"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межведомственное информационное взаимодействие;</w:t>
      </w:r>
    </w:p>
    <w:p w14:paraId="7F325F7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 принятие решения; </w:t>
      </w:r>
    </w:p>
    <w:p w14:paraId="4A8610D5"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предоставление результата оказания муниципальной услуги;</w:t>
      </w:r>
    </w:p>
    <w:p w14:paraId="14408DBA"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внесение результатов муниципальной услуги в реестр решений.</w:t>
      </w:r>
    </w:p>
    <w:p w14:paraId="0B89E3F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Возможность получения муниципальной услуги по экстерриториальному принципу отсутствует.</w:t>
      </w:r>
    </w:p>
    <w:p w14:paraId="43FAB0C7"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Описание административных процедур приведено в приложении № 9 к настоящему Административному регламенту.</w:t>
      </w:r>
    </w:p>
    <w:p w14:paraId="035C916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3.4.3. Предоставление земельного участка в собственность за плату на торгах.</w:t>
      </w:r>
    </w:p>
    <w:p w14:paraId="11438885"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Результатом предоставления муниципальной услуги является подписанный органом местного самоуправления проект договора купли-продажи земельного участка, указанный.</w:t>
      </w:r>
    </w:p>
    <w:p w14:paraId="66D9173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Максимальный срок предоставления муниципальной услуги составляет не более 2-х месяцев.</w:t>
      </w:r>
    </w:p>
    <w:p w14:paraId="315C0B45"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Исчерпывающий перечень документов, необходимых для предоставления муниципальной услуги, и требования к представлению указанных документов, </w:t>
      </w:r>
      <w:proofErr w:type="gramStart"/>
      <w:r w:rsidRPr="001F1B58">
        <w:rPr>
          <w:sz w:val="16"/>
          <w:szCs w:val="16"/>
        </w:rPr>
        <w:t>содержатся</w:t>
      </w:r>
      <w:proofErr w:type="gramEnd"/>
      <w:r w:rsidRPr="001F1B58">
        <w:rPr>
          <w:sz w:val="16"/>
          <w:szCs w:val="16"/>
        </w:rPr>
        <w:t xml:space="preserve"> указан в пункте 2.9 настоящего Административного регламента.</w:t>
      </w:r>
    </w:p>
    <w:p w14:paraId="332926B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14:paraId="4CBE18D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Исчерпывающий перечень административных процедур по предоставлению муниципальной услуги:</w:t>
      </w:r>
    </w:p>
    <w:p w14:paraId="33CC917B"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прием заявления и документов и (или) информации, необходимых для предоставления услуги;</w:t>
      </w:r>
    </w:p>
    <w:p w14:paraId="49F5E23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межведомственное информационное взаимодействие;</w:t>
      </w:r>
    </w:p>
    <w:p w14:paraId="78F348B7"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 принятие решения; </w:t>
      </w:r>
    </w:p>
    <w:p w14:paraId="2839894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предоставление результата оказания муниципальной услуги;</w:t>
      </w:r>
    </w:p>
    <w:p w14:paraId="4254E2FB"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внесение результатов муниципальной услуги в реестр решений.</w:t>
      </w:r>
    </w:p>
    <w:p w14:paraId="4D947DC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Возможность получения муниципальной услуги по экстерриториальному принципу отсутствует.</w:t>
      </w:r>
    </w:p>
    <w:p w14:paraId="54A9A616"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Описание административных процедур приведено в приложении № 9 к настоящему Административному регламенту.</w:t>
      </w:r>
    </w:p>
    <w:p w14:paraId="0B558AB0"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3.4.4. Исправление допущенных опечаток и ошибок в выданных в результате предоставления муниципальной услуги документах.</w:t>
      </w:r>
    </w:p>
    <w:p w14:paraId="6BB63C9B"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В случае выявления опечаток и ошибок заявитель вправе обратиться </w:t>
      </w:r>
      <w:proofErr w:type="gramStart"/>
      <w:r w:rsidRPr="001F1B58">
        <w:rPr>
          <w:sz w:val="16"/>
          <w:szCs w:val="16"/>
        </w:rPr>
        <w:t>в</w:t>
      </w:r>
      <w:proofErr w:type="gramEnd"/>
      <w:r w:rsidRPr="001F1B58">
        <w:rPr>
          <w:spacing w:val="1"/>
          <w:sz w:val="16"/>
          <w:szCs w:val="16"/>
        </w:rPr>
        <w:t xml:space="preserve"> </w:t>
      </w:r>
      <w:proofErr w:type="gramStart"/>
      <w:r w:rsidRPr="001F1B58">
        <w:rPr>
          <w:sz w:val="16"/>
          <w:szCs w:val="16"/>
        </w:rPr>
        <w:t>Уполномоченный</w:t>
      </w:r>
      <w:proofErr w:type="gramEnd"/>
      <w:r w:rsidRPr="001F1B58">
        <w:rPr>
          <w:sz w:val="16"/>
          <w:szCs w:val="16"/>
        </w:rPr>
        <w:t xml:space="preserve"> органа с заявлением по форме приложения № 10 с приложением документов, указанных в пункте 2.9 настоящего Административного регламента.</w:t>
      </w:r>
    </w:p>
    <w:p w14:paraId="493FE8C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Основания отказа в приеме заявления об исправлении</w:t>
      </w:r>
      <w:r w:rsidRPr="001F1B58">
        <w:rPr>
          <w:spacing w:val="-14"/>
          <w:sz w:val="16"/>
          <w:szCs w:val="16"/>
        </w:rPr>
        <w:t xml:space="preserve"> </w:t>
      </w:r>
      <w:r w:rsidRPr="001F1B58">
        <w:rPr>
          <w:sz w:val="16"/>
          <w:szCs w:val="16"/>
        </w:rPr>
        <w:t>опечаток</w:t>
      </w:r>
      <w:r w:rsidRPr="001F1B58">
        <w:rPr>
          <w:spacing w:val="-17"/>
          <w:sz w:val="16"/>
          <w:szCs w:val="16"/>
        </w:rPr>
        <w:t xml:space="preserve"> </w:t>
      </w:r>
      <w:r w:rsidRPr="001F1B58">
        <w:rPr>
          <w:sz w:val="16"/>
          <w:szCs w:val="16"/>
        </w:rPr>
        <w:t>и</w:t>
      </w:r>
      <w:r w:rsidRPr="001F1B58">
        <w:rPr>
          <w:spacing w:val="-14"/>
          <w:sz w:val="16"/>
          <w:szCs w:val="16"/>
        </w:rPr>
        <w:t xml:space="preserve"> </w:t>
      </w:r>
      <w:r w:rsidRPr="001F1B58">
        <w:rPr>
          <w:sz w:val="16"/>
          <w:szCs w:val="16"/>
        </w:rPr>
        <w:t>ошибок</w:t>
      </w:r>
      <w:r w:rsidRPr="001F1B58">
        <w:rPr>
          <w:spacing w:val="-67"/>
          <w:sz w:val="16"/>
          <w:szCs w:val="16"/>
        </w:rPr>
        <w:t xml:space="preserve"> </w:t>
      </w:r>
      <w:r w:rsidRPr="001F1B58">
        <w:rPr>
          <w:sz w:val="16"/>
          <w:szCs w:val="16"/>
        </w:rPr>
        <w:t>указаны</w:t>
      </w:r>
      <w:r w:rsidRPr="001F1B58">
        <w:rPr>
          <w:spacing w:val="-1"/>
          <w:sz w:val="16"/>
          <w:szCs w:val="16"/>
        </w:rPr>
        <w:t xml:space="preserve"> </w:t>
      </w:r>
      <w:r w:rsidRPr="001F1B58">
        <w:rPr>
          <w:sz w:val="16"/>
          <w:szCs w:val="16"/>
        </w:rPr>
        <w:t>в</w:t>
      </w:r>
      <w:r w:rsidRPr="001F1B58">
        <w:rPr>
          <w:spacing w:val="-2"/>
          <w:sz w:val="16"/>
          <w:szCs w:val="16"/>
        </w:rPr>
        <w:t xml:space="preserve"> </w:t>
      </w:r>
      <w:r w:rsidRPr="001F1B58">
        <w:rPr>
          <w:sz w:val="16"/>
          <w:szCs w:val="16"/>
        </w:rPr>
        <w:t>пункте 2.12</w:t>
      </w:r>
      <w:r w:rsidRPr="001F1B58">
        <w:rPr>
          <w:spacing w:val="-2"/>
          <w:sz w:val="16"/>
          <w:szCs w:val="16"/>
        </w:rPr>
        <w:t xml:space="preserve"> </w:t>
      </w:r>
      <w:r w:rsidRPr="001F1B58">
        <w:rPr>
          <w:sz w:val="16"/>
          <w:szCs w:val="16"/>
        </w:rPr>
        <w:t>настоящего</w:t>
      </w:r>
      <w:r w:rsidRPr="001F1B58">
        <w:rPr>
          <w:spacing w:val="1"/>
          <w:sz w:val="16"/>
          <w:szCs w:val="16"/>
        </w:rPr>
        <w:t xml:space="preserve"> </w:t>
      </w:r>
      <w:r w:rsidRPr="001F1B58">
        <w:rPr>
          <w:sz w:val="16"/>
          <w:szCs w:val="16"/>
        </w:rPr>
        <w:t>Административного</w:t>
      </w:r>
      <w:r w:rsidRPr="001F1B58">
        <w:rPr>
          <w:spacing w:val="-3"/>
          <w:sz w:val="16"/>
          <w:szCs w:val="16"/>
        </w:rPr>
        <w:t xml:space="preserve"> </w:t>
      </w:r>
      <w:r w:rsidRPr="001F1B58">
        <w:rPr>
          <w:sz w:val="16"/>
          <w:szCs w:val="16"/>
        </w:rPr>
        <w:t>регламента.</w:t>
      </w:r>
    </w:p>
    <w:p w14:paraId="33D174C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Исправление допущенных опечаток и ошибок в выданных в результате</w:t>
      </w:r>
      <w:r w:rsidRPr="001F1B58">
        <w:rPr>
          <w:spacing w:val="1"/>
          <w:sz w:val="16"/>
          <w:szCs w:val="16"/>
        </w:rPr>
        <w:t xml:space="preserve"> </w:t>
      </w:r>
      <w:r w:rsidRPr="001F1B58">
        <w:rPr>
          <w:sz w:val="16"/>
          <w:szCs w:val="16"/>
        </w:rPr>
        <w:t>предоставления муниципальной услуги документах осуществляется в следующем порядке:</w:t>
      </w:r>
    </w:p>
    <w:p w14:paraId="0578E9E2"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Заявитель</w:t>
      </w:r>
      <w:r w:rsidRPr="001F1B58">
        <w:rPr>
          <w:spacing w:val="1"/>
          <w:sz w:val="16"/>
          <w:szCs w:val="16"/>
        </w:rPr>
        <w:t xml:space="preserve"> </w:t>
      </w:r>
      <w:r w:rsidRPr="001F1B58">
        <w:rPr>
          <w:sz w:val="16"/>
          <w:szCs w:val="16"/>
        </w:rPr>
        <w:t>при</w:t>
      </w:r>
      <w:r w:rsidRPr="001F1B58">
        <w:rPr>
          <w:spacing w:val="1"/>
          <w:sz w:val="16"/>
          <w:szCs w:val="16"/>
        </w:rPr>
        <w:t xml:space="preserve"> </w:t>
      </w:r>
      <w:r w:rsidRPr="001F1B58">
        <w:rPr>
          <w:sz w:val="16"/>
          <w:szCs w:val="16"/>
        </w:rPr>
        <w:t>обнаружении</w:t>
      </w:r>
      <w:r w:rsidRPr="001F1B58">
        <w:rPr>
          <w:spacing w:val="1"/>
          <w:sz w:val="16"/>
          <w:szCs w:val="16"/>
        </w:rPr>
        <w:t xml:space="preserve"> </w:t>
      </w:r>
      <w:r w:rsidRPr="001F1B58">
        <w:rPr>
          <w:sz w:val="16"/>
          <w:szCs w:val="16"/>
        </w:rPr>
        <w:t>опечаток</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ошибок</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документах,</w:t>
      </w:r>
      <w:r w:rsidRPr="001F1B58">
        <w:rPr>
          <w:spacing w:val="1"/>
          <w:sz w:val="16"/>
          <w:szCs w:val="16"/>
        </w:rPr>
        <w:t xml:space="preserve"> </w:t>
      </w:r>
      <w:r w:rsidRPr="001F1B58">
        <w:rPr>
          <w:sz w:val="16"/>
          <w:szCs w:val="16"/>
        </w:rPr>
        <w:t>выданных в результате предоставления муниципальной услуги,</w:t>
      </w:r>
      <w:r w:rsidRPr="001F1B58">
        <w:rPr>
          <w:spacing w:val="1"/>
          <w:sz w:val="16"/>
          <w:szCs w:val="16"/>
        </w:rPr>
        <w:t xml:space="preserve"> </w:t>
      </w:r>
      <w:r w:rsidRPr="001F1B58">
        <w:rPr>
          <w:sz w:val="16"/>
          <w:szCs w:val="16"/>
        </w:rPr>
        <w:t>обращается</w:t>
      </w:r>
      <w:r w:rsidRPr="001F1B58">
        <w:rPr>
          <w:spacing w:val="1"/>
          <w:sz w:val="16"/>
          <w:szCs w:val="16"/>
        </w:rPr>
        <w:t xml:space="preserve"> </w:t>
      </w:r>
      <w:r w:rsidRPr="001F1B58">
        <w:rPr>
          <w:sz w:val="16"/>
          <w:szCs w:val="16"/>
        </w:rPr>
        <w:t>лично</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Уполномоченный</w:t>
      </w:r>
      <w:r w:rsidRPr="001F1B58">
        <w:rPr>
          <w:spacing w:val="1"/>
          <w:sz w:val="16"/>
          <w:szCs w:val="16"/>
        </w:rPr>
        <w:t xml:space="preserve"> </w:t>
      </w:r>
      <w:r w:rsidRPr="001F1B58">
        <w:rPr>
          <w:sz w:val="16"/>
          <w:szCs w:val="16"/>
        </w:rPr>
        <w:t>орган</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заявлением</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необходимости</w:t>
      </w:r>
      <w:r w:rsidRPr="001F1B58">
        <w:rPr>
          <w:spacing w:val="1"/>
          <w:sz w:val="16"/>
          <w:szCs w:val="16"/>
        </w:rPr>
        <w:t xml:space="preserve"> </w:t>
      </w:r>
      <w:r w:rsidRPr="001F1B58">
        <w:rPr>
          <w:sz w:val="16"/>
          <w:szCs w:val="16"/>
        </w:rPr>
        <w:t>исправления</w:t>
      </w:r>
      <w:r w:rsidRPr="001F1B58">
        <w:rPr>
          <w:spacing w:val="-2"/>
          <w:sz w:val="16"/>
          <w:szCs w:val="16"/>
        </w:rPr>
        <w:t xml:space="preserve"> </w:t>
      </w:r>
      <w:r w:rsidRPr="001F1B58">
        <w:rPr>
          <w:sz w:val="16"/>
          <w:szCs w:val="16"/>
        </w:rPr>
        <w:t>опечаток</w:t>
      </w:r>
      <w:r w:rsidRPr="001F1B58">
        <w:rPr>
          <w:spacing w:val="-1"/>
          <w:sz w:val="16"/>
          <w:szCs w:val="16"/>
        </w:rPr>
        <w:t xml:space="preserve"> </w:t>
      </w:r>
      <w:r w:rsidRPr="001F1B58">
        <w:rPr>
          <w:sz w:val="16"/>
          <w:szCs w:val="16"/>
        </w:rPr>
        <w:t>и</w:t>
      </w:r>
      <w:r w:rsidRPr="001F1B58">
        <w:rPr>
          <w:spacing w:val="-4"/>
          <w:sz w:val="16"/>
          <w:szCs w:val="16"/>
        </w:rPr>
        <w:t xml:space="preserve"> </w:t>
      </w:r>
      <w:r w:rsidRPr="001F1B58">
        <w:rPr>
          <w:sz w:val="16"/>
          <w:szCs w:val="16"/>
        </w:rPr>
        <w:t>ошибок,</w:t>
      </w:r>
      <w:r w:rsidRPr="001F1B58">
        <w:rPr>
          <w:spacing w:val="-2"/>
          <w:sz w:val="16"/>
          <w:szCs w:val="16"/>
        </w:rPr>
        <w:t xml:space="preserve"> </w:t>
      </w:r>
      <w:r w:rsidRPr="001F1B58">
        <w:rPr>
          <w:sz w:val="16"/>
          <w:szCs w:val="16"/>
        </w:rPr>
        <w:t>в</w:t>
      </w:r>
      <w:r w:rsidRPr="001F1B58">
        <w:rPr>
          <w:spacing w:val="-3"/>
          <w:sz w:val="16"/>
          <w:szCs w:val="16"/>
        </w:rPr>
        <w:t xml:space="preserve"> </w:t>
      </w:r>
      <w:r w:rsidRPr="001F1B58">
        <w:rPr>
          <w:sz w:val="16"/>
          <w:szCs w:val="16"/>
        </w:rPr>
        <w:t>котором</w:t>
      </w:r>
      <w:r w:rsidRPr="001F1B58">
        <w:rPr>
          <w:spacing w:val="-4"/>
          <w:sz w:val="16"/>
          <w:szCs w:val="16"/>
        </w:rPr>
        <w:t xml:space="preserve"> </w:t>
      </w:r>
      <w:r w:rsidRPr="001F1B58">
        <w:rPr>
          <w:sz w:val="16"/>
          <w:szCs w:val="16"/>
        </w:rPr>
        <w:t>содержится</w:t>
      </w:r>
      <w:r w:rsidRPr="001F1B58">
        <w:rPr>
          <w:spacing w:val="-1"/>
          <w:sz w:val="16"/>
          <w:szCs w:val="16"/>
        </w:rPr>
        <w:t xml:space="preserve"> </w:t>
      </w:r>
      <w:r w:rsidRPr="001F1B58">
        <w:rPr>
          <w:sz w:val="16"/>
          <w:szCs w:val="16"/>
        </w:rPr>
        <w:t>указание</w:t>
      </w:r>
      <w:r w:rsidRPr="001F1B58">
        <w:rPr>
          <w:spacing w:val="-4"/>
          <w:sz w:val="16"/>
          <w:szCs w:val="16"/>
        </w:rPr>
        <w:t xml:space="preserve"> </w:t>
      </w:r>
      <w:r w:rsidRPr="001F1B58">
        <w:rPr>
          <w:sz w:val="16"/>
          <w:szCs w:val="16"/>
        </w:rPr>
        <w:t>на</w:t>
      </w:r>
      <w:r w:rsidRPr="001F1B58">
        <w:rPr>
          <w:spacing w:val="-1"/>
          <w:sz w:val="16"/>
          <w:szCs w:val="16"/>
        </w:rPr>
        <w:t xml:space="preserve"> </w:t>
      </w:r>
      <w:r w:rsidRPr="001F1B58">
        <w:rPr>
          <w:sz w:val="16"/>
          <w:szCs w:val="16"/>
        </w:rPr>
        <w:t>их</w:t>
      </w:r>
      <w:r w:rsidRPr="001F1B58">
        <w:rPr>
          <w:spacing w:val="-4"/>
          <w:sz w:val="16"/>
          <w:szCs w:val="16"/>
        </w:rPr>
        <w:t xml:space="preserve"> </w:t>
      </w:r>
      <w:r w:rsidRPr="001F1B58">
        <w:rPr>
          <w:sz w:val="16"/>
          <w:szCs w:val="16"/>
        </w:rPr>
        <w:t>описание.</w:t>
      </w:r>
    </w:p>
    <w:p w14:paraId="0AB12772"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Уполномоченный</w:t>
      </w:r>
      <w:r w:rsidRPr="001F1B58">
        <w:rPr>
          <w:spacing w:val="1"/>
          <w:sz w:val="16"/>
          <w:szCs w:val="16"/>
        </w:rPr>
        <w:t xml:space="preserve"> </w:t>
      </w:r>
      <w:r w:rsidRPr="001F1B58">
        <w:rPr>
          <w:sz w:val="16"/>
          <w:szCs w:val="16"/>
        </w:rPr>
        <w:t>орган</w:t>
      </w:r>
      <w:r w:rsidRPr="001F1B58">
        <w:rPr>
          <w:spacing w:val="1"/>
          <w:sz w:val="16"/>
          <w:szCs w:val="16"/>
        </w:rPr>
        <w:t xml:space="preserve"> </w:t>
      </w:r>
      <w:r w:rsidRPr="001F1B58">
        <w:rPr>
          <w:sz w:val="16"/>
          <w:szCs w:val="16"/>
        </w:rPr>
        <w:t>при</w:t>
      </w:r>
      <w:r w:rsidRPr="001F1B58">
        <w:rPr>
          <w:spacing w:val="1"/>
          <w:sz w:val="16"/>
          <w:szCs w:val="16"/>
        </w:rPr>
        <w:t xml:space="preserve"> </w:t>
      </w:r>
      <w:r w:rsidRPr="001F1B58">
        <w:rPr>
          <w:sz w:val="16"/>
          <w:szCs w:val="16"/>
        </w:rPr>
        <w:t>получении</w:t>
      </w:r>
      <w:r w:rsidRPr="001F1B58">
        <w:rPr>
          <w:spacing w:val="1"/>
          <w:sz w:val="16"/>
          <w:szCs w:val="16"/>
        </w:rPr>
        <w:t xml:space="preserve"> </w:t>
      </w:r>
      <w:r w:rsidRPr="001F1B58">
        <w:rPr>
          <w:sz w:val="16"/>
          <w:szCs w:val="16"/>
        </w:rPr>
        <w:t>заявления по форме приложения № 10, рассматривает</w:t>
      </w:r>
      <w:r w:rsidRPr="001F1B58">
        <w:rPr>
          <w:spacing w:val="-8"/>
          <w:sz w:val="16"/>
          <w:szCs w:val="16"/>
        </w:rPr>
        <w:t xml:space="preserve"> </w:t>
      </w:r>
      <w:r w:rsidRPr="001F1B58">
        <w:rPr>
          <w:sz w:val="16"/>
          <w:szCs w:val="16"/>
        </w:rPr>
        <w:t>необходимость</w:t>
      </w:r>
      <w:r w:rsidRPr="001F1B58">
        <w:rPr>
          <w:spacing w:val="-68"/>
          <w:sz w:val="16"/>
          <w:szCs w:val="16"/>
        </w:rPr>
        <w:t xml:space="preserve"> </w:t>
      </w:r>
      <w:r w:rsidRPr="001F1B58">
        <w:rPr>
          <w:sz w:val="16"/>
          <w:szCs w:val="16"/>
        </w:rPr>
        <w:t>внесения</w:t>
      </w:r>
      <w:r w:rsidRPr="001F1B58">
        <w:rPr>
          <w:spacing w:val="1"/>
          <w:sz w:val="16"/>
          <w:szCs w:val="16"/>
        </w:rPr>
        <w:t xml:space="preserve"> </w:t>
      </w:r>
      <w:r w:rsidRPr="001F1B58">
        <w:rPr>
          <w:sz w:val="16"/>
          <w:szCs w:val="16"/>
        </w:rPr>
        <w:t>соответствующих</w:t>
      </w:r>
      <w:r w:rsidRPr="001F1B58">
        <w:rPr>
          <w:spacing w:val="1"/>
          <w:sz w:val="16"/>
          <w:szCs w:val="16"/>
        </w:rPr>
        <w:t xml:space="preserve"> </w:t>
      </w:r>
      <w:r w:rsidRPr="001F1B58">
        <w:rPr>
          <w:sz w:val="16"/>
          <w:szCs w:val="16"/>
        </w:rPr>
        <w:t>изменений</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документы,</w:t>
      </w:r>
      <w:r w:rsidRPr="001F1B58">
        <w:rPr>
          <w:spacing w:val="1"/>
          <w:sz w:val="16"/>
          <w:szCs w:val="16"/>
        </w:rPr>
        <w:t xml:space="preserve"> </w:t>
      </w:r>
      <w:r w:rsidRPr="001F1B58">
        <w:rPr>
          <w:sz w:val="16"/>
          <w:szCs w:val="16"/>
        </w:rPr>
        <w:t>являющиеся</w:t>
      </w:r>
      <w:r w:rsidRPr="001F1B58">
        <w:rPr>
          <w:spacing w:val="1"/>
          <w:sz w:val="16"/>
          <w:szCs w:val="16"/>
        </w:rPr>
        <w:t xml:space="preserve"> </w:t>
      </w:r>
      <w:r w:rsidRPr="001F1B58">
        <w:rPr>
          <w:sz w:val="16"/>
          <w:szCs w:val="16"/>
        </w:rPr>
        <w:t>результатом</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 услуги.</w:t>
      </w:r>
    </w:p>
    <w:p w14:paraId="4942F790"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Уполномоченный</w:t>
      </w:r>
      <w:r w:rsidRPr="001F1B58">
        <w:rPr>
          <w:spacing w:val="-8"/>
          <w:sz w:val="16"/>
          <w:szCs w:val="16"/>
        </w:rPr>
        <w:t xml:space="preserve"> </w:t>
      </w:r>
      <w:r w:rsidRPr="001F1B58">
        <w:rPr>
          <w:sz w:val="16"/>
          <w:szCs w:val="16"/>
        </w:rPr>
        <w:t>орган</w:t>
      </w:r>
      <w:r w:rsidRPr="001F1B58">
        <w:rPr>
          <w:spacing w:val="-5"/>
          <w:sz w:val="16"/>
          <w:szCs w:val="16"/>
        </w:rPr>
        <w:t xml:space="preserve"> </w:t>
      </w:r>
      <w:r w:rsidRPr="001F1B58">
        <w:rPr>
          <w:sz w:val="16"/>
          <w:szCs w:val="16"/>
        </w:rPr>
        <w:t>обеспечивает</w:t>
      </w:r>
      <w:r w:rsidRPr="001F1B58">
        <w:rPr>
          <w:spacing w:val="-7"/>
          <w:sz w:val="16"/>
          <w:szCs w:val="16"/>
        </w:rPr>
        <w:t xml:space="preserve"> </w:t>
      </w:r>
      <w:r w:rsidRPr="001F1B58">
        <w:rPr>
          <w:sz w:val="16"/>
          <w:szCs w:val="16"/>
        </w:rPr>
        <w:t>устранение</w:t>
      </w:r>
      <w:r w:rsidRPr="001F1B58">
        <w:rPr>
          <w:spacing w:val="-8"/>
          <w:sz w:val="16"/>
          <w:szCs w:val="16"/>
        </w:rPr>
        <w:t xml:space="preserve"> </w:t>
      </w:r>
      <w:r w:rsidRPr="001F1B58">
        <w:rPr>
          <w:sz w:val="16"/>
          <w:szCs w:val="16"/>
        </w:rPr>
        <w:t>опечаток</w:t>
      </w:r>
      <w:r w:rsidRPr="001F1B58">
        <w:rPr>
          <w:spacing w:val="-6"/>
          <w:sz w:val="16"/>
          <w:szCs w:val="16"/>
        </w:rPr>
        <w:t xml:space="preserve"> </w:t>
      </w:r>
      <w:r w:rsidRPr="001F1B58">
        <w:rPr>
          <w:sz w:val="16"/>
          <w:szCs w:val="16"/>
        </w:rPr>
        <w:t>и</w:t>
      </w:r>
      <w:r w:rsidRPr="001F1B58">
        <w:rPr>
          <w:spacing w:val="-6"/>
          <w:sz w:val="16"/>
          <w:szCs w:val="16"/>
        </w:rPr>
        <w:t xml:space="preserve"> </w:t>
      </w:r>
      <w:r w:rsidRPr="001F1B58">
        <w:rPr>
          <w:sz w:val="16"/>
          <w:szCs w:val="16"/>
        </w:rPr>
        <w:t>ошибок</w:t>
      </w:r>
      <w:r w:rsidRPr="001F1B58">
        <w:rPr>
          <w:spacing w:val="-6"/>
          <w:sz w:val="16"/>
          <w:szCs w:val="16"/>
        </w:rPr>
        <w:t xml:space="preserve"> </w:t>
      </w:r>
      <w:r w:rsidRPr="001F1B58">
        <w:rPr>
          <w:sz w:val="16"/>
          <w:szCs w:val="16"/>
        </w:rPr>
        <w:t>в</w:t>
      </w:r>
      <w:r w:rsidRPr="001F1B58">
        <w:rPr>
          <w:spacing w:val="-67"/>
          <w:sz w:val="16"/>
          <w:szCs w:val="16"/>
        </w:rPr>
        <w:t xml:space="preserve"> </w:t>
      </w:r>
      <w:r w:rsidRPr="001F1B58">
        <w:rPr>
          <w:sz w:val="16"/>
          <w:szCs w:val="16"/>
        </w:rPr>
        <w:t>документах,</w:t>
      </w:r>
      <w:r w:rsidRPr="001F1B58">
        <w:rPr>
          <w:spacing w:val="1"/>
          <w:sz w:val="16"/>
          <w:szCs w:val="16"/>
        </w:rPr>
        <w:t xml:space="preserve"> </w:t>
      </w:r>
      <w:r w:rsidRPr="001F1B58">
        <w:rPr>
          <w:sz w:val="16"/>
          <w:szCs w:val="16"/>
        </w:rPr>
        <w:t>являющихся</w:t>
      </w:r>
      <w:r w:rsidRPr="001F1B58">
        <w:rPr>
          <w:spacing w:val="1"/>
          <w:sz w:val="16"/>
          <w:szCs w:val="16"/>
        </w:rPr>
        <w:t xml:space="preserve"> </w:t>
      </w:r>
      <w:r w:rsidRPr="001F1B58">
        <w:rPr>
          <w:sz w:val="16"/>
          <w:szCs w:val="16"/>
        </w:rPr>
        <w:t>результатом</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p>
    <w:p w14:paraId="29201D2A"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lastRenderedPageBreak/>
        <w:t xml:space="preserve">Срок устранения опечаток и ошибок не должен превышать 3 (трех) рабочих дней </w:t>
      </w:r>
      <w:proofErr w:type="gramStart"/>
      <w:r w:rsidRPr="001F1B58">
        <w:rPr>
          <w:sz w:val="16"/>
          <w:szCs w:val="16"/>
        </w:rPr>
        <w:t>с даты регистрации</w:t>
      </w:r>
      <w:proofErr w:type="gramEnd"/>
      <w:r w:rsidRPr="001F1B58">
        <w:rPr>
          <w:sz w:val="16"/>
          <w:szCs w:val="16"/>
        </w:rPr>
        <w:t xml:space="preserve"> заявления по форме приложения № 10. </w:t>
      </w:r>
    </w:p>
    <w:p w14:paraId="500BA388" w14:textId="77777777" w:rsidR="001E50E8" w:rsidRPr="001F1B58" w:rsidRDefault="001E50E8" w:rsidP="001E50E8">
      <w:pPr>
        <w:pStyle w:val="ConsPlusNormal"/>
        <w:pBdr>
          <w:bottom w:val="none" w:sz="4" w:space="17" w:color="000000"/>
        </w:pBdr>
        <w:ind w:firstLine="709"/>
        <w:jc w:val="both"/>
        <w:rPr>
          <w:sz w:val="16"/>
          <w:szCs w:val="16"/>
        </w:rPr>
      </w:pPr>
    </w:p>
    <w:p w14:paraId="698D78FD" w14:textId="77777777" w:rsidR="001E50E8" w:rsidRPr="001F1B58" w:rsidRDefault="001E50E8" w:rsidP="001E50E8">
      <w:pPr>
        <w:pStyle w:val="ConsPlusNormal"/>
        <w:pBdr>
          <w:bottom w:val="none" w:sz="4" w:space="17" w:color="000000"/>
        </w:pBdr>
        <w:jc w:val="center"/>
        <w:rPr>
          <w:b/>
          <w:bCs/>
          <w:sz w:val="16"/>
          <w:szCs w:val="16"/>
        </w:rPr>
      </w:pPr>
      <w:r w:rsidRPr="001F1B58">
        <w:rPr>
          <w:b/>
          <w:bCs/>
          <w:sz w:val="16"/>
          <w:szCs w:val="16"/>
        </w:rPr>
        <w:t xml:space="preserve">Описание административных процедур предоставления муниципальной услуги </w:t>
      </w:r>
    </w:p>
    <w:p w14:paraId="736760EB" w14:textId="77777777" w:rsidR="001E50E8" w:rsidRPr="001F1B58" w:rsidRDefault="001E50E8" w:rsidP="001E50E8">
      <w:pPr>
        <w:pStyle w:val="ConsPlusNormal"/>
        <w:pBdr>
          <w:bottom w:val="none" w:sz="4" w:space="17" w:color="000000"/>
        </w:pBdr>
        <w:jc w:val="center"/>
        <w:rPr>
          <w:b/>
          <w:bCs/>
          <w:sz w:val="16"/>
          <w:szCs w:val="16"/>
        </w:rPr>
      </w:pPr>
    </w:p>
    <w:p w14:paraId="5FFDFD7F" w14:textId="77777777" w:rsidR="001E50E8" w:rsidRPr="001F1B58" w:rsidRDefault="001E50E8" w:rsidP="001E50E8">
      <w:pPr>
        <w:pStyle w:val="ConsPlusNormal"/>
        <w:pBdr>
          <w:bottom w:val="none" w:sz="4" w:space="17" w:color="000000"/>
        </w:pBdr>
        <w:ind w:firstLine="709"/>
        <w:jc w:val="both"/>
        <w:rPr>
          <w:sz w:val="16"/>
          <w:szCs w:val="16"/>
        </w:rPr>
      </w:pPr>
      <w:r w:rsidRPr="001F1B58">
        <w:rPr>
          <w:bCs/>
          <w:sz w:val="16"/>
          <w:szCs w:val="16"/>
        </w:rPr>
        <w:t xml:space="preserve">3.5. </w:t>
      </w:r>
      <w:r w:rsidRPr="001F1B58">
        <w:rPr>
          <w:sz w:val="16"/>
          <w:szCs w:val="16"/>
        </w:rPr>
        <w:t>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14:paraId="2DF2E128" w14:textId="77777777" w:rsidR="001E50E8" w:rsidRPr="001F1B58" w:rsidRDefault="001E50E8" w:rsidP="001E50E8">
      <w:pPr>
        <w:pStyle w:val="ConsPlusNormal"/>
        <w:pBdr>
          <w:bottom w:val="none" w:sz="4" w:space="17" w:color="000000"/>
        </w:pBdr>
        <w:jc w:val="center"/>
        <w:rPr>
          <w:sz w:val="16"/>
          <w:szCs w:val="16"/>
        </w:rPr>
      </w:pPr>
    </w:p>
    <w:p w14:paraId="59B48436" w14:textId="77777777" w:rsidR="001E50E8" w:rsidRPr="001F1B58" w:rsidRDefault="001E50E8" w:rsidP="001E50E8">
      <w:pPr>
        <w:pStyle w:val="ConsPlusNormal"/>
        <w:pBdr>
          <w:bottom w:val="none" w:sz="4" w:space="17" w:color="000000"/>
        </w:pBdr>
        <w:jc w:val="center"/>
        <w:rPr>
          <w:b/>
          <w:sz w:val="16"/>
          <w:szCs w:val="16"/>
        </w:rPr>
      </w:pPr>
      <w:r w:rsidRPr="001F1B58">
        <w:rPr>
          <w:b/>
          <w:sz w:val="16"/>
          <w:szCs w:val="16"/>
        </w:rPr>
        <w:t>Порядок</w:t>
      </w:r>
      <w:r w:rsidRPr="001F1B58">
        <w:rPr>
          <w:b/>
          <w:spacing w:val="-4"/>
          <w:sz w:val="16"/>
          <w:szCs w:val="16"/>
        </w:rPr>
        <w:t xml:space="preserve"> </w:t>
      </w:r>
      <w:r w:rsidRPr="001F1B58">
        <w:rPr>
          <w:b/>
          <w:sz w:val="16"/>
          <w:szCs w:val="16"/>
        </w:rPr>
        <w:t>осуществления</w:t>
      </w:r>
      <w:r w:rsidRPr="001F1B58">
        <w:rPr>
          <w:b/>
          <w:spacing w:val="-4"/>
          <w:sz w:val="16"/>
          <w:szCs w:val="16"/>
        </w:rPr>
        <w:t xml:space="preserve"> </w:t>
      </w:r>
      <w:r w:rsidRPr="001F1B58">
        <w:rPr>
          <w:b/>
          <w:sz w:val="16"/>
          <w:szCs w:val="16"/>
        </w:rPr>
        <w:t>административных</w:t>
      </w:r>
      <w:r w:rsidRPr="001F1B58">
        <w:rPr>
          <w:b/>
          <w:spacing w:val="-2"/>
          <w:sz w:val="16"/>
          <w:szCs w:val="16"/>
        </w:rPr>
        <w:t xml:space="preserve"> </w:t>
      </w:r>
      <w:r w:rsidRPr="001F1B58">
        <w:rPr>
          <w:b/>
          <w:sz w:val="16"/>
          <w:szCs w:val="16"/>
        </w:rPr>
        <w:t>процедур</w:t>
      </w:r>
      <w:r w:rsidRPr="001F1B58">
        <w:rPr>
          <w:b/>
          <w:spacing w:val="-2"/>
          <w:sz w:val="16"/>
          <w:szCs w:val="16"/>
        </w:rPr>
        <w:t xml:space="preserve"> </w:t>
      </w:r>
      <w:r w:rsidRPr="001F1B58">
        <w:rPr>
          <w:b/>
          <w:sz w:val="16"/>
          <w:szCs w:val="16"/>
        </w:rPr>
        <w:t>(действий)</w:t>
      </w:r>
      <w:r w:rsidRPr="001F1B58">
        <w:rPr>
          <w:b/>
          <w:spacing w:val="-3"/>
          <w:sz w:val="16"/>
          <w:szCs w:val="16"/>
        </w:rPr>
        <w:t xml:space="preserve"> </w:t>
      </w:r>
      <w:r w:rsidRPr="001F1B58">
        <w:rPr>
          <w:b/>
          <w:sz w:val="16"/>
          <w:szCs w:val="16"/>
        </w:rPr>
        <w:t>в электронной</w:t>
      </w:r>
      <w:r w:rsidRPr="001F1B58">
        <w:rPr>
          <w:b/>
          <w:spacing w:val="-4"/>
          <w:sz w:val="16"/>
          <w:szCs w:val="16"/>
        </w:rPr>
        <w:t xml:space="preserve"> </w:t>
      </w:r>
      <w:r w:rsidRPr="001F1B58">
        <w:rPr>
          <w:b/>
          <w:sz w:val="16"/>
          <w:szCs w:val="16"/>
        </w:rPr>
        <w:t>форме</w:t>
      </w:r>
    </w:p>
    <w:p w14:paraId="7D40ECCC" w14:textId="77777777" w:rsidR="001E50E8" w:rsidRPr="001F1B58" w:rsidRDefault="001E50E8" w:rsidP="001E50E8">
      <w:pPr>
        <w:pStyle w:val="ConsPlusNormal"/>
        <w:pBdr>
          <w:bottom w:val="none" w:sz="4" w:space="17" w:color="000000"/>
        </w:pBdr>
        <w:jc w:val="center"/>
        <w:rPr>
          <w:b/>
          <w:sz w:val="16"/>
          <w:szCs w:val="16"/>
        </w:rPr>
      </w:pPr>
    </w:p>
    <w:p w14:paraId="3EC93E8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3.6. При</w:t>
      </w:r>
      <w:r w:rsidRPr="001F1B58">
        <w:rPr>
          <w:spacing w:val="1"/>
          <w:sz w:val="16"/>
          <w:szCs w:val="16"/>
        </w:rPr>
        <w:t xml:space="preserve"> </w:t>
      </w:r>
      <w:r w:rsidRPr="001F1B58">
        <w:rPr>
          <w:sz w:val="16"/>
          <w:szCs w:val="16"/>
        </w:rPr>
        <w:t>предоставлении</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электронной</w:t>
      </w:r>
      <w:r w:rsidRPr="001F1B58">
        <w:rPr>
          <w:spacing w:val="-1"/>
          <w:sz w:val="16"/>
          <w:szCs w:val="16"/>
        </w:rPr>
        <w:t xml:space="preserve"> </w:t>
      </w:r>
      <w:r w:rsidRPr="001F1B58">
        <w:rPr>
          <w:sz w:val="16"/>
          <w:szCs w:val="16"/>
        </w:rPr>
        <w:t>форме</w:t>
      </w:r>
      <w:r w:rsidRPr="001F1B58">
        <w:rPr>
          <w:spacing w:val="-3"/>
          <w:sz w:val="16"/>
          <w:szCs w:val="16"/>
        </w:rPr>
        <w:t xml:space="preserve"> </w:t>
      </w:r>
      <w:r w:rsidRPr="001F1B58">
        <w:rPr>
          <w:sz w:val="16"/>
          <w:szCs w:val="16"/>
        </w:rPr>
        <w:t>заявителю</w:t>
      </w:r>
      <w:r w:rsidRPr="001F1B58">
        <w:rPr>
          <w:spacing w:val="-2"/>
          <w:sz w:val="16"/>
          <w:szCs w:val="16"/>
        </w:rPr>
        <w:t xml:space="preserve"> </w:t>
      </w:r>
      <w:r w:rsidRPr="001F1B58">
        <w:rPr>
          <w:sz w:val="16"/>
          <w:szCs w:val="16"/>
        </w:rPr>
        <w:t xml:space="preserve">обеспечиваются: </w:t>
      </w:r>
    </w:p>
    <w:p w14:paraId="496FA006"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получение информации о порядке и сроках предоставления муниципальной</w:t>
      </w:r>
      <w:r w:rsidRPr="001F1B58">
        <w:rPr>
          <w:spacing w:val="-1"/>
          <w:sz w:val="16"/>
          <w:szCs w:val="16"/>
        </w:rPr>
        <w:t xml:space="preserve"> </w:t>
      </w:r>
      <w:r w:rsidRPr="001F1B58">
        <w:rPr>
          <w:sz w:val="16"/>
          <w:szCs w:val="16"/>
        </w:rPr>
        <w:t xml:space="preserve">услуги; </w:t>
      </w:r>
    </w:p>
    <w:p w14:paraId="5A5AD2C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формирование</w:t>
      </w:r>
      <w:r w:rsidRPr="001F1B58">
        <w:rPr>
          <w:spacing w:val="-5"/>
          <w:sz w:val="16"/>
          <w:szCs w:val="16"/>
        </w:rPr>
        <w:t xml:space="preserve"> </w:t>
      </w:r>
      <w:r w:rsidRPr="001F1B58">
        <w:rPr>
          <w:sz w:val="16"/>
          <w:szCs w:val="16"/>
        </w:rPr>
        <w:t xml:space="preserve">заявления; </w:t>
      </w:r>
    </w:p>
    <w:p w14:paraId="69542860"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прием</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регистрация</w:t>
      </w:r>
      <w:r w:rsidRPr="001F1B58">
        <w:rPr>
          <w:spacing w:val="1"/>
          <w:sz w:val="16"/>
          <w:szCs w:val="16"/>
        </w:rPr>
        <w:t xml:space="preserve"> </w:t>
      </w:r>
      <w:r w:rsidRPr="001F1B58">
        <w:rPr>
          <w:sz w:val="16"/>
          <w:szCs w:val="16"/>
        </w:rPr>
        <w:t>Уполномоченным</w:t>
      </w:r>
      <w:r w:rsidRPr="001F1B58">
        <w:rPr>
          <w:spacing w:val="1"/>
          <w:sz w:val="16"/>
          <w:szCs w:val="16"/>
        </w:rPr>
        <w:t xml:space="preserve"> </w:t>
      </w:r>
      <w:r w:rsidRPr="001F1B58">
        <w:rPr>
          <w:sz w:val="16"/>
          <w:szCs w:val="16"/>
        </w:rPr>
        <w:t>органом</w:t>
      </w:r>
      <w:r w:rsidRPr="001F1B58">
        <w:rPr>
          <w:spacing w:val="1"/>
          <w:sz w:val="16"/>
          <w:szCs w:val="16"/>
        </w:rPr>
        <w:t xml:space="preserve"> </w:t>
      </w:r>
      <w:r w:rsidRPr="001F1B58">
        <w:rPr>
          <w:sz w:val="16"/>
          <w:szCs w:val="16"/>
        </w:rPr>
        <w:t>заявления</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иных</w:t>
      </w:r>
      <w:r w:rsidRPr="001F1B58">
        <w:rPr>
          <w:spacing w:val="1"/>
          <w:sz w:val="16"/>
          <w:szCs w:val="16"/>
        </w:rPr>
        <w:t xml:space="preserve"> </w:t>
      </w:r>
      <w:r w:rsidRPr="001F1B58">
        <w:rPr>
          <w:sz w:val="16"/>
          <w:szCs w:val="16"/>
        </w:rPr>
        <w:t xml:space="preserve">документов, необходимых для предоставления муниципальной услуги; </w:t>
      </w:r>
    </w:p>
    <w:p w14:paraId="5C9DEB27"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получение</w:t>
      </w:r>
      <w:r w:rsidRPr="001F1B58">
        <w:rPr>
          <w:spacing w:val="1"/>
          <w:sz w:val="16"/>
          <w:szCs w:val="16"/>
        </w:rPr>
        <w:t xml:space="preserve"> </w:t>
      </w:r>
      <w:r w:rsidRPr="001F1B58">
        <w:rPr>
          <w:sz w:val="16"/>
          <w:szCs w:val="16"/>
        </w:rPr>
        <w:t>результата</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 xml:space="preserve">услуги; </w:t>
      </w:r>
    </w:p>
    <w:p w14:paraId="31530FCF"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получение</w:t>
      </w:r>
      <w:r w:rsidRPr="001F1B58">
        <w:rPr>
          <w:spacing w:val="-3"/>
          <w:sz w:val="16"/>
          <w:szCs w:val="16"/>
        </w:rPr>
        <w:t xml:space="preserve"> </w:t>
      </w:r>
      <w:r w:rsidRPr="001F1B58">
        <w:rPr>
          <w:sz w:val="16"/>
          <w:szCs w:val="16"/>
        </w:rPr>
        <w:t>сведений</w:t>
      </w:r>
      <w:r w:rsidRPr="001F1B58">
        <w:rPr>
          <w:spacing w:val="-4"/>
          <w:sz w:val="16"/>
          <w:szCs w:val="16"/>
        </w:rPr>
        <w:t xml:space="preserve"> </w:t>
      </w:r>
      <w:r w:rsidRPr="001F1B58">
        <w:rPr>
          <w:sz w:val="16"/>
          <w:szCs w:val="16"/>
        </w:rPr>
        <w:t>о</w:t>
      </w:r>
      <w:r w:rsidRPr="001F1B58">
        <w:rPr>
          <w:spacing w:val="-2"/>
          <w:sz w:val="16"/>
          <w:szCs w:val="16"/>
        </w:rPr>
        <w:t xml:space="preserve"> </w:t>
      </w:r>
      <w:r w:rsidRPr="001F1B58">
        <w:rPr>
          <w:sz w:val="16"/>
          <w:szCs w:val="16"/>
        </w:rPr>
        <w:t>ходе</w:t>
      </w:r>
      <w:r w:rsidRPr="001F1B58">
        <w:rPr>
          <w:spacing w:val="-5"/>
          <w:sz w:val="16"/>
          <w:szCs w:val="16"/>
        </w:rPr>
        <w:t xml:space="preserve"> </w:t>
      </w:r>
      <w:r w:rsidRPr="001F1B58">
        <w:rPr>
          <w:sz w:val="16"/>
          <w:szCs w:val="16"/>
        </w:rPr>
        <w:t>рассмотрения</w:t>
      </w:r>
      <w:r w:rsidRPr="001F1B58">
        <w:rPr>
          <w:spacing w:val="-2"/>
          <w:sz w:val="16"/>
          <w:szCs w:val="16"/>
        </w:rPr>
        <w:t xml:space="preserve"> </w:t>
      </w:r>
      <w:r w:rsidRPr="001F1B58">
        <w:rPr>
          <w:sz w:val="16"/>
          <w:szCs w:val="16"/>
        </w:rPr>
        <w:t xml:space="preserve">заявления; </w:t>
      </w:r>
    </w:p>
    <w:p w14:paraId="5A924D77"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осуществление</w:t>
      </w:r>
      <w:r w:rsidRPr="001F1B58">
        <w:rPr>
          <w:spacing w:val="1"/>
          <w:sz w:val="16"/>
          <w:szCs w:val="16"/>
        </w:rPr>
        <w:t xml:space="preserve"> </w:t>
      </w:r>
      <w:r w:rsidRPr="001F1B58">
        <w:rPr>
          <w:sz w:val="16"/>
          <w:szCs w:val="16"/>
        </w:rPr>
        <w:t>оценки</w:t>
      </w:r>
      <w:r w:rsidRPr="001F1B58">
        <w:rPr>
          <w:spacing w:val="1"/>
          <w:sz w:val="16"/>
          <w:szCs w:val="16"/>
        </w:rPr>
        <w:t xml:space="preserve"> </w:t>
      </w:r>
      <w:r w:rsidRPr="001F1B58">
        <w:rPr>
          <w:sz w:val="16"/>
          <w:szCs w:val="16"/>
        </w:rPr>
        <w:t>качества</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 xml:space="preserve">услуги; </w:t>
      </w:r>
    </w:p>
    <w:p w14:paraId="39B2C332"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досудебное (внесудебное) обжалование решений и действий (бездействия)</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либо</w:t>
      </w:r>
      <w:r w:rsidRPr="001F1B58">
        <w:rPr>
          <w:spacing w:val="1"/>
          <w:sz w:val="16"/>
          <w:szCs w:val="16"/>
        </w:rPr>
        <w:t xml:space="preserve"> </w:t>
      </w:r>
      <w:r w:rsidRPr="001F1B58">
        <w:rPr>
          <w:sz w:val="16"/>
          <w:szCs w:val="16"/>
        </w:rPr>
        <w:t>действия</w:t>
      </w:r>
      <w:r w:rsidRPr="001F1B58">
        <w:rPr>
          <w:spacing w:val="1"/>
          <w:sz w:val="16"/>
          <w:szCs w:val="16"/>
        </w:rPr>
        <w:t xml:space="preserve"> </w:t>
      </w:r>
      <w:r w:rsidRPr="001F1B58">
        <w:rPr>
          <w:sz w:val="16"/>
          <w:szCs w:val="16"/>
        </w:rPr>
        <w:t>(бездействие)</w:t>
      </w:r>
      <w:r w:rsidRPr="001F1B58">
        <w:rPr>
          <w:spacing w:val="1"/>
          <w:sz w:val="16"/>
          <w:szCs w:val="16"/>
        </w:rPr>
        <w:t xml:space="preserve"> </w:t>
      </w:r>
      <w:r w:rsidRPr="001F1B58">
        <w:rPr>
          <w:sz w:val="16"/>
          <w:szCs w:val="16"/>
        </w:rPr>
        <w:t>должностных</w:t>
      </w:r>
      <w:r w:rsidRPr="001F1B58">
        <w:rPr>
          <w:spacing w:val="1"/>
          <w:sz w:val="16"/>
          <w:szCs w:val="16"/>
        </w:rPr>
        <w:t xml:space="preserve"> </w:t>
      </w:r>
      <w:r w:rsidRPr="001F1B58">
        <w:rPr>
          <w:sz w:val="16"/>
          <w:szCs w:val="16"/>
        </w:rPr>
        <w:t>лиц</w:t>
      </w:r>
      <w:r w:rsidRPr="001F1B58">
        <w:rPr>
          <w:spacing w:val="-67"/>
          <w:sz w:val="16"/>
          <w:szCs w:val="16"/>
        </w:rPr>
        <w:t xml:space="preserve"> </w:t>
      </w:r>
      <w:r w:rsidRPr="001F1B58">
        <w:rPr>
          <w:sz w:val="16"/>
          <w:szCs w:val="16"/>
        </w:rPr>
        <w:t>Уполномоченного органа, предоставляющего муниципальную</w:t>
      </w:r>
      <w:r w:rsidRPr="001F1B58">
        <w:rPr>
          <w:spacing w:val="1"/>
          <w:sz w:val="16"/>
          <w:szCs w:val="16"/>
        </w:rPr>
        <w:t xml:space="preserve"> </w:t>
      </w:r>
      <w:r w:rsidRPr="001F1B58">
        <w:rPr>
          <w:sz w:val="16"/>
          <w:szCs w:val="16"/>
        </w:rPr>
        <w:t>услугу,</w:t>
      </w:r>
      <w:r w:rsidRPr="001F1B58">
        <w:rPr>
          <w:spacing w:val="-2"/>
          <w:sz w:val="16"/>
          <w:szCs w:val="16"/>
        </w:rPr>
        <w:t xml:space="preserve"> </w:t>
      </w:r>
      <w:r w:rsidRPr="001F1B58">
        <w:rPr>
          <w:sz w:val="16"/>
          <w:szCs w:val="16"/>
        </w:rPr>
        <w:t xml:space="preserve">либо муниципального служащего. </w:t>
      </w:r>
    </w:p>
    <w:p w14:paraId="19F71D66"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3.7. Формирование</w:t>
      </w:r>
      <w:r w:rsidRPr="001F1B58">
        <w:rPr>
          <w:spacing w:val="-12"/>
          <w:sz w:val="16"/>
          <w:szCs w:val="16"/>
        </w:rPr>
        <w:t xml:space="preserve"> </w:t>
      </w:r>
      <w:r w:rsidRPr="001F1B58">
        <w:rPr>
          <w:sz w:val="16"/>
          <w:szCs w:val="16"/>
        </w:rPr>
        <w:t xml:space="preserve">заявления. </w:t>
      </w:r>
    </w:p>
    <w:p w14:paraId="382F896D"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Формирование</w:t>
      </w:r>
      <w:r w:rsidRPr="001F1B58">
        <w:rPr>
          <w:spacing w:val="1"/>
          <w:sz w:val="16"/>
          <w:szCs w:val="16"/>
        </w:rPr>
        <w:t xml:space="preserve"> </w:t>
      </w:r>
      <w:r w:rsidRPr="001F1B58">
        <w:rPr>
          <w:sz w:val="16"/>
          <w:szCs w:val="16"/>
        </w:rPr>
        <w:t>заявления</w:t>
      </w:r>
      <w:r w:rsidRPr="001F1B58">
        <w:rPr>
          <w:spacing w:val="1"/>
          <w:sz w:val="16"/>
          <w:szCs w:val="16"/>
        </w:rPr>
        <w:t xml:space="preserve"> </w:t>
      </w:r>
      <w:r w:rsidRPr="001F1B58">
        <w:rPr>
          <w:sz w:val="16"/>
          <w:szCs w:val="16"/>
        </w:rPr>
        <w:t>осуществляется</w:t>
      </w:r>
      <w:r w:rsidRPr="001F1B58">
        <w:rPr>
          <w:spacing w:val="1"/>
          <w:sz w:val="16"/>
          <w:szCs w:val="16"/>
        </w:rPr>
        <w:t xml:space="preserve"> </w:t>
      </w:r>
      <w:r w:rsidRPr="001F1B58">
        <w:rPr>
          <w:sz w:val="16"/>
          <w:szCs w:val="16"/>
        </w:rPr>
        <w:t>посредством</w:t>
      </w:r>
      <w:r w:rsidRPr="001F1B58">
        <w:rPr>
          <w:spacing w:val="1"/>
          <w:sz w:val="16"/>
          <w:szCs w:val="16"/>
        </w:rPr>
        <w:t xml:space="preserve"> </w:t>
      </w:r>
      <w:r w:rsidRPr="001F1B58">
        <w:rPr>
          <w:sz w:val="16"/>
          <w:szCs w:val="16"/>
        </w:rPr>
        <w:t>заполнения</w:t>
      </w:r>
      <w:r w:rsidRPr="001F1B58">
        <w:rPr>
          <w:spacing w:val="1"/>
          <w:sz w:val="16"/>
          <w:szCs w:val="16"/>
        </w:rPr>
        <w:t xml:space="preserve"> </w:t>
      </w:r>
      <w:r w:rsidRPr="001F1B58">
        <w:rPr>
          <w:sz w:val="16"/>
          <w:szCs w:val="16"/>
        </w:rPr>
        <w:t>электронной</w:t>
      </w:r>
      <w:r w:rsidRPr="001F1B58">
        <w:rPr>
          <w:spacing w:val="-11"/>
          <w:sz w:val="16"/>
          <w:szCs w:val="16"/>
        </w:rPr>
        <w:t xml:space="preserve"> </w:t>
      </w:r>
      <w:r w:rsidRPr="001F1B58">
        <w:rPr>
          <w:sz w:val="16"/>
          <w:szCs w:val="16"/>
        </w:rPr>
        <w:t>формы</w:t>
      </w:r>
      <w:r w:rsidRPr="001F1B58">
        <w:rPr>
          <w:spacing w:val="-13"/>
          <w:sz w:val="16"/>
          <w:szCs w:val="16"/>
        </w:rPr>
        <w:t xml:space="preserve"> </w:t>
      </w:r>
      <w:r w:rsidRPr="001F1B58">
        <w:rPr>
          <w:sz w:val="16"/>
          <w:szCs w:val="16"/>
        </w:rPr>
        <w:t>заявления</w:t>
      </w:r>
      <w:r w:rsidRPr="001F1B58">
        <w:rPr>
          <w:spacing w:val="-13"/>
          <w:sz w:val="16"/>
          <w:szCs w:val="16"/>
        </w:rPr>
        <w:t xml:space="preserve"> </w:t>
      </w:r>
      <w:r w:rsidRPr="001F1B58">
        <w:rPr>
          <w:sz w:val="16"/>
          <w:szCs w:val="16"/>
        </w:rPr>
        <w:t>на</w:t>
      </w:r>
      <w:r w:rsidRPr="001F1B58">
        <w:rPr>
          <w:spacing w:val="-11"/>
          <w:sz w:val="16"/>
          <w:szCs w:val="16"/>
        </w:rPr>
        <w:t xml:space="preserve"> </w:t>
      </w:r>
      <w:r w:rsidRPr="001F1B58">
        <w:rPr>
          <w:sz w:val="16"/>
          <w:szCs w:val="16"/>
        </w:rPr>
        <w:t>ЕПГУ</w:t>
      </w:r>
      <w:r w:rsidRPr="001F1B58">
        <w:rPr>
          <w:spacing w:val="-13"/>
          <w:sz w:val="16"/>
          <w:szCs w:val="16"/>
        </w:rPr>
        <w:t xml:space="preserve"> </w:t>
      </w:r>
      <w:r w:rsidRPr="001F1B58">
        <w:rPr>
          <w:sz w:val="16"/>
          <w:szCs w:val="16"/>
        </w:rPr>
        <w:t>без</w:t>
      </w:r>
      <w:r w:rsidRPr="001F1B58">
        <w:rPr>
          <w:spacing w:val="-14"/>
          <w:sz w:val="16"/>
          <w:szCs w:val="16"/>
        </w:rPr>
        <w:t xml:space="preserve"> </w:t>
      </w:r>
      <w:r w:rsidRPr="001F1B58">
        <w:rPr>
          <w:sz w:val="16"/>
          <w:szCs w:val="16"/>
        </w:rPr>
        <w:t>необходимости</w:t>
      </w:r>
      <w:r w:rsidRPr="001F1B58">
        <w:rPr>
          <w:spacing w:val="-12"/>
          <w:sz w:val="16"/>
          <w:szCs w:val="16"/>
        </w:rPr>
        <w:t xml:space="preserve"> </w:t>
      </w:r>
      <w:r w:rsidRPr="001F1B58">
        <w:rPr>
          <w:sz w:val="16"/>
          <w:szCs w:val="16"/>
        </w:rPr>
        <w:t>дополнительной</w:t>
      </w:r>
      <w:r w:rsidRPr="001F1B58">
        <w:rPr>
          <w:spacing w:val="-13"/>
          <w:sz w:val="16"/>
          <w:szCs w:val="16"/>
        </w:rPr>
        <w:t xml:space="preserve"> </w:t>
      </w:r>
      <w:r w:rsidRPr="001F1B58">
        <w:rPr>
          <w:sz w:val="16"/>
          <w:szCs w:val="16"/>
        </w:rPr>
        <w:t>подачи</w:t>
      </w:r>
      <w:r w:rsidRPr="001F1B58">
        <w:rPr>
          <w:spacing w:val="-68"/>
          <w:sz w:val="16"/>
          <w:szCs w:val="16"/>
        </w:rPr>
        <w:t xml:space="preserve"> </w:t>
      </w:r>
      <w:r w:rsidRPr="001F1B58">
        <w:rPr>
          <w:sz w:val="16"/>
          <w:szCs w:val="16"/>
        </w:rPr>
        <w:t>заявления</w:t>
      </w:r>
      <w:r w:rsidRPr="001F1B58">
        <w:rPr>
          <w:spacing w:val="-1"/>
          <w:sz w:val="16"/>
          <w:szCs w:val="16"/>
        </w:rPr>
        <w:t xml:space="preserve"> </w:t>
      </w:r>
      <w:r w:rsidRPr="001F1B58">
        <w:rPr>
          <w:sz w:val="16"/>
          <w:szCs w:val="16"/>
        </w:rPr>
        <w:t>в</w:t>
      </w:r>
      <w:r w:rsidRPr="001F1B58">
        <w:rPr>
          <w:spacing w:val="-2"/>
          <w:sz w:val="16"/>
          <w:szCs w:val="16"/>
        </w:rPr>
        <w:t xml:space="preserve"> </w:t>
      </w:r>
      <w:r w:rsidRPr="001F1B58">
        <w:rPr>
          <w:sz w:val="16"/>
          <w:szCs w:val="16"/>
        </w:rPr>
        <w:t>какой-либо</w:t>
      </w:r>
      <w:r w:rsidRPr="001F1B58">
        <w:rPr>
          <w:spacing w:val="1"/>
          <w:sz w:val="16"/>
          <w:szCs w:val="16"/>
        </w:rPr>
        <w:t xml:space="preserve"> </w:t>
      </w:r>
      <w:r w:rsidRPr="001F1B58">
        <w:rPr>
          <w:sz w:val="16"/>
          <w:szCs w:val="16"/>
        </w:rPr>
        <w:t xml:space="preserve">иной форме. </w:t>
      </w:r>
    </w:p>
    <w:p w14:paraId="12B7FD5B"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Форматно-логическая проверка сформированного заявления осуществляется</w:t>
      </w:r>
      <w:r w:rsidRPr="001F1B58">
        <w:rPr>
          <w:spacing w:val="1"/>
          <w:sz w:val="16"/>
          <w:szCs w:val="16"/>
        </w:rPr>
        <w:t xml:space="preserve"> </w:t>
      </w:r>
      <w:r w:rsidRPr="001F1B58">
        <w:rPr>
          <w:sz w:val="16"/>
          <w:szCs w:val="16"/>
        </w:rPr>
        <w:t>после заполнения заявителем каждого из полей электронной формы заявления. При</w:t>
      </w:r>
      <w:r w:rsidRPr="001F1B58">
        <w:rPr>
          <w:spacing w:val="-67"/>
          <w:sz w:val="16"/>
          <w:szCs w:val="16"/>
        </w:rPr>
        <w:t xml:space="preserve"> </w:t>
      </w:r>
      <w:r w:rsidRPr="001F1B58">
        <w:rPr>
          <w:spacing w:val="-1"/>
          <w:sz w:val="16"/>
          <w:szCs w:val="16"/>
        </w:rPr>
        <w:t>выявлении</w:t>
      </w:r>
      <w:r w:rsidRPr="001F1B58">
        <w:rPr>
          <w:spacing w:val="-17"/>
          <w:sz w:val="16"/>
          <w:szCs w:val="16"/>
        </w:rPr>
        <w:t xml:space="preserve"> </w:t>
      </w:r>
      <w:r w:rsidRPr="001F1B58">
        <w:rPr>
          <w:spacing w:val="-1"/>
          <w:sz w:val="16"/>
          <w:szCs w:val="16"/>
        </w:rPr>
        <w:t>некорректно</w:t>
      </w:r>
      <w:r w:rsidRPr="001F1B58">
        <w:rPr>
          <w:spacing w:val="-13"/>
          <w:sz w:val="16"/>
          <w:szCs w:val="16"/>
        </w:rPr>
        <w:t xml:space="preserve"> </w:t>
      </w:r>
      <w:r w:rsidRPr="001F1B58">
        <w:rPr>
          <w:spacing w:val="-1"/>
          <w:sz w:val="16"/>
          <w:szCs w:val="16"/>
        </w:rPr>
        <w:t>заполненного</w:t>
      </w:r>
      <w:r w:rsidRPr="001F1B58">
        <w:rPr>
          <w:spacing w:val="-13"/>
          <w:sz w:val="16"/>
          <w:szCs w:val="16"/>
        </w:rPr>
        <w:t xml:space="preserve"> </w:t>
      </w:r>
      <w:r w:rsidRPr="001F1B58">
        <w:rPr>
          <w:spacing w:val="-1"/>
          <w:sz w:val="16"/>
          <w:szCs w:val="16"/>
        </w:rPr>
        <w:t>поля</w:t>
      </w:r>
      <w:r w:rsidRPr="001F1B58">
        <w:rPr>
          <w:spacing w:val="-15"/>
          <w:sz w:val="16"/>
          <w:szCs w:val="16"/>
        </w:rPr>
        <w:t xml:space="preserve"> </w:t>
      </w:r>
      <w:r w:rsidRPr="001F1B58">
        <w:rPr>
          <w:sz w:val="16"/>
          <w:szCs w:val="16"/>
        </w:rPr>
        <w:t>электронной</w:t>
      </w:r>
      <w:r w:rsidRPr="001F1B58">
        <w:rPr>
          <w:spacing w:val="-15"/>
          <w:sz w:val="16"/>
          <w:szCs w:val="16"/>
        </w:rPr>
        <w:t xml:space="preserve"> </w:t>
      </w:r>
      <w:r w:rsidRPr="001F1B58">
        <w:rPr>
          <w:sz w:val="16"/>
          <w:szCs w:val="16"/>
        </w:rPr>
        <w:t>формы</w:t>
      </w:r>
      <w:r w:rsidRPr="001F1B58">
        <w:rPr>
          <w:spacing w:val="-14"/>
          <w:sz w:val="16"/>
          <w:szCs w:val="16"/>
        </w:rPr>
        <w:t xml:space="preserve"> </w:t>
      </w:r>
      <w:r w:rsidRPr="001F1B58">
        <w:rPr>
          <w:sz w:val="16"/>
          <w:szCs w:val="16"/>
        </w:rPr>
        <w:t>заявления</w:t>
      </w:r>
      <w:r w:rsidRPr="001F1B58">
        <w:rPr>
          <w:spacing w:val="-9"/>
          <w:sz w:val="16"/>
          <w:szCs w:val="16"/>
        </w:rPr>
        <w:t xml:space="preserve"> </w:t>
      </w:r>
      <w:r w:rsidRPr="001F1B58">
        <w:rPr>
          <w:sz w:val="16"/>
          <w:szCs w:val="16"/>
        </w:rPr>
        <w:t>заявитель</w:t>
      </w:r>
      <w:r w:rsidRPr="001F1B58">
        <w:rPr>
          <w:spacing w:val="-68"/>
          <w:sz w:val="16"/>
          <w:szCs w:val="16"/>
        </w:rPr>
        <w:t xml:space="preserve"> </w:t>
      </w:r>
      <w:r w:rsidRPr="001F1B58">
        <w:rPr>
          <w:sz w:val="16"/>
          <w:szCs w:val="16"/>
        </w:rPr>
        <w:t>уведомляется</w:t>
      </w:r>
      <w:r w:rsidRPr="001F1B58">
        <w:rPr>
          <w:spacing w:val="-18"/>
          <w:sz w:val="16"/>
          <w:szCs w:val="16"/>
        </w:rPr>
        <w:t xml:space="preserve"> </w:t>
      </w:r>
      <w:r w:rsidRPr="001F1B58">
        <w:rPr>
          <w:sz w:val="16"/>
          <w:szCs w:val="16"/>
        </w:rPr>
        <w:t>о</w:t>
      </w:r>
      <w:r w:rsidRPr="001F1B58">
        <w:rPr>
          <w:spacing w:val="-14"/>
          <w:sz w:val="16"/>
          <w:szCs w:val="16"/>
        </w:rPr>
        <w:t xml:space="preserve"> </w:t>
      </w:r>
      <w:r w:rsidRPr="001F1B58">
        <w:rPr>
          <w:sz w:val="16"/>
          <w:szCs w:val="16"/>
        </w:rPr>
        <w:t>характере</w:t>
      </w:r>
      <w:r w:rsidRPr="001F1B58">
        <w:rPr>
          <w:spacing w:val="-15"/>
          <w:sz w:val="16"/>
          <w:szCs w:val="16"/>
        </w:rPr>
        <w:t xml:space="preserve"> </w:t>
      </w:r>
      <w:r w:rsidRPr="001F1B58">
        <w:rPr>
          <w:sz w:val="16"/>
          <w:szCs w:val="16"/>
        </w:rPr>
        <w:t>выявленной</w:t>
      </w:r>
      <w:r w:rsidRPr="001F1B58">
        <w:rPr>
          <w:spacing w:val="-17"/>
          <w:sz w:val="16"/>
          <w:szCs w:val="16"/>
        </w:rPr>
        <w:t xml:space="preserve"> </w:t>
      </w:r>
      <w:r w:rsidRPr="001F1B58">
        <w:rPr>
          <w:sz w:val="16"/>
          <w:szCs w:val="16"/>
        </w:rPr>
        <w:t>ошибки</w:t>
      </w:r>
      <w:r w:rsidRPr="001F1B58">
        <w:rPr>
          <w:spacing w:val="-17"/>
          <w:sz w:val="16"/>
          <w:szCs w:val="16"/>
        </w:rPr>
        <w:t xml:space="preserve"> </w:t>
      </w:r>
      <w:r w:rsidRPr="001F1B58">
        <w:rPr>
          <w:sz w:val="16"/>
          <w:szCs w:val="16"/>
        </w:rPr>
        <w:t>и</w:t>
      </w:r>
      <w:r w:rsidRPr="001F1B58">
        <w:rPr>
          <w:spacing w:val="-15"/>
          <w:sz w:val="16"/>
          <w:szCs w:val="16"/>
        </w:rPr>
        <w:t xml:space="preserve"> </w:t>
      </w:r>
      <w:r w:rsidRPr="001F1B58">
        <w:rPr>
          <w:sz w:val="16"/>
          <w:szCs w:val="16"/>
        </w:rPr>
        <w:t>порядке</w:t>
      </w:r>
      <w:r w:rsidRPr="001F1B58">
        <w:rPr>
          <w:spacing w:val="-15"/>
          <w:sz w:val="16"/>
          <w:szCs w:val="16"/>
        </w:rPr>
        <w:t xml:space="preserve"> </w:t>
      </w:r>
      <w:r w:rsidRPr="001F1B58">
        <w:rPr>
          <w:sz w:val="16"/>
          <w:szCs w:val="16"/>
        </w:rPr>
        <w:t>ее</w:t>
      </w:r>
      <w:r w:rsidRPr="001F1B58">
        <w:rPr>
          <w:spacing w:val="-17"/>
          <w:sz w:val="16"/>
          <w:szCs w:val="16"/>
        </w:rPr>
        <w:t xml:space="preserve"> </w:t>
      </w:r>
      <w:r w:rsidRPr="001F1B58">
        <w:rPr>
          <w:sz w:val="16"/>
          <w:szCs w:val="16"/>
        </w:rPr>
        <w:t>устранения</w:t>
      </w:r>
      <w:r w:rsidRPr="001F1B58">
        <w:rPr>
          <w:spacing w:val="-14"/>
          <w:sz w:val="16"/>
          <w:szCs w:val="16"/>
        </w:rPr>
        <w:t xml:space="preserve"> </w:t>
      </w:r>
      <w:r w:rsidRPr="001F1B58">
        <w:rPr>
          <w:sz w:val="16"/>
          <w:szCs w:val="16"/>
        </w:rPr>
        <w:t>посредством</w:t>
      </w:r>
      <w:r w:rsidRPr="001F1B58">
        <w:rPr>
          <w:spacing w:val="-68"/>
          <w:sz w:val="16"/>
          <w:szCs w:val="16"/>
        </w:rPr>
        <w:t xml:space="preserve"> </w:t>
      </w:r>
      <w:r w:rsidRPr="001F1B58">
        <w:rPr>
          <w:sz w:val="16"/>
          <w:szCs w:val="16"/>
        </w:rPr>
        <w:t>информационного</w:t>
      </w:r>
      <w:r w:rsidRPr="001F1B58">
        <w:rPr>
          <w:spacing w:val="-2"/>
          <w:sz w:val="16"/>
          <w:szCs w:val="16"/>
        </w:rPr>
        <w:t xml:space="preserve"> </w:t>
      </w:r>
      <w:r w:rsidRPr="001F1B58">
        <w:rPr>
          <w:sz w:val="16"/>
          <w:szCs w:val="16"/>
        </w:rPr>
        <w:t>сообщения</w:t>
      </w:r>
      <w:r w:rsidRPr="001F1B58">
        <w:rPr>
          <w:spacing w:val="-2"/>
          <w:sz w:val="16"/>
          <w:szCs w:val="16"/>
        </w:rPr>
        <w:t xml:space="preserve"> </w:t>
      </w:r>
      <w:r w:rsidRPr="001F1B58">
        <w:rPr>
          <w:sz w:val="16"/>
          <w:szCs w:val="16"/>
        </w:rPr>
        <w:t>непосредственно</w:t>
      </w:r>
      <w:r w:rsidRPr="001F1B58">
        <w:rPr>
          <w:spacing w:val="-2"/>
          <w:sz w:val="16"/>
          <w:szCs w:val="16"/>
        </w:rPr>
        <w:t xml:space="preserve"> </w:t>
      </w:r>
      <w:r w:rsidRPr="001F1B58">
        <w:rPr>
          <w:sz w:val="16"/>
          <w:szCs w:val="16"/>
        </w:rPr>
        <w:t>в</w:t>
      </w:r>
      <w:r w:rsidRPr="001F1B58">
        <w:rPr>
          <w:spacing w:val="-3"/>
          <w:sz w:val="16"/>
          <w:szCs w:val="16"/>
        </w:rPr>
        <w:t xml:space="preserve"> </w:t>
      </w:r>
      <w:r w:rsidRPr="001F1B58">
        <w:rPr>
          <w:sz w:val="16"/>
          <w:szCs w:val="16"/>
        </w:rPr>
        <w:t>электронной</w:t>
      </w:r>
      <w:r w:rsidRPr="001F1B58">
        <w:rPr>
          <w:spacing w:val="-3"/>
          <w:sz w:val="16"/>
          <w:szCs w:val="16"/>
        </w:rPr>
        <w:t xml:space="preserve"> </w:t>
      </w:r>
      <w:r w:rsidRPr="001F1B58">
        <w:rPr>
          <w:sz w:val="16"/>
          <w:szCs w:val="16"/>
        </w:rPr>
        <w:t>форме</w:t>
      </w:r>
      <w:r w:rsidRPr="001F1B58">
        <w:rPr>
          <w:spacing w:val="-2"/>
          <w:sz w:val="16"/>
          <w:szCs w:val="16"/>
        </w:rPr>
        <w:t xml:space="preserve"> </w:t>
      </w:r>
      <w:r w:rsidRPr="001F1B58">
        <w:rPr>
          <w:sz w:val="16"/>
          <w:szCs w:val="16"/>
        </w:rPr>
        <w:t xml:space="preserve">заявления. </w:t>
      </w:r>
    </w:p>
    <w:p w14:paraId="377F4EF8"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При</w:t>
      </w:r>
      <w:r w:rsidRPr="001F1B58">
        <w:rPr>
          <w:spacing w:val="-5"/>
          <w:sz w:val="16"/>
          <w:szCs w:val="16"/>
        </w:rPr>
        <w:t xml:space="preserve"> </w:t>
      </w:r>
      <w:r w:rsidRPr="001F1B58">
        <w:rPr>
          <w:sz w:val="16"/>
          <w:szCs w:val="16"/>
        </w:rPr>
        <w:t>формировании</w:t>
      </w:r>
      <w:r w:rsidRPr="001F1B58">
        <w:rPr>
          <w:spacing w:val="-7"/>
          <w:sz w:val="16"/>
          <w:szCs w:val="16"/>
        </w:rPr>
        <w:t xml:space="preserve"> </w:t>
      </w:r>
      <w:r w:rsidRPr="001F1B58">
        <w:rPr>
          <w:sz w:val="16"/>
          <w:szCs w:val="16"/>
        </w:rPr>
        <w:t>заявления</w:t>
      </w:r>
      <w:r w:rsidRPr="001F1B58">
        <w:rPr>
          <w:spacing w:val="-4"/>
          <w:sz w:val="16"/>
          <w:szCs w:val="16"/>
        </w:rPr>
        <w:t xml:space="preserve"> </w:t>
      </w:r>
      <w:r w:rsidRPr="001F1B58">
        <w:rPr>
          <w:sz w:val="16"/>
          <w:szCs w:val="16"/>
        </w:rPr>
        <w:t>заявителю</w:t>
      </w:r>
      <w:r w:rsidRPr="001F1B58">
        <w:rPr>
          <w:spacing w:val="-5"/>
          <w:sz w:val="16"/>
          <w:szCs w:val="16"/>
        </w:rPr>
        <w:t xml:space="preserve"> </w:t>
      </w:r>
      <w:r w:rsidRPr="001F1B58">
        <w:rPr>
          <w:sz w:val="16"/>
          <w:szCs w:val="16"/>
        </w:rPr>
        <w:t xml:space="preserve">обеспечивается: </w:t>
      </w:r>
    </w:p>
    <w:p w14:paraId="2A0561CD"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а) возможность копирования и сохранения заявления и иных документов,</w:t>
      </w:r>
      <w:r w:rsidRPr="001F1B58">
        <w:rPr>
          <w:spacing w:val="1"/>
          <w:sz w:val="16"/>
          <w:szCs w:val="16"/>
        </w:rPr>
        <w:t xml:space="preserve"> </w:t>
      </w:r>
      <w:r w:rsidRPr="001F1B58">
        <w:rPr>
          <w:sz w:val="16"/>
          <w:szCs w:val="16"/>
        </w:rPr>
        <w:t>указанных в пункте 2.9 настоящего Административного регламента, необходимых</w:t>
      </w:r>
      <w:r w:rsidRPr="001F1B58">
        <w:rPr>
          <w:spacing w:val="-67"/>
          <w:sz w:val="16"/>
          <w:szCs w:val="16"/>
        </w:rPr>
        <w:t xml:space="preserve"> </w:t>
      </w:r>
      <w:r w:rsidRPr="001F1B58">
        <w:rPr>
          <w:sz w:val="16"/>
          <w:szCs w:val="16"/>
        </w:rPr>
        <w:t>для</w:t>
      </w:r>
      <w:r w:rsidRPr="001F1B58">
        <w:rPr>
          <w:spacing w:val="-1"/>
          <w:sz w:val="16"/>
          <w:szCs w:val="16"/>
        </w:rPr>
        <w:t xml:space="preserve"> </w:t>
      </w:r>
      <w:r w:rsidRPr="001F1B58">
        <w:rPr>
          <w:sz w:val="16"/>
          <w:szCs w:val="16"/>
        </w:rPr>
        <w:t>предоставления</w:t>
      </w:r>
      <w:r w:rsidRPr="001F1B58">
        <w:rPr>
          <w:spacing w:val="-4"/>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 xml:space="preserve">услуги; </w:t>
      </w:r>
    </w:p>
    <w:p w14:paraId="2B85C9EB"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б) возможность печати на бумажном носителе копии электронной формы</w:t>
      </w:r>
      <w:r w:rsidRPr="001F1B58">
        <w:rPr>
          <w:spacing w:val="1"/>
          <w:sz w:val="16"/>
          <w:szCs w:val="16"/>
        </w:rPr>
        <w:t xml:space="preserve"> </w:t>
      </w:r>
      <w:r w:rsidRPr="001F1B58">
        <w:rPr>
          <w:sz w:val="16"/>
          <w:szCs w:val="16"/>
        </w:rPr>
        <w:t xml:space="preserve">заявления; </w:t>
      </w:r>
    </w:p>
    <w:p w14:paraId="46A00B0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в) сохранение ранее введенных в электронную форму заявления значений в</w:t>
      </w:r>
      <w:r w:rsidRPr="001F1B58">
        <w:rPr>
          <w:spacing w:val="1"/>
          <w:sz w:val="16"/>
          <w:szCs w:val="16"/>
        </w:rPr>
        <w:t xml:space="preserve"> </w:t>
      </w:r>
      <w:r w:rsidRPr="001F1B58">
        <w:rPr>
          <w:sz w:val="16"/>
          <w:szCs w:val="16"/>
        </w:rPr>
        <w:t>любой момент по желанию пользователя, в том числе при возникновении ошибок</w:t>
      </w:r>
      <w:r w:rsidRPr="001F1B58">
        <w:rPr>
          <w:spacing w:val="1"/>
          <w:sz w:val="16"/>
          <w:szCs w:val="16"/>
        </w:rPr>
        <w:t xml:space="preserve"> </w:t>
      </w:r>
      <w:r w:rsidRPr="001F1B58">
        <w:rPr>
          <w:sz w:val="16"/>
          <w:szCs w:val="16"/>
        </w:rPr>
        <w:t>ввода</w:t>
      </w:r>
      <w:r w:rsidRPr="001F1B58">
        <w:rPr>
          <w:spacing w:val="-5"/>
          <w:sz w:val="16"/>
          <w:szCs w:val="16"/>
        </w:rPr>
        <w:t xml:space="preserve"> </w:t>
      </w:r>
      <w:r w:rsidRPr="001F1B58">
        <w:rPr>
          <w:sz w:val="16"/>
          <w:szCs w:val="16"/>
        </w:rPr>
        <w:t>и</w:t>
      </w:r>
      <w:r w:rsidRPr="001F1B58">
        <w:rPr>
          <w:spacing w:val="-2"/>
          <w:sz w:val="16"/>
          <w:szCs w:val="16"/>
        </w:rPr>
        <w:t xml:space="preserve"> </w:t>
      </w:r>
      <w:r w:rsidRPr="001F1B58">
        <w:rPr>
          <w:sz w:val="16"/>
          <w:szCs w:val="16"/>
        </w:rPr>
        <w:t>возврате</w:t>
      </w:r>
      <w:r w:rsidRPr="001F1B58">
        <w:rPr>
          <w:spacing w:val="-4"/>
          <w:sz w:val="16"/>
          <w:szCs w:val="16"/>
        </w:rPr>
        <w:t xml:space="preserve"> </w:t>
      </w:r>
      <w:r w:rsidRPr="001F1B58">
        <w:rPr>
          <w:sz w:val="16"/>
          <w:szCs w:val="16"/>
        </w:rPr>
        <w:t>для</w:t>
      </w:r>
      <w:r w:rsidRPr="001F1B58">
        <w:rPr>
          <w:spacing w:val="-2"/>
          <w:sz w:val="16"/>
          <w:szCs w:val="16"/>
        </w:rPr>
        <w:t xml:space="preserve"> </w:t>
      </w:r>
      <w:r w:rsidRPr="001F1B58">
        <w:rPr>
          <w:sz w:val="16"/>
          <w:szCs w:val="16"/>
        </w:rPr>
        <w:t>повторного ввода</w:t>
      </w:r>
      <w:r w:rsidRPr="001F1B58">
        <w:rPr>
          <w:spacing w:val="-5"/>
          <w:sz w:val="16"/>
          <w:szCs w:val="16"/>
        </w:rPr>
        <w:t xml:space="preserve"> </w:t>
      </w:r>
      <w:r w:rsidRPr="001F1B58">
        <w:rPr>
          <w:sz w:val="16"/>
          <w:szCs w:val="16"/>
        </w:rPr>
        <w:t>значений</w:t>
      </w:r>
      <w:r w:rsidRPr="001F1B58">
        <w:rPr>
          <w:spacing w:val="-2"/>
          <w:sz w:val="16"/>
          <w:szCs w:val="16"/>
        </w:rPr>
        <w:t xml:space="preserve"> </w:t>
      </w:r>
      <w:r w:rsidRPr="001F1B58">
        <w:rPr>
          <w:sz w:val="16"/>
          <w:szCs w:val="16"/>
        </w:rPr>
        <w:t>в</w:t>
      </w:r>
      <w:r w:rsidRPr="001F1B58">
        <w:rPr>
          <w:spacing w:val="-2"/>
          <w:sz w:val="16"/>
          <w:szCs w:val="16"/>
        </w:rPr>
        <w:t xml:space="preserve"> </w:t>
      </w:r>
      <w:r w:rsidRPr="001F1B58">
        <w:rPr>
          <w:sz w:val="16"/>
          <w:szCs w:val="16"/>
        </w:rPr>
        <w:t>электронную</w:t>
      </w:r>
      <w:r w:rsidRPr="001F1B58">
        <w:rPr>
          <w:spacing w:val="-3"/>
          <w:sz w:val="16"/>
          <w:szCs w:val="16"/>
        </w:rPr>
        <w:t xml:space="preserve"> </w:t>
      </w:r>
      <w:r w:rsidRPr="001F1B58">
        <w:rPr>
          <w:sz w:val="16"/>
          <w:szCs w:val="16"/>
        </w:rPr>
        <w:t>форму</w:t>
      </w:r>
      <w:r w:rsidRPr="001F1B58">
        <w:rPr>
          <w:spacing w:val="-5"/>
          <w:sz w:val="16"/>
          <w:szCs w:val="16"/>
        </w:rPr>
        <w:t xml:space="preserve"> </w:t>
      </w:r>
      <w:r w:rsidRPr="001F1B58">
        <w:rPr>
          <w:sz w:val="16"/>
          <w:szCs w:val="16"/>
        </w:rPr>
        <w:t xml:space="preserve">заявления; </w:t>
      </w:r>
    </w:p>
    <w:p w14:paraId="04D49A90"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г) заполнение полей электронной формы заявления до начала ввода сведений</w:t>
      </w:r>
      <w:r w:rsidRPr="001F1B58">
        <w:rPr>
          <w:spacing w:val="1"/>
          <w:sz w:val="16"/>
          <w:szCs w:val="16"/>
        </w:rPr>
        <w:t xml:space="preserve"> </w:t>
      </w:r>
      <w:r w:rsidRPr="001F1B58">
        <w:rPr>
          <w:sz w:val="16"/>
          <w:szCs w:val="16"/>
        </w:rPr>
        <w:t>заявителем</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использованием</w:t>
      </w:r>
      <w:r w:rsidRPr="001F1B58">
        <w:rPr>
          <w:spacing w:val="1"/>
          <w:sz w:val="16"/>
          <w:szCs w:val="16"/>
        </w:rPr>
        <w:t xml:space="preserve"> </w:t>
      </w:r>
      <w:r w:rsidRPr="001F1B58">
        <w:rPr>
          <w:sz w:val="16"/>
          <w:szCs w:val="16"/>
        </w:rPr>
        <w:t>сведений,</w:t>
      </w:r>
      <w:r w:rsidRPr="001F1B58">
        <w:rPr>
          <w:spacing w:val="1"/>
          <w:sz w:val="16"/>
          <w:szCs w:val="16"/>
        </w:rPr>
        <w:t xml:space="preserve"> </w:t>
      </w:r>
      <w:r w:rsidRPr="001F1B58">
        <w:rPr>
          <w:sz w:val="16"/>
          <w:szCs w:val="16"/>
        </w:rPr>
        <w:t>размещенных</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ЕСИА,</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сведений,</w:t>
      </w:r>
      <w:r w:rsidRPr="001F1B58">
        <w:rPr>
          <w:spacing w:val="1"/>
          <w:sz w:val="16"/>
          <w:szCs w:val="16"/>
        </w:rPr>
        <w:t xml:space="preserve"> </w:t>
      </w:r>
      <w:r w:rsidRPr="001F1B58">
        <w:rPr>
          <w:sz w:val="16"/>
          <w:szCs w:val="16"/>
        </w:rPr>
        <w:t>опубликованных</w:t>
      </w:r>
      <w:r w:rsidRPr="001F1B58">
        <w:rPr>
          <w:spacing w:val="-5"/>
          <w:sz w:val="16"/>
          <w:szCs w:val="16"/>
        </w:rPr>
        <w:t xml:space="preserve"> </w:t>
      </w:r>
      <w:r w:rsidRPr="001F1B58">
        <w:rPr>
          <w:sz w:val="16"/>
          <w:szCs w:val="16"/>
        </w:rPr>
        <w:t>на</w:t>
      </w:r>
      <w:r w:rsidRPr="001F1B58">
        <w:rPr>
          <w:spacing w:val="-5"/>
          <w:sz w:val="16"/>
          <w:szCs w:val="16"/>
        </w:rPr>
        <w:t xml:space="preserve"> </w:t>
      </w:r>
      <w:r w:rsidRPr="001F1B58">
        <w:rPr>
          <w:sz w:val="16"/>
          <w:szCs w:val="16"/>
        </w:rPr>
        <w:t>ЕПГУ,</w:t>
      </w:r>
      <w:r w:rsidRPr="001F1B58">
        <w:rPr>
          <w:spacing w:val="-5"/>
          <w:sz w:val="16"/>
          <w:szCs w:val="16"/>
        </w:rPr>
        <w:t xml:space="preserve"> </w:t>
      </w:r>
      <w:r w:rsidRPr="001F1B58">
        <w:rPr>
          <w:sz w:val="16"/>
          <w:szCs w:val="16"/>
        </w:rPr>
        <w:t>в</w:t>
      </w:r>
      <w:r w:rsidRPr="001F1B58">
        <w:rPr>
          <w:spacing w:val="-6"/>
          <w:sz w:val="16"/>
          <w:szCs w:val="16"/>
        </w:rPr>
        <w:t xml:space="preserve"> </w:t>
      </w:r>
      <w:r w:rsidRPr="001F1B58">
        <w:rPr>
          <w:sz w:val="16"/>
          <w:szCs w:val="16"/>
        </w:rPr>
        <w:t>части,</w:t>
      </w:r>
      <w:r w:rsidRPr="001F1B58">
        <w:rPr>
          <w:spacing w:val="-5"/>
          <w:sz w:val="16"/>
          <w:szCs w:val="16"/>
        </w:rPr>
        <w:t xml:space="preserve"> </w:t>
      </w:r>
      <w:r w:rsidRPr="001F1B58">
        <w:rPr>
          <w:sz w:val="16"/>
          <w:szCs w:val="16"/>
        </w:rPr>
        <w:t>касающейся</w:t>
      </w:r>
      <w:r w:rsidRPr="001F1B58">
        <w:rPr>
          <w:spacing w:val="-5"/>
          <w:sz w:val="16"/>
          <w:szCs w:val="16"/>
        </w:rPr>
        <w:t xml:space="preserve"> </w:t>
      </w:r>
      <w:r w:rsidRPr="001F1B58">
        <w:rPr>
          <w:sz w:val="16"/>
          <w:szCs w:val="16"/>
        </w:rPr>
        <w:t>сведений,</w:t>
      </w:r>
      <w:r w:rsidRPr="001F1B58">
        <w:rPr>
          <w:spacing w:val="-6"/>
          <w:sz w:val="16"/>
          <w:szCs w:val="16"/>
        </w:rPr>
        <w:t xml:space="preserve"> </w:t>
      </w:r>
      <w:r w:rsidRPr="001F1B58">
        <w:rPr>
          <w:sz w:val="16"/>
          <w:szCs w:val="16"/>
        </w:rPr>
        <w:t>отсутствующих</w:t>
      </w:r>
      <w:r w:rsidRPr="001F1B58">
        <w:rPr>
          <w:spacing w:val="-4"/>
          <w:sz w:val="16"/>
          <w:szCs w:val="16"/>
        </w:rPr>
        <w:t xml:space="preserve"> </w:t>
      </w:r>
      <w:r w:rsidRPr="001F1B58">
        <w:rPr>
          <w:sz w:val="16"/>
          <w:szCs w:val="16"/>
        </w:rPr>
        <w:t>в</w:t>
      </w:r>
      <w:r w:rsidRPr="001F1B58">
        <w:rPr>
          <w:spacing w:val="-4"/>
          <w:sz w:val="16"/>
          <w:szCs w:val="16"/>
        </w:rPr>
        <w:t xml:space="preserve"> </w:t>
      </w:r>
      <w:r w:rsidRPr="001F1B58">
        <w:rPr>
          <w:sz w:val="16"/>
          <w:szCs w:val="16"/>
        </w:rPr>
        <w:t xml:space="preserve">ЕСИА; </w:t>
      </w:r>
    </w:p>
    <w:p w14:paraId="6B3A3990"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д)</w:t>
      </w:r>
      <w:r w:rsidRPr="001F1B58">
        <w:rPr>
          <w:spacing w:val="-12"/>
          <w:sz w:val="16"/>
          <w:szCs w:val="16"/>
        </w:rPr>
        <w:t xml:space="preserve"> </w:t>
      </w:r>
      <w:r w:rsidRPr="001F1B58">
        <w:rPr>
          <w:sz w:val="16"/>
          <w:szCs w:val="16"/>
        </w:rPr>
        <w:t>возможность</w:t>
      </w:r>
      <w:r w:rsidRPr="001F1B58">
        <w:rPr>
          <w:spacing w:val="-12"/>
          <w:sz w:val="16"/>
          <w:szCs w:val="16"/>
        </w:rPr>
        <w:t xml:space="preserve"> </w:t>
      </w:r>
      <w:r w:rsidRPr="001F1B58">
        <w:rPr>
          <w:sz w:val="16"/>
          <w:szCs w:val="16"/>
        </w:rPr>
        <w:t>вернуться</w:t>
      </w:r>
      <w:r w:rsidRPr="001F1B58">
        <w:rPr>
          <w:spacing w:val="-11"/>
          <w:sz w:val="16"/>
          <w:szCs w:val="16"/>
        </w:rPr>
        <w:t xml:space="preserve"> </w:t>
      </w:r>
      <w:r w:rsidRPr="001F1B58">
        <w:rPr>
          <w:sz w:val="16"/>
          <w:szCs w:val="16"/>
        </w:rPr>
        <w:t>на</w:t>
      </w:r>
      <w:r w:rsidRPr="001F1B58">
        <w:rPr>
          <w:spacing w:val="-12"/>
          <w:sz w:val="16"/>
          <w:szCs w:val="16"/>
        </w:rPr>
        <w:t xml:space="preserve"> </w:t>
      </w:r>
      <w:r w:rsidRPr="001F1B58">
        <w:rPr>
          <w:sz w:val="16"/>
          <w:szCs w:val="16"/>
        </w:rPr>
        <w:t>любой</w:t>
      </w:r>
      <w:r w:rsidRPr="001F1B58">
        <w:rPr>
          <w:spacing w:val="-11"/>
          <w:sz w:val="16"/>
          <w:szCs w:val="16"/>
        </w:rPr>
        <w:t xml:space="preserve"> </w:t>
      </w:r>
      <w:r w:rsidRPr="001F1B58">
        <w:rPr>
          <w:sz w:val="16"/>
          <w:szCs w:val="16"/>
        </w:rPr>
        <w:t>из</w:t>
      </w:r>
      <w:r w:rsidRPr="001F1B58">
        <w:rPr>
          <w:spacing w:val="-14"/>
          <w:sz w:val="16"/>
          <w:szCs w:val="16"/>
        </w:rPr>
        <w:t xml:space="preserve"> </w:t>
      </w:r>
      <w:r w:rsidRPr="001F1B58">
        <w:rPr>
          <w:sz w:val="16"/>
          <w:szCs w:val="16"/>
        </w:rPr>
        <w:t>этапов</w:t>
      </w:r>
      <w:r w:rsidRPr="001F1B58">
        <w:rPr>
          <w:spacing w:val="-13"/>
          <w:sz w:val="16"/>
          <w:szCs w:val="16"/>
        </w:rPr>
        <w:t xml:space="preserve"> </w:t>
      </w:r>
      <w:r w:rsidRPr="001F1B58">
        <w:rPr>
          <w:sz w:val="16"/>
          <w:szCs w:val="16"/>
        </w:rPr>
        <w:t>заполнения</w:t>
      </w:r>
      <w:r w:rsidRPr="001F1B58">
        <w:rPr>
          <w:spacing w:val="-11"/>
          <w:sz w:val="16"/>
          <w:szCs w:val="16"/>
        </w:rPr>
        <w:t xml:space="preserve"> </w:t>
      </w:r>
      <w:r w:rsidRPr="001F1B58">
        <w:rPr>
          <w:sz w:val="16"/>
          <w:szCs w:val="16"/>
        </w:rPr>
        <w:t>электронной</w:t>
      </w:r>
      <w:r w:rsidRPr="001F1B58">
        <w:rPr>
          <w:spacing w:val="-11"/>
          <w:sz w:val="16"/>
          <w:szCs w:val="16"/>
        </w:rPr>
        <w:t xml:space="preserve"> </w:t>
      </w:r>
      <w:r w:rsidRPr="001F1B58">
        <w:rPr>
          <w:sz w:val="16"/>
          <w:szCs w:val="16"/>
        </w:rPr>
        <w:t>формы</w:t>
      </w:r>
      <w:r w:rsidRPr="001F1B58">
        <w:rPr>
          <w:spacing w:val="-68"/>
          <w:sz w:val="16"/>
          <w:szCs w:val="16"/>
        </w:rPr>
        <w:t xml:space="preserve"> </w:t>
      </w:r>
      <w:r w:rsidRPr="001F1B58">
        <w:rPr>
          <w:sz w:val="16"/>
          <w:szCs w:val="16"/>
        </w:rPr>
        <w:t>заявления</w:t>
      </w:r>
      <w:r w:rsidRPr="001F1B58">
        <w:rPr>
          <w:spacing w:val="-1"/>
          <w:sz w:val="16"/>
          <w:szCs w:val="16"/>
        </w:rPr>
        <w:t xml:space="preserve"> </w:t>
      </w:r>
      <w:r w:rsidRPr="001F1B58">
        <w:rPr>
          <w:sz w:val="16"/>
          <w:szCs w:val="16"/>
        </w:rPr>
        <w:t>без</w:t>
      </w:r>
      <w:r w:rsidRPr="001F1B58">
        <w:rPr>
          <w:spacing w:val="-4"/>
          <w:sz w:val="16"/>
          <w:szCs w:val="16"/>
        </w:rPr>
        <w:t xml:space="preserve"> </w:t>
      </w:r>
      <w:proofErr w:type="gramStart"/>
      <w:r w:rsidRPr="001F1B58">
        <w:rPr>
          <w:sz w:val="16"/>
          <w:szCs w:val="16"/>
        </w:rPr>
        <w:t>потери</w:t>
      </w:r>
      <w:proofErr w:type="gramEnd"/>
      <w:r w:rsidRPr="001F1B58">
        <w:rPr>
          <w:sz w:val="16"/>
          <w:szCs w:val="16"/>
        </w:rPr>
        <w:t xml:space="preserve"> ранее введенной</w:t>
      </w:r>
      <w:r w:rsidRPr="001F1B58">
        <w:rPr>
          <w:spacing w:val="-4"/>
          <w:sz w:val="16"/>
          <w:szCs w:val="16"/>
        </w:rPr>
        <w:t xml:space="preserve"> </w:t>
      </w:r>
      <w:r w:rsidRPr="001F1B58">
        <w:rPr>
          <w:sz w:val="16"/>
          <w:szCs w:val="16"/>
        </w:rPr>
        <w:t xml:space="preserve">информации; </w:t>
      </w:r>
    </w:p>
    <w:p w14:paraId="33BF2C72"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е) возможность доступа заявителя на ЕПГУ к ранее поданным им заявлениям</w:t>
      </w:r>
      <w:r w:rsidRPr="001F1B58">
        <w:rPr>
          <w:spacing w:val="-67"/>
          <w:sz w:val="16"/>
          <w:szCs w:val="16"/>
        </w:rPr>
        <w:t xml:space="preserve"> </w:t>
      </w:r>
      <w:r w:rsidRPr="001F1B58">
        <w:rPr>
          <w:sz w:val="16"/>
          <w:szCs w:val="16"/>
        </w:rPr>
        <w:t>в течение не менее одного года, а также частично сформированных заявлений – в</w:t>
      </w:r>
      <w:r w:rsidRPr="001F1B58">
        <w:rPr>
          <w:spacing w:val="1"/>
          <w:sz w:val="16"/>
          <w:szCs w:val="16"/>
        </w:rPr>
        <w:t xml:space="preserve"> </w:t>
      </w:r>
      <w:r w:rsidRPr="001F1B58">
        <w:rPr>
          <w:sz w:val="16"/>
          <w:szCs w:val="16"/>
        </w:rPr>
        <w:t>течение не менее 3</w:t>
      </w:r>
      <w:r w:rsidRPr="001F1B58">
        <w:rPr>
          <w:spacing w:val="-3"/>
          <w:sz w:val="16"/>
          <w:szCs w:val="16"/>
        </w:rPr>
        <w:t xml:space="preserve"> </w:t>
      </w:r>
      <w:r w:rsidRPr="001F1B58">
        <w:rPr>
          <w:sz w:val="16"/>
          <w:szCs w:val="16"/>
        </w:rPr>
        <w:t>месяцев.</w:t>
      </w:r>
    </w:p>
    <w:p w14:paraId="4818D0E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Сформированное и подписанное </w:t>
      </w:r>
      <w:proofErr w:type="gramStart"/>
      <w:r w:rsidRPr="001F1B58">
        <w:rPr>
          <w:sz w:val="16"/>
          <w:szCs w:val="16"/>
        </w:rPr>
        <w:t>заявление</w:t>
      </w:r>
      <w:proofErr w:type="gramEnd"/>
      <w:r w:rsidRPr="001F1B58">
        <w:rPr>
          <w:sz w:val="16"/>
          <w:szCs w:val="16"/>
        </w:rPr>
        <w:t xml:space="preserve"> и иные документы, необходимые</w:t>
      </w:r>
      <w:r w:rsidRPr="001F1B58">
        <w:rPr>
          <w:spacing w:val="1"/>
          <w:sz w:val="16"/>
          <w:szCs w:val="16"/>
        </w:rPr>
        <w:t xml:space="preserve"> </w:t>
      </w:r>
      <w:r w:rsidRPr="001F1B58">
        <w:rPr>
          <w:sz w:val="16"/>
          <w:szCs w:val="16"/>
        </w:rPr>
        <w:t>для</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lastRenderedPageBreak/>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направляются</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Уполномоченный</w:t>
      </w:r>
      <w:r w:rsidRPr="001F1B58">
        <w:rPr>
          <w:spacing w:val="-4"/>
          <w:sz w:val="16"/>
          <w:szCs w:val="16"/>
        </w:rPr>
        <w:t xml:space="preserve"> </w:t>
      </w:r>
      <w:r w:rsidRPr="001F1B58">
        <w:rPr>
          <w:sz w:val="16"/>
          <w:szCs w:val="16"/>
        </w:rPr>
        <w:t xml:space="preserve">орган посредством ЕПГУ. </w:t>
      </w:r>
    </w:p>
    <w:p w14:paraId="7B121BCE"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3.8. Уполномоченный орган обеспечивает в срок не позднее 1 рабочего дня с</w:t>
      </w:r>
      <w:r w:rsidRPr="001F1B58">
        <w:rPr>
          <w:spacing w:val="1"/>
          <w:sz w:val="16"/>
          <w:szCs w:val="16"/>
        </w:rPr>
        <w:t xml:space="preserve"> </w:t>
      </w:r>
      <w:r w:rsidRPr="001F1B58">
        <w:rPr>
          <w:sz w:val="16"/>
          <w:szCs w:val="16"/>
        </w:rPr>
        <w:t>момента подачи заявления на ЕПГУ, а в случае его поступления в нерабочий или</w:t>
      </w:r>
      <w:r w:rsidRPr="001F1B58">
        <w:rPr>
          <w:spacing w:val="1"/>
          <w:sz w:val="16"/>
          <w:szCs w:val="16"/>
        </w:rPr>
        <w:t xml:space="preserve"> </w:t>
      </w:r>
      <w:r w:rsidRPr="001F1B58">
        <w:rPr>
          <w:sz w:val="16"/>
          <w:szCs w:val="16"/>
        </w:rPr>
        <w:t>праздничный</w:t>
      </w:r>
      <w:r w:rsidRPr="001F1B58">
        <w:rPr>
          <w:spacing w:val="-4"/>
          <w:sz w:val="16"/>
          <w:szCs w:val="16"/>
        </w:rPr>
        <w:t xml:space="preserve"> </w:t>
      </w:r>
      <w:r w:rsidRPr="001F1B58">
        <w:rPr>
          <w:sz w:val="16"/>
          <w:szCs w:val="16"/>
        </w:rPr>
        <w:t>день,</w:t>
      </w:r>
      <w:r w:rsidRPr="001F1B58">
        <w:rPr>
          <w:spacing w:val="-2"/>
          <w:sz w:val="16"/>
          <w:szCs w:val="16"/>
        </w:rPr>
        <w:t xml:space="preserve"> </w:t>
      </w:r>
      <w:r w:rsidRPr="001F1B58">
        <w:rPr>
          <w:sz w:val="16"/>
          <w:szCs w:val="16"/>
        </w:rPr>
        <w:t>– в</w:t>
      </w:r>
      <w:r w:rsidRPr="001F1B58">
        <w:rPr>
          <w:spacing w:val="-3"/>
          <w:sz w:val="16"/>
          <w:szCs w:val="16"/>
        </w:rPr>
        <w:t xml:space="preserve"> </w:t>
      </w:r>
      <w:r w:rsidRPr="001F1B58">
        <w:rPr>
          <w:sz w:val="16"/>
          <w:szCs w:val="16"/>
        </w:rPr>
        <w:t>следующий</w:t>
      </w:r>
      <w:r w:rsidRPr="001F1B58">
        <w:rPr>
          <w:spacing w:val="1"/>
          <w:sz w:val="16"/>
          <w:szCs w:val="16"/>
        </w:rPr>
        <w:t xml:space="preserve"> </w:t>
      </w:r>
      <w:r w:rsidRPr="001F1B58">
        <w:rPr>
          <w:sz w:val="16"/>
          <w:szCs w:val="16"/>
        </w:rPr>
        <w:t>за ним</w:t>
      </w:r>
      <w:r w:rsidRPr="001F1B58">
        <w:rPr>
          <w:spacing w:val="-1"/>
          <w:sz w:val="16"/>
          <w:szCs w:val="16"/>
        </w:rPr>
        <w:t xml:space="preserve"> </w:t>
      </w:r>
      <w:r w:rsidRPr="001F1B58">
        <w:rPr>
          <w:sz w:val="16"/>
          <w:szCs w:val="16"/>
        </w:rPr>
        <w:t>первый</w:t>
      </w:r>
      <w:r w:rsidRPr="001F1B58">
        <w:rPr>
          <w:spacing w:val="-3"/>
          <w:sz w:val="16"/>
          <w:szCs w:val="16"/>
        </w:rPr>
        <w:t xml:space="preserve"> </w:t>
      </w:r>
      <w:r w:rsidRPr="001F1B58">
        <w:rPr>
          <w:sz w:val="16"/>
          <w:szCs w:val="16"/>
        </w:rPr>
        <w:t xml:space="preserve">рабочий день: </w:t>
      </w:r>
    </w:p>
    <w:p w14:paraId="00C1A666"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а)</w:t>
      </w:r>
      <w:r w:rsidRPr="001F1B58">
        <w:rPr>
          <w:spacing w:val="1"/>
          <w:sz w:val="16"/>
          <w:szCs w:val="16"/>
        </w:rPr>
        <w:t xml:space="preserve"> </w:t>
      </w:r>
      <w:r w:rsidRPr="001F1B58">
        <w:rPr>
          <w:sz w:val="16"/>
          <w:szCs w:val="16"/>
        </w:rPr>
        <w:t>прием</w:t>
      </w:r>
      <w:r w:rsidRPr="001F1B58">
        <w:rPr>
          <w:spacing w:val="1"/>
          <w:sz w:val="16"/>
          <w:szCs w:val="16"/>
        </w:rPr>
        <w:t xml:space="preserve"> </w:t>
      </w:r>
      <w:r w:rsidRPr="001F1B58">
        <w:rPr>
          <w:sz w:val="16"/>
          <w:szCs w:val="16"/>
        </w:rPr>
        <w:t>документов,</w:t>
      </w:r>
      <w:r w:rsidRPr="001F1B58">
        <w:rPr>
          <w:spacing w:val="1"/>
          <w:sz w:val="16"/>
          <w:szCs w:val="16"/>
        </w:rPr>
        <w:t xml:space="preserve"> </w:t>
      </w:r>
      <w:r w:rsidRPr="001F1B58">
        <w:rPr>
          <w:sz w:val="16"/>
          <w:szCs w:val="16"/>
        </w:rPr>
        <w:t>необходимых</w:t>
      </w:r>
      <w:r w:rsidRPr="001F1B58">
        <w:rPr>
          <w:spacing w:val="1"/>
          <w:sz w:val="16"/>
          <w:szCs w:val="16"/>
        </w:rPr>
        <w:t xml:space="preserve"> </w:t>
      </w:r>
      <w:r w:rsidRPr="001F1B58">
        <w:rPr>
          <w:sz w:val="16"/>
          <w:szCs w:val="16"/>
        </w:rPr>
        <w:t>для</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 услуги,</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направление</w:t>
      </w:r>
      <w:r w:rsidRPr="001F1B58">
        <w:rPr>
          <w:spacing w:val="1"/>
          <w:sz w:val="16"/>
          <w:szCs w:val="16"/>
        </w:rPr>
        <w:t xml:space="preserve"> </w:t>
      </w:r>
      <w:r w:rsidRPr="001F1B58">
        <w:rPr>
          <w:sz w:val="16"/>
          <w:szCs w:val="16"/>
        </w:rPr>
        <w:t>заявителю</w:t>
      </w:r>
      <w:r w:rsidRPr="001F1B58">
        <w:rPr>
          <w:spacing w:val="1"/>
          <w:sz w:val="16"/>
          <w:szCs w:val="16"/>
        </w:rPr>
        <w:t xml:space="preserve"> </w:t>
      </w:r>
      <w:r w:rsidRPr="001F1B58">
        <w:rPr>
          <w:sz w:val="16"/>
          <w:szCs w:val="16"/>
        </w:rPr>
        <w:t>электронного</w:t>
      </w:r>
      <w:r w:rsidRPr="001F1B58">
        <w:rPr>
          <w:spacing w:val="1"/>
          <w:sz w:val="16"/>
          <w:szCs w:val="16"/>
        </w:rPr>
        <w:t xml:space="preserve"> </w:t>
      </w:r>
      <w:r w:rsidRPr="001F1B58">
        <w:rPr>
          <w:sz w:val="16"/>
          <w:szCs w:val="16"/>
        </w:rPr>
        <w:t>сообщения</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поступлении</w:t>
      </w:r>
      <w:r w:rsidRPr="001F1B58">
        <w:rPr>
          <w:spacing w:val="-1"/>
          <w:sz w:val="16"/>
          <w:szCs w:val="16"/>
        </w:rPr>
        <w:t xml:space="preserve"> </w:t>
      </w:r>
      <w:r w:rsidRPr="001F1B58">
        <w:rPr>
          <w:sz w:val="16"/>
          <w:szCs w:val="16"/>
        </w:rPr>
        <w:t xml:space="preserve">заявления; </w:t>
      </w:r>
    </w:p>
    <w:p w14:paraId="20195493"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б)</w:t>
      </w:r>
      <w:r w:rsidRPr="001F1B58">
        <w:rPr>
          <w:spacing w:val="1"/>
          <w:sz w:val="16"/>
          <w:szCs w:val="16"/>
        </w:rPr>
        <w:t xml:space="preserve"> </w:t>
      </w:r>
      <w:r w:rsidRPr="001F1B58">
        <w:rPr>
          <w:sz w:val="16"/>
          <w:szCs w:val="16"/>
        </w:rPr>
        <w:t>регистрацию</w:t>
      </w:r>
      <w:r w:rsidRPr="001F1B58">
        <w:rPr>
          <w:spacing w:val="1"/>
          <w:sz w:val="16"/>
          <w:szCs w:val="16"/>
        </w:rPr>
        <w:t xml:space="preserve"> </w:t>
      </w:r>
      <w:r w:rsidRPr="001F1B58">
        <w:rPr>
          <w:sz w:val="16"/>
          <w:szCs w:val="16"/>
        </w:rPr>
        <w:t>заявления</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направление</w:t>
      </w:r>
      <w:r w:rsidRPr="001F1B58">
        <w:rPr>
          <w:spacing w:val="1"/>
          <w:sz w:val="16"/>
          <w:szCs w:val="16"/>
        </w:rPr>
        <w:t xml:space="preserve"> </w:t>
      </w:r>
      <w:r w:rsidRPr="001F1B58">
        <w:rPr>
          <w:sz w:val="16"/>
          <w:szCs w:val="16"/>
        </w:rPr>
        <w:t>заявителю</w:t>
      </w:r>
      <w:r w:rsidRPr="001F1B58">
        <w:rPr>
          <w:spacing w:val="1"/>
          <w:sz w:val="16"/>
          <w:szCs w:val="16"/>
        </w:rPr>
        <w:t xml:space="preserve"> </w:t>
      </w:r>
      <w:r w:rsidRPr="001F1B58">
        <w:rPr>
          <w:sz w:val="16"/>
          <w:szCs w:val="16"/>
        </w:rPr>
        <w:t>уведомления</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регистрации</w:t>
      </w:r>
      <w:r w:rsidRPr="001F1B58">
        <w:rPr>
          <w:spacing w:val="1"/>
          <w:sz w:val="16"/>
          <w:szCs w:val="16"/>
        </w:rPr>
        <w:t xml:space="preserve"> </w:t>
      </w:r>
      <w:r w:rsidRPr="001F1B58">
        <w:rPr>
          <w:sz w:val="16"/>
          <w:szCs w:val="16"/>
        </w:rPr>
        <w:t>заявления</w:t>
      </w:r>
      <w:r w:rsidRPr="001F1B58">
        <w:rPr>
          <w:spacing w:val="1"/>
          <w:sz w:val="16"/>
          <w:szCs w:val="16"/>
        </w:rPr>
        <w:t xml:space="preserve"> </w:t>
      </w:r>
      <w:r w:rsidRPr="001F1B58">
        <w:rPr>
          <w:sz w:val="16"/>
          <w:szCs w:val="16"/>
        </w:rPr>
        <w:t>либо</w:t>
      </w:r>
      <w:r w:rsidRPr="001F1B58">
        <w:rPr>
          <w:spacing w:val="1"/>
          <w:sz w:val="16"/>
          <w:szCs w:val="16"/>
        </w:rPr>
        <w:t xml:space="preserve"> </w:t>
      </w:r>
      <w:r w:rsidRPr="001F1B58">
        <w:rPr>
          <w:sz w:val="16"/>
          <w:szCs w:val="16"/>
        </w:rPr>
        <w:t>об отказе</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приеме документов, необходимых для</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 xml:space="preserve">муниципальной услуги. </w:t>
      </w:r>
    </w:p>
    <w:p w14:paraId="06CE43C1"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3.9. Электронное заявление становится доступным для должностного лица</w:t>
      </w:r>
      <w:r w:rsidRPr="001F1B58">
        <w:rPr>
          <w:spacing w:val="1"/>
          <w:sz w:val="16"/>
          <w:szCs w:val="16"/>
        </w:rPr>
        <w:t xml:space="preserve"> </w:t>
      </w:r>
      <w:r w:rsidRPr="001F1B58">
        <w:rPr>
          <w:sz w:val="16"/>
          <w:szCs w:val="16"/>
        </w:rPr>
        <w:t>Уполномоченного</w:t>
      </w:r>
      <w:r w:rsidRPr="001F1B58">
        <w:rPr>
          <w:spacing w:val="-3"/>
          <w:sz w:val="16"/>
          <w:szCs w:val="16"/>
        </w:rPr>
        <w:t xml:space="preserve"> </w:t>
      </w:r>
      <w:r w:rsidRPr="001F1B58">
        <w:rPr>
          <w:sz w:val="16"/>
          <w:szCs w:val="16"/>
        </w:rPr>
        <w:t>органа,</w:t>
      </w:r>
      <w:r w:rsidRPr="001F1B58">
        <w:rPr>
          <w:spacing w:val="-4"/>
          <w:sz w:val="16"/>
          <w:szCs w:val="16"/>
        </w:rPr>
        <w:t xml:space="preserve"> </w:t>
      </w:r>
      <w:r w:rsidRPr="001F1B58">
        <w:rPr>
          <w:sz w:val="16"/>
          <w:szCs w:val="16"/>
        </w:rPr>
        <w:t>ответственного</w:t>
      </w:r>
      <w:r w:rsidRPr="001F1B58">
        <w:rPr>
          <w:spacing w:val="-2"/>
          <w:sz w:val="16"/>
          <w:szCs w:val="16"/>
        </w:rPr>
        <w:t xml:space="preserve"> </w:t>
      </w:r>
      <w:r w:rsidRPr="001F1B58">
        <w:rPr>
          <w:sz w:val="16"/>
          <w:szCs w:val="16"/>
        </w:rPr>
        <w:t>за</w:t>
      </w:r>
      <w:r w:rsidRPr="001F1B58">
        <w:rPr>
          <w:spacing w:val="-6"/>
          <w:sz w:val="16"/>
          <w:szCs w:val="16"/>
        </w:rPr>
        <w:t xml:space="preserve"> </w:t>
      </w:r>
      <w:r w:rsidRPr="001F1B58">
        <w:rPr>
          <w:sz w:val="16"/>
          <w:szCs w:val="16"/>
        </w:rPr>
        <w:t>прием</w:t>
      </w:r>
      <w:r w:rsidRPr="001F1B58">
        <w:rPr>
          <w:spacing w:val="-6"/>
          <w:sz w:val="16"/>
          <w:szCs w:val="16"/>
        </w:rPr>
        <w:t xml:space="preserve"> </w:t>
      </w:r>
      <w:r w:rsidRPr="001F1B58">
        <w:rPr>
          <w:sz w:val="16"/>
          <w:szCs w:val="16"/>
        </w:rPr>
        <w:t>и</w:t>
      </w:r>
      <w:r w:rsidRPr="001F1B58">
        <w:rPr>
          <w:spacing w:val="-6"/>
          <w:sz w:val="16"/>
          <w:szCs w:val="16"/>
        </w:rPr>
        <w:t xml:space="preserve"> </w:t>
      </w:r>
      <w:r w:rsidRPr="001F1B58">
        <w:rPr>
          <w:sz w:val="16"/>
          <w:szCs w:val="16"/>
        </w:rPr>
        <w:t>регистрацию</w:t>
      </w:r>
      <w:r w:rsidRPr="001F1B58">
        <w:rPr>
          <w:spacing w:val="-4"/>
          <w:sz w:val="16"/>
          <w:szCs w:val="16"/>
        </w:rPr>
        <w:t xml:space="preserve"> </w:t>
      </w:r>
      <w:r w:rsidRPr="001F1B58">
        <w:rPr>
          <w:sz w:val="16"/>
          <w:szCs w:val="16"/>
        </w:rPr>
        <w:t>заявления</w:t>
      </w:r>
      <w:r w:rsidRPr="001F1B58">
        <w:rPr>
          <w:spacing w:val="-3"/>
          <w:sz w:val="16"/>
          <w:szCs w:val="16"/>
        </w:rPr>
        <w:t xml:space="preserve"> </w:t>
      </w:r>
      <w:r w:rsidRPr="001F1B58">
        <w:rPr>
          <w:sz w:val="16"/>
          <w:szCs w:val="16"/>
        </w:rPr>
        <w:t>(далее – ответственное должностное лицо), в государственной информационной системе,</w:t>
      </w:r>
      <w:r w:rsidRPr="001F1B58">
        <w:rPr>
          <w:spacing w:val="1"/>
          <w:sz w:val="16"/>
          <w:szCs w:val="16"/>
        </w:rPr>
        <w:t xml:space="preserve"> </w:t>
      </w:r>
      <w:r w:rsidRPr="001F1B58">
        <w:rPr>
          <w:sz w:val="16"/>
          <w:szCs w:val="16"/>
        </w:rPr>
        <w:t>используемой</w:t>
      </w:r>
      <w:r w:rsidRPr="001F1B58">
        <w:rPr>
          <w:spacing w:val="1"/>
          <w:sz w:val="16"/>
          <w:szCs w:val="16"/>
        </w:rPr>
        <w:t xml:space="preserve"> </w:t>
      </w:r>
      <w:r w:rsidRPr="001F1B58">
        <w:rPr>
          <w:sz w:val="16"/>
          <w:szCs w:val="16"/>
        </w:rPr>
        <w:t>Уполномоченным</w:t>
      </w:r>
      <w:r w:rsidRPr="001F1B58">
        <w:rPr>
          <w:spacing w:val="1"/>
          <w:sz w:val="16"/>
          <w:szCs w:val="16"/>
        </w:rPr>
        <w:t xml:space="preserve"> </w:t>
      </w:r>
      <w:r w:rsidRPr="001F1B58">
        <w:rPr>
          <w:sz w:val="16"/>
          <w:szCs w:val="16"/>
        </w:rPr>
        <w:t>органом</w:t>
      </w:r>
      <w:r w:rsidRPr="001F1B58">
        <w:rPr>
          <w:spacing w:val="1"/>
          <w:sz w:val="16"/>
          <w:szCs w:val="16"/>
        </w:rPr>
        <w:t xml:space="preserve"> </w:t>
      </w:r>
      <w:r w:rsidRPr="001F1B58">
        <w:rPr>
          <w:sz w:val="16"/>
          <w:szCs w:val="16"/>
        </w:rPr>
        <w:t>для</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 услуги</w:t>
      </w:r>
      <w:r w:rsidRPr="001F1B58">
        <w:rPr>
          <w:spacing w:val="1"/>
          <w:sz w:val="16"/>
          <w:szCs w:val="16"/>
        </w:rPr>
        <w:t xml:space="preserve"> </w:t>
      </w:r>
      <w:r w:rsidRPr="001F1B58">
        <w:rPr>
          <w:sz w:val="16"/>
          <w:szCs w:val="16"/>
        </w:rPr>
        <w:t xml:space="preserve">(далее – ГИС). </w:t>
      </w:r>
    </w:p>
    <w:p w14:paraId="3209F282"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Ответственное</w:t>
      </w:r>
      <w:r w:rsidRPr="001F1B58">
        <w:rPr>
          <w:spacing w:val="-7"/>
          <w:sz w:val="16"/>
          <w:szCs w:val="16"/>
        </w:rPr>
        <w:t xml:space="preserve"> </w:t>
      </w:r>
      <w:r w:rsidRPr="001F1B58">
        <w:rPr>
          <w:sz w:val="16"/>
          <w:szCs w:val="16"/>
        </w:rPr>
        <w:t>должностное</w:t>
      </w:r>
      <w:r w:rsidRPr="001F1B58">
        <w:rPr>
          <w:spacing w:val="-3"/>
          <w:sz w:val="16"/>
          <w:szCs w:val="16"/>
        </w:rPr>
        <w:t xml:space="preserve"> </w:t>
      </w:r>
      <w:r w:rsidRPr="001F1B58">
        <w:rPr>
          <w:sz w:val="16"/>
          <w:szCs w:val="16"/>
        </w:rPr>
        <w:t xml:space="preserve">лицо: </w:t>
      </w:r>
    </w:p>
    <w:p w14:paraId="42A92793"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проверяет</w:t>
      </w:r>
      <w:r w:rsidRPr="001F1B58">
        <w:rPr>
          <w:spacing w:val="-12"/>
          <w:sz w:val="16"/>
          <w:szCs w:val="16"/>
        </w:rPr>
        <w:t xml:space="preserve"> </w:t>
      </w:r>
      <w:r w:rsidRPr="001F1B58">
        <w:rPr>
          <w:sz w:val="16"/>
          <w:szCs w:val="16"/>
        </w:rPr>
        <w:t>наличие</w:t>
      </w:r>
      <w:r w:rsidRPr="001F1B58">
        <w:rPr>
          <w:spacing w:val="-9"/>
          <w:sz w:val="16"/>
          <w:szCs w:val="16"/>
        </w:rPr>
        <w:t xml:space="preserve"> </w:t>
      </w:r>
      <w:r w:rsidRPr="001F1B58">
        <w:rPr>
          <w:sz w:val="16"/>
          <w:szCs w:val="16"/>
        </w:rPr>
        <w:t>электронных</w:t>
      </w:r>
      <w:r w:rsidRPr="001F1B58">
        <w:rPr>
          <w:spacing w:val="-8"/>
          <w:sz w:val="16"/>
          <w:szCs w:val="16"/>
        </w:rPr>
        <w:t xml:space="preserve"> </w:t>
      </w:r>
      <w:r w:rsidRPr="001F1B58">
        <w:rPr>
          <w:sz w:val="16"/>
          <w:szCs w:val="16"/>
        </w:rPr>
        <w:t>заявлений,</w:t>
      </w:r>
      <w:r w:rsidRPr="001F1B58">
        <w:rPr>
          <w:spacing w:val="-12"/>
          <w:sz w:val="16"/>
          <w:szCs w:val="16"/>
        </w:rPr>
        <w:t xml:space="preserve"> </w:t>
      </w:r>
      <w:r w:rsidRPr="001F1B58">
        <w:rPr>
          <w:sz w:val="16"/>
          <w:szCs w:val="16"/>
        </w:rPr>
        <w:t>поступивших</w:t>
      </w:r>
      <w:r w:rsidRPr="001F1B58">
        <w:rPr>
          <w:spacing w:val="-8"/>
          <w:sz w:val="16"/>
          <w:szCs w:val="16"/>
        </w:rPr>
        <w:t xml:space="preserve"> </w:t>
      </w:r>
      <w:r w:rsidRPr="001F1B58">
        <w:rPr>
          <w:sz w:val="16"/>
          <w:szCs w:val="16"/>
        </w:rPr>
        <w:t>с</w:t>
      </w:r>
      <w:r w:rsidRPr="001F1B58">
        <w:rPr>
          <w:spacing w:val="-11"/>
          <w:sz w:val="16"/>
          <w:szCs w:val="16"/>
        </w:rPr>
        <w:t xml:space="preserve"> </w:t>
      </w:r>
      <w:r w:rsidRPr="001F1B58">
        <w:rPr>
          <w:sz w:val="16"/>
          <w:szCs w:val="16"/>
        </w:rPr>
        <w:t>ЕПГУ,</w:t>
      </w:r>
      <w:r w:rsidRPr="001F1B58">
        <w:rPr>
          <w:spacing w:val="-9"/>
          <w:sz w:val="16"/>
          <w:szCs w:val="16"/>
        </w:rPr>
        <w:t xml:space="preserve"> </w:t>
      </w:r>
      <w:r w:rsidRPr="001F1B58">
        <w:rPr>
          <w:sz w:val="16"/>
          <w:szCs w:val="16"/>
        </w:rPr>
        <w:t>с</w:t>
      </w:r>
      <w:r w:rsidRPr="001F1B58">
        <w:rPr>
          <w:spacing w:val="-9"/>
          <w:sz w:val="16"/>
          <w:szCs w:val="16"/>
        </w:rPr>
        <w:t xml:space="preserve"> </w:t>
      </w:r>
      <w:r w:rsidRPr="001F1B58">
        <w:rPr>
          <w:sz w:val="16"/>
          <w:szCs w:val="16"/>
        </w:rPr>
        <w:t>периодом не</w:t>
      </w:r>
      <w:r w:rsidRPr="001F1B58">
        <w:rPr>
          <w:spacing w:val="-1"/>
          <w:sz w:val="16"/>
          <w:szCs w:val="16"/>
        </w:rPr>
        <w:t xml:space="preserve"> </w:t>
      </w:r>
      <w:r w:rsidRPr="001F1B58">
        <w:rPr>
          <w:sz w:val="16"/>
          <w:szCs w:val="16"/>
        </w:rPr>
        <w:t>реже</w:t>
      </w:r>
      <w:r w:rsidRPr="001F1B58">
        <w:rPr>
          <w:spacing w:val="-3"/>
          <w:sz w:val="16"/>
          <w:szCs w:val="16"/>
        </w:rPr>
        <w:t xml:space="preserve"> </w:t>
      </w:r>
      <w:r w:rsidRPr="001F1B58">
        <w:rPr>
          <w:sz w:val="16"/>
          <w:szCs w:val="16"/>
        </w:rPr>
        <w:t>2</w:t>
      </w:r>
      <w:r w:rsidRPr="001F1B58">
        <w:rPr>
          <w:spacing w:val="1"/>
          <w:sz w:val="16"/>
          <w:szCs w:val="16"/>
        </w:rPr>
        <w:t xml:space="preserve"> </w:t>
      </w:r>
      <w:r w:rsidRPr="001F1B58">
        <w:rPr>
          <w:sz w:val="16"/>
          <w:szCs w:val="16"/>
        </w:rPr>
        <w:t>раз в</w:t>
      </w:r>
      <w:r w:rsidRPr="001F1B58">
        <w:rPr>
          <w:spacing w:val="-1"/>
          <w:sz w:val="16"/>
          <w:szCs w:val="16"/>
        </w:rPr>
        <w:t xml:space="preserve"> </w:t>
      </w:r>
      <w:r w:rsidRPr="001F1B58">
        <w:rPr>
          <w:sz w:val="16"/>
          <w:szCs w:val="16"/>
        </w:rPr>
        <w:t xml:space="preserve">день; </w:t>
      </w:r>
    </w:p>
    <w:p w14:paraId="6E601964"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рассматривает поступившие</w:t>
      </w:r>
      <w:r w:rsidRPr="001F1B58">
        <w:rPr>
          <w:spacing w:val="1"/>
          <w:sz w:val="16"/>
          <w:szCs w:val="16"/>
        </w:rPr>
        <w:t xml:space="preserve"> </w:t>
      </w:r>
      <w:r w:rsidRPr="001F1B58">
        <w:rPr>
          <w:sz w:val="16"/>
          <w:szCs w:val="16"/>
        </w:rPr>
        <w:t>заявления</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приложенные</w:t>
      </w:r>
      <w:r w:rsidRPr="001F1B58">
        <w:rPr>
          <w:spacing w:val="1"/>
          <w:sz w:val="16"/>
          <w:szCs w:val="16"/>
        </w:rPr>
        <w:t xml:space="preserve"> </w:t>
      </w:r>
      <w:r w:rsidRPr="001F1B58">
        <w:rPr>
          <w:sz w:val="16"/>
          <w:szCs w:val="16"/>
        </w:rPr>
        <w:t>образы</w:t>
      </w:r>
      <w:r w:rsidRPr="001F1B58">
        <w:rPr>
          <w:spacing w:val="1"/>
          <w:sz w:val="16"/>
          <w:szCs w:val="16"/>
        </w:rPr>
        <w:t xml:space="preserve"> </w:t>
      </w:r>
      <w:r w:rsidRPr="001F1B58">
        <w:rPr>
          <w:sz w:val="16"/>
          <w:szCs w:val="16"/>
        </w:rPr>
        <w:t>документов</w:t>
      </w:r>
      <w:r w:rsidRPr="001F1B58">
        <w:rPr>
          <w:spacing w:val="-67"/>
          <w:sz w:val="16"/>
          <w:szCs w:val="16"/>
        </w:rPr>
        <w:t xml:space="preserve"> </w:t>
      </w:r>
      <w:r w:rsidRPr="001F1B58">
        <w:rPr>
          <w:sz w:val="16"/>
          <w:szCs w:val="16"/>
        </w:rPr>
        <w:t xml:space="preserve">(документы); </w:t>
      </w:r>
    </w:p>
    <w:p w14:paraId="77BAF188"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производит действия в соответствии с пунктом 3.4 </w:t>
      </w:r>
      <w:r w:rsidRPr="001F1B58">
        <w:rPr>
          <w:spacing w:val="-1"/>
          <w:sz w:val="16"/>
          <w:szCs w:val="16"/>
        </w:rPr>
        <w:t xml:space="preserve">настоящего </w:t>
      </w:r>
      <w:proofErr w:type="spellStart"/>
      <w:r w:rsidRPr="001F1B58">
        <w:rPr>
          <w:spacing w:val="-1"/>
          <w:sz w:val="16"/>
          <w:szCs w:val="16"/>
        </w:rPr>
        <w:t>А</w:t>
      </w:r>
      <w:r w:rsidRPr="001F1B58">
        <w:rPr>
          <w:sz w:val="16"/>
          <w:szCs w:val="16"/>
        </w:rPr>
        <w:t>министративного</w:t>
      </w:r>
      <w:proofErr w:type="spellEnd"/>
      <w:r w:rsidRPr="001F1B58">
        <w:rPr>
          <w:spacing w:val="-2"/>
          <w:sz w:val="16"/>
          <w:szCs w:val="16"/>
        </w:rPr>
        <w:t xml:space="preserve"> </w:t>
      </w:r>
      <w:r w:rsidRPr="001F1B58">
        <w:rPr>
          <w:sz w:val="16"/>
          <w:szCs w:val="16"/>
        </w:rPr>
        <w:t xml:space="preserve">регламента. </w:t>
      </w:r>
    </w:p>
    <w:p w14:paraId="59D0F74D"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3.10. Заявителю в качестве результата предоставления муниципальной</w:t>
      </w:r>
      <w:r w:rsidRPr="001F1B58">
        <w:rPr>
          <w:spacing w:val="-2"/>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обеспечивается</w:t>
      </w:r>
      <w:r w:rsidRPr="001F1B58">
        <w:rPr>
          <w:spacing w:val="-2"/>
          <w:sz w:val="16"/>
          <w:szCs w:val="16"/>
        </w:rPr>
        <w:t xml:space="preserve"> </w:t>
      </w:r>
      <w:r w:rsidRPr="001F1B58">
        <w:rPr>
          <w:sz w:val="16"/>
          <w:szCs w:val="16"/>
        </w:rPr>
        <w:t>возможность</w:t>
      </w:r>
      <w:r w:rsidRPr="001F1B58">
        <w:rPr>
          <w:spacing w:val="-2"/>
          <w:sz w:val="16"/>
          <w:szCs w:val="16"/>
        </w:rPr>
        <w:t xml:space="preserve"> </w:t>
      </w:r>
      <w:r w:rsidRPr="001F1B58">
        <w:rPr>
          <w:sz w:val="16"/>
          <w:szCs w:val="16"/>
        </w:rPr>
        <w:t>получения</w:t>
      </w:r>
      <w:r w:rsidRPr="001F1B58">
        <w:rPr>
          <w:spacing w:val="-2"/>
          <w:sz w:val="16"/>
          <w:szCs w:val="16"/>
        </w:rPr>
        <w:t xml:space="preserve"> </w:t>
      </w:r>
      <w:r w:rsidRPr="001F1B58">
        <w:rPr>
          <w:sz w:val="16"/>
          <w:szCs w:val="16"/>
        </w:rPr>
        <w:t xml:space="preserve">документа: </w:t>
      </w:r>
    </w:p>
    <w:p w14:paraId="40AC196B"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в</w:t>
      </w:r>
      <w:r w:rsidRPr="001F1B58">
        <w:rPr>
          <w:spacing w:val="1"/>
          <w:sz w:val="16"/>
          <w:szCs w:val="16"/>
        </w:rPr>
        <w:t xml:space="preserve"> </w:t>
      </w:r>
      <w:r w:rsidRPr="001F1B58">
        <w:rPr>
          <w:sz w:val="16"/>
          <w:szCs w:val="16"/>
        </w:rPr>
        <w:t>форме</w:t>
      </w:r>
      <w:r w:rsidRPr="001F1B58">
        <w:rPr>
          <w:spacing w:val="1"/>
          <w:sz w:val="16"/>
          <w:szCs w:val="16"/>
        </w:rPr>
        <w:t xml:space="preserve"> </w:t>
      </w:r>
      <w:r w:rsidRPr="001F1B58">
        <w:rPr>
          <w:sz w:val="16"/>
          <w:szCs w:val="16"/>
        </w:rPr>
        <w:t>электронного</w:t>
      </w:r>
      <w:r w:rsidRPr="001F1B58">
        <w:rPr>
          <w:spacing w:val="1"/>
          <w:sz w:val="16"/>
          <w:szCs w:val="16"/>
        </w:rPr>
        <w:t xml:space="preserve"> </w:t>
      </w:r>
      <w:r w:rsidRPr="001F1B58">
        <w:rPr>
          <w:sz w:val="16"/>
          <w:szCs w:val="16"/>
        </w:rPr>
        <w:t>документа,</w:t>
      </w:r>
      <w:r w:rsidRPr="001F1B58">
        <w:rPr>
          <w:spacing w:val="1"/>
          <w:sz w:val="16"/>
          <w:szCs w:val="16"/>
        </w:rPr>
        <w:t xml:space="preserve"> </w:t>
      </w:r>
      <w:r w:rsidRPr="001F1B58">
        <w:rPr>
          <w:sz w:val="16"/>
          <w:szCs w:val="16"/>
        </w:rPr>
        <w:t>подписанного</w:t>
      </w:r>
      <w:r w:rsidRPr="001F1B58">
        <w:rPr>
          <w:spacing w:val="1"/>
          <w:sz w:val="16"/>
          <w:szCs w:val="16"/>
        </w:rPr>
        <w:t xml:space="preserve"> </w:t>
      </w:r>
      <w:r w:rsidRPr="001F1B58">
        <w:rPr>
          <w:sz w:val="16"/>
          <w:szCs w:val="16"/>
        </w:rPr>
        <w:t>усиленной</w:t>
      </w:r>
      <w:r w:rsidRPr="001F1B58">
        <w:rPr>
          <w:spacing w:val="1"/>
          <w:sz w:val="16"/>
          <w:szCs w:val="16"/>
        </w:rPr>
        <w:t xml:space="preserve"> </w:t>
      </w:r>
      <w:r w:rsidRPr="001F1B58">
        <w:rPr>
          <w:sz w:val="16"/>
          <w:szCs w:val="16"/>
        </w:rPr>
        <w:t>квалифицированной электронной подписью уполномоченного должностного лица</w:t>
      </w:r>
      <w:r w:rsidRPr="001F1B58">
        <w:rPr>
          <w:spacing w:val="1"/>
          <w:sz w:val="16"/>
          <w:szCs w:val="16"/>
        </w:rPr>
        <w:t xml:space="preserve"> </w:t>
      </w:r>
      <w:r w:rsidRPr="001F1B58">
        <w:rPr>
          <w:sz w:val="16"/>
          <w:szCs w:val="16"/>
        </w:rPr>
        <w:t>Уполномоченного</w:t>
      </w:r>
      <w:r w:rsidRPr="001F1B58">
        <w:rPr>
          <w:spacing w:val="-2"/>
          <w:sz w:val="16"/>
          <w:szCs w:val="16"/>
        </w:rPr>
        <w:t xml:space="preserve"> </w:t>
      </w:r>
      <w:r w:rsidRPr="001F1B58">
        <w:rPr>
          <w:sz w:val="16"/>
          <w:szCs w:val="16"/>
        </w:rPr>
        <w:t>органа,</w:t>
      </w:r>
      <w:r w:rsidRPr="001F1B58">
        <w:rPr>
          <w:spacing w:val="-3"/>
          <w:sz w:val="16"/>
          <w:szCs w:val="16"/>
        </w:rPr>
        <w:t xml:space="preserve"> </w:t>
      </w:r>
      <w:r w:rsidRPr="001F1B58">
        <w:rPr>
          <w:sz w:val="16"/>
          <w:szCs w:val="16"/>
        </w:rPr>
        <w:t>направленного</w:t>
      </w:r>
      <w:r w:rsidRPr="001F1B58">
        <w:rPr>
          <w:spacing w:val="-1"/>
          <w:sz w:val="16"/>
          <w:szCs w:val="16"/>
        </w:rPr>
        <w:t xml:space="preserve"> </w:t>
      </w:r>
      <w:r w:rsidRPr="001F1B58">
        <w:rPr>
          <w:sz w:val="16"/>
          <w:szCs w:val="16"/>
        </w:rPr>
        <w:t>заявителю</w:t>
      </w:r>
      <w:r w:rsidRPr="001F1B58">
        <w:rPr>
          <w:spacing w:val="-4"/>
          <w:sz w:val="16"/>
          <w:szCs w:val="16"/>
        </w:rPr>
        <w:t xml:space="preserve"> </w:t>
      </w:r>
      <w:r w:rsidRPr="001F1B58">
        <w:rPr>
          <w:sz w:val="16"/>
          <w:szCs w:val="16"/>
        </w:rPr>
        <w:t>в</w:t>
      </w:r>
      <w:r w:rsidRPr="001F1B58">
        <w:rPr>
          <w:spacing w:val="-3"/>
          <w:sz w:val="16"/>
          <w:szCs w:val="16"/>
        </w:rPr>
        <w:t xml:space="preserve"> </w:t>
      </w:r>
      <w:r w:rsidRPr="001F1B58">
        <w:rPr>
          <w:sz w:val="16"/>
          <w:szCs w:val="16"/>
        </w:rPr>
        <w:t>личный</w:t>
      </w:r>
      <w:r w:rsidRPr="001F1B58">
        <w:rPr>
          <w:spacing w:val="-2"/>
          <w:sz w:val="16"/>
          <w:szCs w:val="16"/>
        </w:rPr>
        <w:t xml:space="preserve"> </w:t>
      </w:r>
      <w:r w:rsidRPr="001F1B58">
        <w:rPr>
          <w:sz w:val="16"/>
          <w:szCs w:val="16"/>
        </w:rPr>
        <w:t>кабинет</w:t>
      </w:r>
      <w:r w:rsidRPr="001F1B58">
        <w:rPr>
          <w:spacing w:val="-4"/>
          <w:sz w:val="16"/>
          <w:szCs w:val="16"/>
        </w:rPr>
        <w:t xml:space="preserve"> </w:t>
      </w:r>
      <w:r w:rsidRPr="001F1B58">
        <w:rPr>
          <w:sz w:val="16"/>
          <w:szCs w:val="16"/>
        </w:rPr>
        <w:t>на</w:t>
      </w:r>
      <w:r w:rsidRPr="001F1B58">
        <w:rPr>
          <w:spacing w:val="-2"/>
          <w:sz w:val="16"/>
          <w:szCs w:val="16"/>
        </w:rPr>
        <w:t xml:space="preserve"> </w:t>
      </w:r>
      <w:r w:rsidRPr="001F1B58">
        <w:rPr>
          <w:sz w:val="16"/>
          <w:szCs w:val="16"/>
        </w:rPr>
        <w:t xml:space="preserve">ЕПГУ; </w:t>
      </w:r>
    </w:p>
    <w:p w14:paraId="2557EC8C"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в виде бумажного документа, подтверждающего содержание электронного</w:t>
      </w:r>
      <w:r w:rsidRPr="001F1B58">
        <w:rPr>
          <w:spacing w:val="1"/>
          <w:sz w:val="16"/>
          <w:szCs w:val="16"/>
        </w:rPr>
        <w:t xml:space="preserve"> </w:t>
      </w:r>
      <w:r w:rsidRPr="001F1B58">
        <w:rPr>
          <w:sz w:val="16"/>
          <w:szCs w:val="16"/>
        </w:rPr>
        <w:t>документа,</w:t>
      </w:r>
      <w:r w:rsidRPr="001F1B58">
        <w:rPr>
          <w:spacing w:val="1"/>
          <w:sz w:val="16"/>
          <w:szCs w:val="16"/>
        </w:rPr>
        <w:t xml:space="preserve"> </w:t>
      </w:r>
      <w:r w:rsidRPr="001F1B58">
        <w:rPr>
          <w:sz w:val="16"/>
          <w:szCs w:val="16"/>
        </w:rPr>
        <w:t>который</w:t>
      </w:r>
      <w:r w:rsidRPr="001F1B58">
        <w:rPr>
          <w:spacing w:val="1"/>
          <w:sz w:val="16"/>
          <w:szCs w:val="16"/>
        </w:rPr>
        <w:t xml:space="preserve"> </w:t>
      </w:r>
      <w:r w:rsidRPr="001F1B58">
        <w:rPr>
          <w:sz w:val="16"/>
          <w:szCs w:val="16"/>
        </w:rPr>
        <w:t>заявитель</w:t>
      </w:r>
      <w:r w:rsidRPr="001F1B58">
        <w:rPr>
          <w:spacing w:val="1"/>
          <w:sz w:val="16"/>
          <w:szCs w:val="16"/>
        </w:rPr>
        <w:t xml:space="preserve"> </w:t>
      </w:r>
      <w:r w:rsidRPr="001F1B58">
        <w:rPr>
          <w:sz w:val="16"/>
          <w:szCs w:val="16"/>
        </w:rPr>
        <w:t>получает</w:t>
      </w:r>
      <w:r w:rsidRPr="001F1B58">
        <w:rPr>
          <w:spacing w:val="1"/>
          <w:sz w:val="16"/>
          <w:szCs w:val="16"/>
        </w:rPr>
        <w:t xml:space="preserve"> </w:t>
      </w:r>
      <w:r w:rsidRPr="001F1B58">
        <w:rPr>
          <w:sz w:val="16"/>
          <w:szCs w:val="16"/>
        </w:rPr>
        <w:t>при</w:t>
      </w:r>
      <w:r w:rsidRPr="001F1B58">
        <w:rPr>
          <w:spacing w:val="1"/>
          <w:sz w:val="16"/>
          <w:szCs w:val="16"/>
        </w:rPr>
        <w:t xml:space="preserve"> </w:t>
      </w:r>
      <w:r w:rsidRPr="001F1B58">
        <w:rPr>
          <w:sz w:val="16"/>
          <w:szCs w:val="16"/>
        </w:rPr>
        <w:t>личном</w:t>
      </w:r>
      <w:r w:rsidRPr="001F1B58">
        <w:rPr>
          <w:spacing w:val="1"/>
          <w:sz w:val="16"/>
          <w:szCs w:val="16"/>
        </w:rPr>
        <w:t xml:space="preserve"> </w:t>
      </w:r>
      <w:r w:rsidRPr="001F1B58">
        <w:rPr>
          <w:sz w:val="16"/>
          <w:szCs w:val="16"/>
        </w:rPr>
        <w:t>обращении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многофункциональном</w:t>
      </w:r>
      <w:r w:rsidRPr="001F1B58">
        <w:rPr>
          <w:spacing w:val="-4"/>
          <w:sz w:val="16"/>
          <w:szCs w:val="16"/>
        </w:rPr>
        <w:t xml:space="preserve"> </w:t>
      </w:r>
      <w:r w:rsidRPr="001F1B58">
        <w:rPr>
          <w:sz w:val="16"/>
          <w:szCs w:val="16"/>
        </w:rPr>
        <w:t xml:space="preserve">центре. </w:t>
      </w:r>
    </w:p>
    <w:p w14:paraId="391A860F"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3.11. Получение информации о ходе рассмотрения заявления и о результате</w:t>
      </w:r>
      <w:r w:rsidRPr="001F1B58">
        <w:rPr>
          <w:spacing w:val="1"/>
          <w:sz w:val="16"/>
          <w:szCs w:val="16"/>
        </w:rPr>
        <w:t xml:space="preserve"> </w:t>
      </w:r>
      <w:r w:rsidRPr="001F1B58">
        <w:rPr>
          <w:sz w:val="16"/>
          <w:szCs w:val="16"/>
        </w:rPr>
        <w:t>предоставления муниципальной услуги производится в личном</w:t>
      </w:r>
      <w:r w:rsidRPr="001F1B58">
        <w:rPr>
          <w:spacing w:val="1"/>
          <w:sz w:val="16"/>
          <w:szCs w:val="16"/>
        </w:rPr>
        <w:t xml:space="preserve"> </w:t>
      </w:r>
      <w:r w:rsidRPr="001F1B58">
        <w:rPr>
          <w:sz w:val="16"/>
          <w:szCs w:val="16"/>
        </w:rPr>
        <w:t>кабинете</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ЕПГУ,</w:t>
      </w:r>
      <w:r w:rsidRPr="001F1B58">
        <w:rPr>
          <w:spacing w:val="1"/>
          <w:sz w:val="16"/>
          <w:szCs w:val="16"/>
        </w:rPr>
        <w:t xml:space="preserve"> </w:t>
      </w:r>
      <w:r w:rsidRPr="001F1B58">
        <w:rPr>
          <w:sz w:val="16"/>
          <w:szCs w:val="16"/>
        </w:rPr>
        <w:t>при</w:t>
      </w:r>
      <w:r w:rsidRPr="001F1B58">
        <w:rPr>
          <w:spacing w:val="1"/>
          <w:sz w:val="16"/>
          <w:szCs w:val="16"/>
        </w:rPr>
        <w:t xml:space="preserve"> </w:t>
      </w:r>
      <w:r w:rsidRPr="001F1B58">
        <w:rPr>
          <w:sz w:val="16"/>
          <w:szCs w:val="16"/>
        </w:rPr>
        <w:t>условии</w:t>
      </w:r>
      <w:r w:rsidRPr="001F1B58">
        <w:rPr>
          <w:spacing w:val="1"/>
          <w:sz w:val="16"/>
          <w:szCs w:val="16"/>
        </w:rPr>
        <w:t xml:space="preserve"> </w:t>
      </w:r>
      <w:r w:rsidRPr="001F1B58">
        <w:rPr>
          <w:sz w:val="16"/>
          <w:szCs w:val="16"/>
        </w:rPr>
        <w:t>авторизации.</w:t>
      </w:r>
      <w:r w:rsidRPr="001F1B58">
        <w:rPr>
          <w:spacing w:val="1"/>
          <w:sz w:val="16"/>
          <w:szCs w:val="16"/>
        </w:rPr>
        <w:t xml:space="preserve"> </w:t>
      </w:r>
      <w:r w:rsidRPr="001F1B58">
        <w:rPr>
          <w:sz w:val="16"/>
          <w:szCs w:val="16"/>
        </w:rPr>
        <w:t>Заявитель</w:t>
      </w:r>
      <w:r w:rsidRPr="001F1B58">
        <w:rPr>
          <w:spacing w:val="1"/>
          <w:sz w:val="16"/>
          <w:szCs w:val="16"/>
        </w:rPr>
        <w:t xml:space="preserve"> </w:t>
      </w:r>
      <w:r w:rsidRPr="001F1B58">
        <w:rPr>
          <w:sz w:val="16"/>
          <w:szCs w:val="16"/>
        </w:rPr>
        <w:t>имеет</w:t>
      </w:r>
      <w:r w:rsidRPr="001F1B58">
        <w:rPr>
          <w:spacing w:val="1"/>
          <w:sz w:val="16"/>
          <w:szCs w:val="16"/>
        </w:rPr>
        <w:t xml:space="preserve"> </w:t>
      </w:r>
      <w:r w:rsidRPr="001F1B58">
        <w:rPr>
          <w:sz w:val="16"/>
          <w:szCs w:val="16"/>
        </w:rPr>
        <w:t>возможность</w:t>
      </w:r>
      <w:r w:rsidRPr="001F1B58">
        <w:rPr>
          <w:spacing w:val="1"/>
          <w:sz w:val="16"/>
          <w:szCs w:val="16"/>
        </w:rPr>
        <w:t xml:space="preserve"> </w:t>
      </w:r>
      <w:r w:rsidRPr="001F1B58">
        <w:rPr>
          <w:sz w:val="16"/>
          <w:szCs w:val="16"/>
        </w:rPr>
        <w:t>просматривать статус электронного заявления, а также информацию о дальнейших</w:t>
      </w:r>
      <w:r w:rsidRPr="001F1B58">
        <w:rPr>
          <w:spacing w:val="1"/>
          <w:sz w:val="16"/>
          <w:szCs w:val="16"/>
        </w:rPr>
        <w:t xml:space="preserve"> </w:t>
      </w:r>
      <w:r w:rsidRPr="001F1B58">
        <w:rPr>
          <w:sz w:val="16"/>
          <w:szCs w:val="16"/>
        </w:rPr>
        <w:t>действиях в</w:t>
      </w:r>
      <w:r w:rsidRPr="001F1B58">
        <w:rPr>
          <w:spacing w:val="-2"/>
          <w:sz w:val="16"/>
          <w:szCs w:val="16"/>
        </w:rPr>
        <w:t xml:space="preserve"> </w:t>
      </w:r>
      <w:r w:rsidRPr="001F1B58">
        <w:rPr>
          <w:sz w:val="16"/>
          <w:szCs w:val="16"/>
        </w:rPr>
        <w:t>личном</w:t>
      </w:r>
      <w:r w:rsidRPr="001F1B58">
        <w:rPr>
          <w:spacing w:val="-3"/>
          <w:sz w:val="16"/>
          <w:szCs w:val="16"/>
        </w:rPr>
        <w:t xml:space="preserve"> </w:t>
      </w:r>
      <w:r w:rsidRPr="001F1B58">
        <w:rPr>
          <w:sz w:val="16"/>
          <w:szCs w:val="16"/>
        </w:rPr>
        <w:t>кабинете</w:t>
      </w:r>
      <w:r w:rsidRPr="001F1B58">
        <w:rPr>
          <w:spacing w:val="-1"/>
          <w:sz w:val="16"/>
          <w:szCs w:val="16"/>
        </w:rPr>
        <w:t xml:space="preserve"> </w:t>
      </w:r>
      <w:r w:rsidRPr="001F1B58">
        <w:rPr>
          <w:sz w:val="16"/>
          <w:szCs w:val="16"/>
        </w:rPr>
        <w:t>по собственной</w:t>
      </w:r>
      <w:r w:rsidRPr="001F1B58">
        <w:rPr>
          <w:spacing w:val="-3"/>
          <w:sz w:val="16"/>
          <w:szCs w:val="16"/>
        </w:rPr>
        <w:t xml:space="preserve"> </w:t>
      </w:r>
      <w:r w:rsidRPr="001F1B58">
        <w:rPr>
          <w:sz w:val="16"/>
          <w:szCs w:val="16"/>
        </w:rPr>
        <w:t>инициативе,</w:t>
      </w:r>
      <w:r w:rsidRPr="001F1B58">
        <w:rPr>
          <w:spacing w:val="-2"/>
          <w:sz w:val="16"/>
          <w:szCs w:val="16"/>
        </w:rPr>
        <w:t xml:space="preserve"> </w:t>
      </w:r>
      <w:r w:rsidRPr="001F1B58">
        <w:rPr>
          <w:sz w:val="16"/>
          <w:szCs w:val="16"/>
        </w:rPr>
        <w:t>в</w:t>
      </w:r>
      <w:r w:rsidRPr="001F1B58">
        <w:rPr>
          <w:spacing w:val="-2"/>
          <w:sz w:val="16"/>
          <w:szCs w:val="16"/>
        </w:rPr>
        <w:t xml:space="preserve"> </w:t>
      </w:r>
      <w:r w:rsidRPr="001F1B58">
        <w:rPr>
          <w:sz w:val="16"/>
          <w:szCs w:val="16"/>
        </w:rPr>
        <w:t xml:space="preserve">любое время. </w:t>
      </w:r>
    </w:p>
    <w:p w14:paraId="4995C710"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При</w:t>
      </w:r>
      <w:r w:rsidRPr="001F1B58">
        <w:rPr>
          <w:spacing w:val="-10"/>
          <w:sz w:val="16"/>
          <w:szCs w:val="16"/>
        </w:rPr>
        <w:t xml:space="preserve"> </w:t>
      </w:r>
      <w:r w:rsidRPr="001F1B58">
        <w:rPr>
          <w:sz w:val="16"/>
          <w:szCs w:val="16"/>
        </w:rPr>
        <w:t>предоставлении</w:t>
      </w:r>
      <w:r w:rsidRPr="001F1B58">
        <w:rPr>
          <w:spacing w:val="-9"/>
          <w:sz w:val="16"/>
          <w:szCs w:val="16"/>
        </w:rPr>
        <w:t xml:space="preserve"> </w:t>
      </w:r>
      <w:r w:rsidRPr="001F1B58">
        <w:rPr>
          <w:sz w:val="16"/>
          <w:szCs w:val="16"/>
        </w:rPr>
        <w:t>муниципальной</w:t>
      </w:r>
      <w:r w:rsidRPr="001F1B58">
        <w:rPr>
          <w:spacing w:val="-10"/>
          <w:sz w:val="16"/>
          <w:szCs w:val="16"/>
        </w:rPr>
        <w:t xml:space="preserve"> </w:t>
      </w:r>
      <w:r w:rsidRPr="001F1B58">
        <w:rPr>
          <w:sz w:val="16"/>
          <w:szCs w:val="16"/>
        </w:rPr>
        <w:t>услуги</w:t>
      </w:r>
      <w:r w:rsidRPr="001F1B58">
        <w:rPr>
          <w:spacing w:val="-9"/>
          <w:sz w:val="16"/>
          <w:szCs w:val="16"/>
        </w:rPr>
        <w:t xml:space="preserve"> </w:t>
      </w:r>
      <w:r w:rsidRPr="001F1B58">
        <w:rPr>
          <w:sz w:val="16"/>
          <w:szCs w:val="16"/>
        </w:rPr>
        <w:t>в</w:t>
      </w:r>
      <w:r w:rsidRPr="001F1B58">
        <w:rPr>
          <w:spacing w:val="-10"/>
          <w:sz w:val="16"/>
          <w:szCs w:val="16"/>
        </w:rPr>
        <w:t xml:space="preserve"> </w:t>
      </w:r>
      <w:r w:rsidRPr="001F1B58">
        <w:rPr>
          <w:sz w:val="16"/>
          <w:szCs w:val="16"/>
        </w:rPr>
        <w:t xml:space="preserve">электронной </w:t>
      </w:r>
      <w:r w:rsidRPr="001F1B58">
        <w:rPr>
          <w:spacing w:val="-67"/>
          <w:sz w:val="16"/>
          <w:szCs w:val="16"/>
        </w:rPr>
        <w:t xml:space="preserve"> </w:t>
      </w:r>
      <w:r w:rsidRPr="001F1B58">
        <w:rPr>
          <w:sz w:val="16"/>
          <w:szCs w:val="16"/>
        </w:rPr>
        <w:t>форме</w:t>
      </w:r>
      <w:r w:rsidRPr="001F1B58">
        <w:rPr>
          <w:spacing w:val="-1"/>
          <w:sz w:val="16"/>
          <w:szCs w:val="16"/>
        </w:rPr>
        <w:t xml:space="preserve"> </w:t>
      </w:r>
      <w:r w:rsidRPr="001F1B58">
        <w:rPr>
          <w:sz w:val="16"/>
          <w:szCs w:val="16"/>
        </w:rPr>
        <w:t>заявителю</w:t>
      </w:r>
      <w:r w:rsidRPr="001F1B58">
        <w:rPr>
          <w:spacing w:val="-1"/>
          <w:sz w:val="16"/>
          <w:szCs w:val="16"/>
        </w:rPr>
        <w:t xml:space="preserve"> </w:t>
      </w:r>
      <w:r w:rsidRPr="001F1B58">
        <w:rPr>
          <w:sz w:val="16"/>
          <w:szCs w:val="16"/>
        </w:rPr>
        <w:t xml:space="preserve">направляется: </w:t>
      </w:r>
    </w:p>
    <w:p w14:paraId="120293F2" w14:textId="77777777" w:rsidR="001E50E8" w:rsidRPr="001F1B58" w:rsidRDefault="001E50E8" w:rsidP="001E50E8">
      <w:pPr>
        <w:pStyle w:val="ConsPlusNormal"/>
        <w:pBdr>
          <w:bottom w:val="none" w:sz="4" w:space="17" w:color="000000"/>
        </w:pBdr>
        <w:ind w:firstLine="709"/>
        <w:jc w:val="both"/>
        <w:rPr>
          <w:sz w:val="16"/>
          <w:szCs w:val="16"/>
        </w:rPr>
      </w:pPr>
      <w:proofErr w:type="gramStart"/>
      <w:r w:rsidRPr="001F1B58">
        <w:rPr>
          <w:sz w:val="16"/>
          <w:szCs w:val="16"/>
        </w:rPr>
        <w:t>а)</w:t>
      </w:r>
      <w:r w:rsidRPr="001F1B58">
        <w:rPr>
          <w:spacing w:val="27"/>
          <w:sz w:val="16"/>
          <w:szCs w:val="16"/>
        </w:rPr>
        <w:t xml:space="preserve"> </w:t>
      </w:r>
      <w:r w:rsidRPr="001F1B58">
        <w:rPr>
          <w:sz w:val="16"/>
          <w:szCs w:val="16"/>
        </w:rPr>
        <w:t>уведомление</w:t>
      </w:r>
      <w:r w:rsidRPr="001F1B58">
        <w:rPr>
          <w:spacing w:val="92"/>
          <w:sz w:val="16"/>
          <w:szCs w:val="16"/>
        </w:rPr>
        <w:t xml:space="preserve"> </w:t>
      </w:r>
      <w:r w:rsidRPr="001F1B58">
        <w:rPr>
          <w:sz w:val="16"/>
          <w:szCs w:val="16"/>
        </w:rPr>
        <w:t>о</w:t>
      </w:r>
      <w:r w:rsidRPr="001F1B58">
        <w:rPr>
          <w:spacing w:val="96"/>
          <w:sz w:val="16"/>
          <w:szCs w:val="16"/>
        </w:rPr>
        <w:t xml:space="preserve"> </w:t>
      </w:r>
      <w:r w:rsidRPr="001F1B58">
        <w:rPr>
          <w:sz w:val="16"/>
          <w:szCs w:val="16"/>
        </w:rPr>
        <w:t>приеме</w:t>
      </w:r>
      <w:r w:rsidRPr="001F1B58">
        <w:rPr>
          <w:spacing w:val="93"/>
          <w:sz w:val="16"/>
          <w:szCs w:val="16"/>
        </w:rPr>
        <w:t xml:space="preserve"> </w:t>
      </w:r>
      <w:r w:rsidRPr="001F1B58">
        <w:rPr>
          <w:sz w:val="16"/>
          <w:szCs w:val="16"/>
        </w:rPr>
        <w:t>и</w:t>
      </w:r>
      <w:r w:rsidRPr="001F1B58">
        <w:rPr>
          <w:spacing w:val="93"/>
          <w:sz w:val="16"/>
          <w:szCs w:val="16"/>
        </w:rPr>
        <w:t xml:space="preserve"> </w:t>
      </w:r>
      <w:r w:rsidRPr="001F1B58">
        <w:rPr>
          <w:sz w:val="16"/>
          <w:szCs w:val="16"/>
        </w:rPr>
        <w:t>регистрации</w:t>
      </w:r>
      <w:r w:rsidRPr="001F1B58">
        <w:rPr>
          <w:spacing w:val="96"/>
          <w:sz w:val="16"/>
          <w:szCs w:val="16"/>
        </w:rPr>
        <w:t xml:space="preserve"> </w:t>
      </w:r>
      <w:r w:rsidRPr="001F1B58">
        <w:rPr>
          <w:sz w:val="16"/>
          <w:szCs w:val="16"/>
        </w:rPr>
        <w:t>заявления</w:t>
      </w:r>
      <w:r w:rsidRPr="001F1B58">
        <w:rPr>
          <w:spacing w:val="96"/>
          <w:sz w:val="16"/>
          <w:szCs w:val="16"/>
        </w:rPr>
        <w:t xml:space="preserve"> </w:t>
      </w:r>
      <w:r w:rsidRPr="001F1B58">
        <w:rPr>
          <w:sz w:val="16"/>
          <w:szCs w:val="16"/>
        </w:rPr>
        <w:t>и</w:t>
      </w:r>
      <w:r w:rsidRPr="001F1B58">
        <w:rPr>
          <w:spacing w:val="94"/>
          <w:sz w:val="16"/>
          <w:szCs w:val="16"/>
        </w:rPr>
        <w:t xml:space="preserve"> </w:t>
      </w:r>
      <w:r w:rsidRPr="001F1B58">
        <w:rPr>
          <w:sz w:val="16"/>
          <w:szCs w:val="16"/>
        </w:rPr>
        <w:t>иных</w:t>
      </w:r>
      <w:r w:rsidRPr="001F1B58">
        <w:rPr>
          <w:spacing w:val="94"/>
          <w:sz w:val="16"/>
          <w:szCs w:val="16"/>
        </w:rPr>
        <w:t xml:space="preserve"> </w:t>
      </w:r>
      <w:r w:rsidRPr="001F1B58">
        <w:rPr>
          <w:sz w:val="16"/>
          <w:szCs w:val="16"/>
        </w:rPr>
        <w:t>документов, необходимых</w:t>
      </w:r>
      <w:r w:rsidRPr="001F1B58">
        <w:rPr>
          <w:spacing w:val="1"/>
          <w:sz w:val="16"/>
          <w:szCs w:val="16"/>
        </w:rPr>
        <w:t xml:space="preserve"> </w:t>
      </w:r>
      <w:r w:rsidRPr="001F1B58">
        <w:rPr>
          <w:sz w:val="16"/>
          <w:szCs w:val="16"/>
        </w:rPr>
        <w:t>для</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содержащее сведения о факте приема заявления и документов, необходимых для</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начале</w:t>
      </w:r>
      <w:r w:rsidRPr="001F1B58">
        <w:rPr>
          <w:spacing w:val="1"/>
          <w:sz w:val="16"/>
          <w:szCs w:val="16"/>
        </w:rPr>
        <w:t xml:space="preserve"> </w:t>
      </w:r>
      <w:r w:rsidRPr="001F1B58">
        <w:rPr>
          <w:sz w:val="16"/>
          <w:szCs w:val="16"/>
        </w:rPr>
        <w:t>процедуры</w:t>
      </w:r>
      <w:r w:rsidRPr="001F1B58">
        <w:rPr>
          <w:spacing w:val="1"/>
          <w:sz w:val="16"/>
          <w:szCs w:val="16"/>
        </w:rPr>
        <w:t xml:space="preserve"> </w:t>
      </w:r>
      <w:r w:rsidRPr="001F1B58">
        <w:rPr>
          <w:sz w:val="16"/>
          <w:szCs w:val="16"/>
        </w:rPr>
        <w:t>предоставления муниципальной услуги, а также сведения о дате</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времени</w:t>
      </w:r>
      <w:r w:rsidRPr="001F1B58">
        <w:rPr>
          <w:spacing w:val="1"/>
          <w:sz w:val="16"/>
          <w:szCs w:val="16"/>
        </w:rPr>
        <w:t xml:space="preserve"> </w:t>
      </w:r>
      <w:r w:rsidRPr="001F1B58">
        <w:rPr>
          <w:sz w:val="16"/>
          <w:szCs w:val="16"/>
        </w:rPr>
        <w:t>окончания</w:t>
      </w:r>
      <w:r w:rsidRPr="001F1B58">
        <w:rPr>
          <w:spacing w:val="1"/>
          <w:sz w:val="16"/>
          <w:szCs w:val="16"/>
        </w:rPr>
        <w:t xml:space="preserve"> </w:t>
      </w:r>
      <w:r w:rsidRPr="001F1B58">
        <w:rPr>
          <w:sz w:val="16"/>
          <w:szCs w:val="16"/>
        </w:rPr>
        <w:t>предоставления 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либо</w:t>
      </w:r>
      <w:r w:rsidRPr="001F1B58">
        <w:rPr>
          <w:spacing w:val="1"/>
          <w:sz w:val="16"/>
          <w:szCs w:val="16"/>
        </w:rPr>
        <w:t xml:space="preserve"> </w:t>
      </w:r>
      <w:r w:rsidRPr="001F1B58">
        <w:rPr>
          <w:sz w:val="16"/>
          <w:szCs w:val="16"/>
        </w:rPr>
        <w:t>мотивированный</w:t>
      </w:r>
      <w:r w:rsidRPr="001F1B58">
        <w:rPr>
          <w:spacing w:val="1"/>
          <w:sz w:val="16"/>
          <w:szCs w:val="16"/>
        </w:rPr>
        <w:t xml:space="preserve"> </w:t>
      </w:r>
      <w:r w:rsidRPr="001F1B58">
        <w:rPr>
          <w:sz w:val="16"/>
          <w:szCs w:val="16"/>
        </w:rPr>
        <w:t>отказ</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приеме</w:t>
      </w:r>
      <w:r w:rsidRPr="001F1B58">
        <w:rPr>
          <w:spacing w:val="1"/>
          <w:sz w:val="16"/>
          <w:szCs w:val="16"/>
        </w:rPr>
        <w:t xml:space="preserve"> </w:t>
      </w:r>
      <w:r w:rsidRPr="001F1B58">
        <w:rPr>
          <w:sz w:val="16"/>
          <w:szCs w:val="16"/>
        </w:rPr>
        <w:t>документов,</w:t>
      </w:r>
      <w:r w:rsidRPr="001F1B58">
        <w:rPr>
          <w:spacing w:val="1"/>
          <w:sz w:val="16"/>
          <w:szCs w:val="16"/>
        </w:rPr>
        <w:t xml:space="preserve"> </w:t>
      </w:r>
      <w:r w:rsidRPr="001F1B58">
        <w:rPr>
          <w:sz w:val="16"/>
          <w:szCs w:val="16"/>
        </w:rPr>
        <w:t>необходимых</w:t>
      </w:r>
      <w:r w:rsidRPr="001F1B58">
        <w:rPr>
          <w:spacing w:val="1"/>
          <w:sz w:val="16"/>
          <w:szCs w:val="16"/>
        </w:rPr>
        <w:t xml:space="preserve"> </w:t>
      </w:r>
      <w:r w:rsidRPr="001F1B58">
        <w:rPr>
          <w:sz w:val="16"/>
          <w:szCs w:val="16"/>
        </w:rPr>
        <w:t>для</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 xml:space="preserve">муниципальной услуги; </w:t>
      </w:r>
      <w:proofErr w:type="gramEnd"/>
    </w:p>
    <w:p w14:paraId="07F26A4F"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б) уведомление о результатах рассмотрения документов, необходимых для</w:t>
      </w:r>
      <w:r w:rsidRPr="001F1B58">
        <w:rPr>
          <w:spacing w:val="1"/>
          <w:sz w:val="16"/>
          <w:szCs w:val="16"/>
        </w:rPr>
        <w:t xml:space="preserve"> </w:t>
      </w:r>
      <w:r w:rsidRPr="001F1B58">
        <w:rPr>
          <w:sz w:val="16"/>
          <w:szCs w:val="16"/>
        </w:rPr>
        <w:t>предоставления муниципальной услуги, содержащее сведения о</w:t>
      </w:r>
      <w:r w:rsidRPr="001F1B58">
        <w:rPr>
          <w:spacing w:val="1"/>
          <w:sz w:val="16"/>
          <w:szCs w:val="16"/>
        </w:rPr>
        <w:t xml:space="preserve"> </w:t>
      </w:r>
      <w:r w:rsidRPr="001F1B58">
        <w:rPr>
          <w:sz w:val="16"/>
          <w:szCs w:val="16"/>
        </w:rPr>
        <w:t>принятии</w:t>
      </w:r>
      <w:r w:rsidRPr="001F1B58">
        <w:rPr>
          <w:spacing w:val="1"/>
          <w:sz w:val="16"/>
          <w:szCs w:val="16"/>
        </w:rPr>
        <w:t xml:space="preserve"> </w:t>
      </w:r>
      <w:r w:rsidRPr="001F1B58">
        <w:rPr>
          <w:sz w:val="16"/>
          <w:szCs w:val="16"/>
        </w:rPr>
        <w:t>положительного</w:t>
      </w:r>
      <w:r w:rsidRPr="001F1B58">
        <w:rPr>
          <w:spacing w:val="1"/>
          <w:sz w:val="16"/>
          <w:szCs w:val="16"/>
        </w:rPr>
        <w:t xml:space="preserve"> </w:t>
      </w:r>
      <w:r w:rsidRPr="001F1B58">
        <w:rPr>
          <w:sz w:val="16"/>
          <w:szCs w:val="16"/>
        </w:rPr>
        <w:t>решения</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предоставлении</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возможности</w:t>
      </w:r>
      <w:r w:rsidRPr="001F1B58">
        <w:rPr>
          <w:spacing w:val="1"/>
          <w:sz w:val="16"/>
          <w:szCs w:val="16"/>
        </w:rPr>
        <w:t xml:space="preserve"> </w:t>
      </w:r>
      <w:r w:rsidRPr="001F1B58">
        <w:rPr>
          <w:sz w:val="16"/>
          <w:szCs w:val="16"/>
        </w:rPr>
        <w:t>получить</w:t>
      </w:r>
      <w:r w:rsidRPr="001F1B58">
        <w:rPr>
          <w:spacing w:val="1"/>
          <w:sz w:val="16"/>
          <w:szCs w:val="16"/>
        </w:rPr>
        <w:t xml:space="preserve"> </w:t>
      </w:r>
      <w:r w:rsidRPr="001F1B58">
        <w:rPr>
          <w:sz w:val="16"/>
          <w:szCs w:val="16"/>
        </w:rPr>
        <w:t>результат</w:t>
      </w:r>
      <w:r w:rsidRPr="001F1B58">
        <w:rPr>
          <w:spacing w:val="1"/>
          <w:sz w:val="16"/>
          <w:szCs w:val="16"/>
        </w:rPr>
        <w:t xml:space="preserve"> </w:t>
      </w:r>
      <w:r w:rsidRPr="001F1B58">
        <w:rPr>
          <w:sz w:val="16"/>
          <w:szCs w:val="16"/>
        </w:rPr>
        <w:t>предоставления</w:t>
      </w:r>
      <w:r w:rsidRPr="001F1B58">
        <w:rPr>
          <w:spacing w:val="-67"/>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либо</w:t>
      </w:r>
      <w:r w:rsidRPr="001F1B58">
        <w:rPr>
          <w:spacing w:val="1"/>
          <w:sz w:val="16"/>
          <w:szCs w:val="16"/>
        </w:rPr>
        <w:t xml:space="preserve"> </w:t>
      </w:r>
      <w:r w:rsidRPr="001F1B58">
        <w:rPr>
          <w:sz w:val="16"/>
          <w:szCs w:val="16"/>
        </w:rPr>
        <w:t>мотивированный</w:t>
      </w:r>
      <w:r w:rsidRPr="001F1B58">
        <w:rPr>
          <w:spacing w:val="1"/>
          <w:sz w:val="16"/>
          <w:szCs w:val="16"/>
        </w:rPr>
        <w:t xml:space="preserve"> </w:t>
      </w:r>
      <w:r w:rsidRPr="001F1B58">
        <w:rPr>
          <w:sz w:val="16"/>
          <w:szCs w:val="16"/>
        </w:rPr>
        <w:t>отказ</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предоставлении</w:t>
      </w:r>
      <w:r w:rsidRPr="001F1B58">
        <w:rPr>
          <w:spacing w:val="-1"/>
          <w:sz w:val="16"/>
          <w:szCs w:val="16"/>
        </w:rPr>
        <w:t xml:space="preserve"> </w:t>
      </w:r>
      <w:r w:rsidRPr="001F1B58">
        <w:rPr>
          <w:sz w:val="16"/>
          <w:szCs w:val="16"/>
        </w:rPr>
        <w:t xml:space="preserve">муниципальной услуги. </w:t>
      </w:r>
    </w:p>
    <w:p w14:paraId="79E4FF6F"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3.12. Оценка</w:t>
      </w:r>
      <w:r w:rsidRPr="001F1B58">
        <w:rPr>
          <w:spacing w:val="-7"/>
          <w:sz w:val="16"/>
          <w:szCs w:val="16"/>
        </w:rPr>
        <w:t xml:space="preserve"> </w:t>
      </w:r>
      <w:r w:rsidRPr="001F1B58">
        <w:rPr>
          <w:sz w:val="16"/>
          <w:szCs w:val="16"/>
        </w:rPr>
        <w:t>качества</w:t>
      </w:r>
      <w:r w:rsidRPr="001F1B58">
        <w:rPr>
          <w:spacing w:val="-5"/>
          <w:sz w:val="16"/>
          <w:szCs w:val="16"/>
        </w:rPr>
        <w:t xml:space="preserve"> </w:t>
      </w:r>
      <w:r w:rsidRPr="001F1B58">
        <w:rPr>
          <w:sz w:val="16"/>
          <w:szCs w:val="16"/>
        </w:rPr>
        <w:t>предоставления</w:t>
      </w:r>
      <w:r w:rsidRPr="001F1B58">
        <w:rPr>
          <w:spacing w:val="-3"/>
          <w:sz w:val="16"/>
          <w:szCs w:val="16"/>
        </w:rPr>
        <w:t xml:space="preserve"> </w:t>
      </w:r>
      <w:r w:rsidRPr="001F1B58">
        <w:rPr>
          <w:sz w:val="16"/>
          <w:szCs w:val="16"/>
        </w:rPr>
        <w:t>муниципальной</w:t>
      </w:r>
      <w:r w:rsidRPr="001F1B58">
        <w:rPr>
          <w:spacing w:val="-4"/>
          <w:sz w:val="16"/>
          <w:szCs w:val="16"/>
        </w:rPr>
        <w:t xml:space="preserve"> </w:t>
      </w:r>
      <w:r w:rsidRPr="001F1B58">
        <w:rPr>
          <w:sz w:val="16"/>
          <w:szCs w:val="16"/>
        </w:rPr>
        <w:t xml:space="preserve">услуги. </w:t>
      </w:r>
    </w:p>
    <w:p w14:paraId="61284201" w14:textId="77777777" w:rsidR="001E50E8" w:rsidRPr="001F1B58" w:rsidRDefault="001E50E8" w:rsidP="001E50E8">
      <w:pPr>
        <w:pStyle w:val="ConsPlusNormal"/>
        <w:pBdr>
          <w:bottom w:val="none" w:sz="4" w:space="17" w:color="000000"/>
        </w:pBdr>
        <w:ind w:firstLine="709"/>
        <w:jc w:val="both"/>
        <w:rPr>
          <w:spacing w:val="1"/>
          <w:sz w:val="16"/>
          <w:szCs w:val="16"/>
        </w:rPr>
      </w:pPr>
      <w:proofErr w:type="gramStart"/>
      <w:r w:rsidRPr="001F1B58">
        <w:rPr>
          <w:sz w:val="16"/>
          <w:szCs w:val="16"/>
        </w:rPr>
        <w:t>Оценка качества предоставления муниципальной услуги осуществляется в соответствии с Указом Губернатора Оренбургской области от 31.05.2018 № 295-ук «Об оценке населением Оренбургской области эффективности деятельности</w:t>
      </w:r>
      <w:r w:rsidRPr="001F1B58">
        <w:rPr>
          <w:spacing w:val="1"/>
          <w:sz w:val="16"/>
          <w:szCs w:val="16"/>
        </w:rPr>
        <w:t xml:space="preserve"> руководителей органов местного самоуправления муниципальных образований Оренбургской области, унитарных предприятий и </w:t>
      </w:r>
      <w:r w:rsidRPr="001F1B58">
        <w:rPr>
          <w:spacing w:val="1"/>
          <w:sz w:val="16"/>
          <w:szCs w:val="16"/>
        </w:rPr>
        <w:lastRenderedPageBreak/>
        <w:t>учреждений, действующих на региональном и муниципальном уровнях, акционерных обществ, контрольный пакет акций которых находится в государственной собственности Оренбургской области или в муниципальной собственности, осуществляющих оказание услуг</w:t>
      </w:r>
      <w:proofErr w:type="gramEnd"/>
      <w:r w:rsidRPr="001F1B58">
        <w:rPr>
          <w:spacing w:val="1"/>
          <w:sz w:val="16"/>
          <w:szCs w:val="16"/>
        </w:rPr>
        <w:t xml:space="preserve"> населению муниципальных образований Оренбургской области». </w:t>
      </w:r>
    </w:p>
    <w:p w14:paraId="607903CB" w14:textId="77777777" w:rsidR="001E50E8" w:rsidRPr="001F1B58" w:rsidRDefault="001E50E8" w:rsidP="001E50E8">
      <w:pPr>
        <w:pStyle w:val="ConsPlusNormal"/>
        <w:pBdr>
          <w:bottom w:val="none" w:sz="4" w:space="17" w:color="000000"/>
        </w:pBdr>
        <w:ind w:firstLine="709"/>
        <w:jc w:val="both"/>
        <w:rPr>
          <w:sz w:val="16"/>
          <w:szCs w:val="16"/>
        </w:rPr>
      </w:pPr>
      <w:r w:rsidRPr="001F1B58">
        <w:rPr>
          <w:sz w:val="16"/>
          <w:szCs w:val="16"/>
        </w:rPr>
        <w:t xml:space="preserve">3.13. </w:t>
      </w:r>
      <w:proofErr w:type="gramStart"/>
      <w:r w:rsidRPr="001F1B58">
        <w:rPr>
          <w:sz w:val="16"/>
          <w:szCs w:val="16"/>
        </w:rPr>
        <w:t>Заявителю</w:t>
      </w:r>
      <w:r w:rsidRPr="001F1B58">
        <w:rPr>
          <w:spacing w:val="-13"/>
          <w:sz w:val="16"/>
          <w:szCs w:val="16"/>
        </w:rPr>
        <w:t xml:space="preserve"> </w:t>
      </w:r>
      <w:r w:rsidRPr="001F1B58">
        <w:rPr>
          <w:sz w:val="16"/>
          <w:szCs w:val="16"/>
        </w:rPr>
        <w:t>обеспечивается</w:t>
      </w:r>
      <w:r w:rsidRPr="001F1B58">
        <w:rPr>
          <w:spacing w:val="-11"/>
          <w:sz w:val="16"/>
          <w:szCs w:val="16"/>
        </w:rPr>
        <w:t xml:space="preserve"> </w:t>
      </w:r>
      <w:r w:rsidRPr="001F1B58">
        <w:rPr>
          <w:sz w:val="16"/>
          <w:szCs w:val="16"/>
        </w:rPr>
        <w:t>возможность</w:t>
      </w:r>
      <w:r w:rsidRPr="001F1B58">
        <w:rPr>
          <w:spacing w:val="-13"/>
          <w:sz w:val="16"/>
          <w:szCs w:val="16"/>
        </w:rPr>
        <w:t xml:space="preserve"> </w:t>
      </w:r>
      <w:r w:rsidRPr="001F1B58">
        <w:rPr>
          <w:sz w:val="16"/>
          <w:szCs w:val="16"/>
        </w:rPr>
        <w:t>направления</w:t>
      </w:r>
      <w:r w:rsidRPr="001F1B58">
        <w:rPr>
          <w:spacing w:val="-13"/>
          <w:sz w:val="16"/>
          <w:szCs w:val="16"/>
        </w:rPr>
        <w:t xml:space="preserve"> </w:t>
      </w:r>
      <w:r w:rsidRPr="001F1B58">
        <w:rPr>
          <w:sz w:val="16"/>
          <w:szCs w:val="16"/>
        </w:rPr>
        <w:t>жалобы</w:t>
      </w:r>
      <w:r w:rsidRPr="001F1B58">
        <w:rPr>
          <w:spacing w:val="-14"/>
          <w:sz w:val="16"/>
          <w:szCs w:val="16"/>
        </w:rPr>
        <w:t xml:space="preserve"> </w:t>
      </w:r>
      <w:r w:rsidRPr="001F1B58">
        <w:rPr>
          <w:sz w:val="16"/>
          <w:szCs w:val="16"/>
        </w:rPr>
        <w:t>на</w:t>
      </w:r>
      <w:r w:rsidRPr="001F1B58">
        <w:rPr>
          <w:spacing w:val="-11"/>
          <w:sz w:val="16"/>
          <w:szCs w:val="16"/>
        </w:rPr>
        <w:t xml:space="preserve"> </w:t>
      </w:r>
      <w:r w:rsidRPr="001F1B58">
        <w:rPr>
          <w:sz w:val="16"/>
          <w:szCs w:val="16"/>
        </w:rPr>
        <w:t>решения,</w:t>
      </w:r>
      <w:r w:rsidRPr="001F1B58">
        <w:rPr>
          <w:spacing w:val="-68"/>
          <w:sz w:val="16"/>
          <w:szCs w:val="16"/>
        </w:rPr>
        <w:t xml:space="preserve"> </w:t>
      </w:r>
      <w:r w:rsidRPr="001F1B58">
        <w:rPr>
          <w:sz w:val="16"/>
          <w:szCs w:val="16"/>
        </w:rPr>
        <w:t>действия</w:t>
      </w:r>
      <w:r w:rsidRPr="001F1B58">
        <w:rPr>
          <w:spacing w:val="1"/>
          <w:sz w:val="16"/>
          <w:szCs w:val="16"/>
        </w:rPr>
        <w:t xml:space="preserve"> </w:t>
      </w:r>
      <w:r w:rsidRPr="001F1B58">
        <w:rPr>
          <w:sz w:val="16"/>
          <w:szCs w:val="16"/>
        </w:rPr>
        <w:t>или</w:t>
      </w:r>
      <w:r w:rsidRPr="001F1B58">
        <w:rPr>
          <w:spacing w:val="1"/>
          <w:sz w:val="16"/>
          <w:szCs w:val="16"/>
        </w:rPr>
        <w:t xml:space="preserve"> </w:t>
      </w:r>
      <w:r w:rsidRPr="001F1B58">
        <w:rPr>
          <w:sz w:val="16"/>
          <w:szCs w:val="16"/>
        </w:rPr>
        <w:t>бездействие</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должностного</w:t>
      </w:r>
      <w:r w:rsidRPr="001F1B58">
        <w:rPr>
          <w:spacing w:val="1"/>
          <w:sz w:val="16"/>
          <w:szCs w:val="16"/>
        </w:rPr>
        <w:t xml:space="preserve"> </w:t>
      </w:r>
      <w:r w:rsidRPr="001F1B58">
        <w:rPr>
          <w:sz w:val="16"/>
          <w:szCs w:val="16"/>
        </w:rPr>
        <w:t>лица</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либо</w:t>
      </w:r>
      <w:r w:rsidRPr="001F1B58">
        <w:rPr>
          <w:spacing w:val="1"/>
          <w:sz w:val="16"/>
          <w:szCs w:val="16"/>
        </w:rPr>
        <w:t xml:space="preserve"> </w:t>
      </w:r>
      <w:r w:rsidRPr="001F1B58">
        <w:rPr>
          <w:sz w:val="16"/>
          <w:szCs w:val="16"/>
        </w:rPr>
        <w:t>муниципального</w:t>
      </w:r>
      <w:r w:rsidRPr="001F1B58">
        <w:rPr>
          <w:spacing w:val="1"/>
          <w:sz w:val="16"/>
          <w:szCs w:val="16"/>
        </w:rPr>
        <w:t xml:space="preserve"> </w:t>
      </w:r>
      <w:r w:rsidRPr="001F1B58">
        <w:rPr>
          <w:sz w:val="16"/>
          <w:szCs w:val="16"/>
        </w:rPr>
        <w:t>служащего</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соответствии</w:t>
      </w:r>
      <w:r w:rsidRPr="001F1B58">
        <w:rPr>
          <w:spacing w:val="1"/>
          <w:sz w:val="16"/>
          <w:szCs w:val="16"/>
        </w:rPr>
        <w:t xml:space="preserve"> </w:t>
      </w:r>
      <w:r w:rsidRPr="001F1B58">
        <w:rPr>
          <w:sz w:val="16"/>
          <w:szCs w:val="16"/>
        </w:rPr>
        <w:t>со</w:t>
      </w:r>
      <w:r w:rsidRPr="001F1B58">
        <w:rPr>
          <w:spacing w:val="1"/>
          <w:sz w:val="16"/>
          <w:szCs w:val="16"/>
        </w:rPr>
        <w:t xml:space="preserve"> </w:t>
      </w:r>
      <w:r w:rsidRPr="001F1B58">
        <w:rPr>
          <w:sz w:val="16"/>
          <w:szCs w:val="16"/>
        </w:rPr>
        <w:t>статьей</w:t>
      </w:r>
      <w:r w:rsidRPr="001F1B58">
        <w:rPr>
          <w:spacing w:val="1"/>
          <w:sz w:val="16"/>
          <w:szCs w:val="16"/>
        </w:rPr>
        <w:t xml:space="preserve"> </w:t>
      </w:r>
      <w:r w:rsidRPr="001F1B58">
        <w:rPr>
          <w:sz w:val="16"/>
          <w:szCs w:val="16"/>
        </w:rPr>
        <w:t>11.2</w:t>
      </w:r>
      <w:r w:rsidRPr="001F1B58">
        <w:rPr>
          <w:spacing w:val="1"/>
          <w:sz w:val="16"/>
          <w:szCs w:val="16"/>
        </w:rPr>
        <w:t xml:space="preserve"> </w:t>
      </w:r>
      <w:r w:rsidRPr="001F1B58">
        <w:rPr>
          <w:sz w:val="16"/>
          <w:szCs w:val="16"/>
        </w:rPr>
        <w:t>Федерального</w:t>
      </w:r>
      <w:r w:rsidRPr="001F1B58">
        <w:rPr>
          <w:spacing w:val="1"/>
          <w:sz w:val="16"/>
          <w:szCs w:val="16"/>
        </w:rPr>
        <w:t xml:space="preserve"> </w:t>
      </w:r>
      <w:r w:rsidRPr="001F1B58">
        <w:rPr>
          <w:sz w:val="16"/>
          <w:szCs w:val="16"/>
        </w:rPr>
        <w:t>закона</w:t>
      </w:r>
      <w:r w:rsidRPr="001F1B58">
        <w:rPr>
          <w:spacing w:val="1"/>
          <w:sz w:val="16"/>
          <w:szCs w:val="16"/>
        </w:rPr>
        <w:t xml:space="preserve"> </w:t>
      </w:r>
      <w:r w:rsidRPr="001F1B58">
        <w:rPr>
          <w:sz w:val="16"/>
          <w:szCs w:val="16"/>
        </w:rPr>
        <w:t>№</w:t>
      </w:r>
      <w:r w:rsidRPr="001F1B58">
        <w:rPr>
          <w:spacing w:val="1"/>
          <w:sz w:val="16"/>
          <w:szCs w:val="16"/>
        </w:rPr>
        <w:t xml:space="preserve"> </w:t>
      </w:r>
      <w:r w:rsidRPr="001F1B58">
        <w:rPr>
          <w:sz w:val="16"/>
          <w:szCs w:val="16"/>
        </w:rPr>
        <w:t>210-ФЗ</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порядке,</w:t>
      </w:r>
      <w:r w:rsidRPr="001F1B58">
        <w:rPr>
          <w:spacing w:val="1"/>
          <w:sz w:val="16"/>
          <w:szCs w:val="16"/>
        </w:rPr>
        <w:t xml:space="preserve"> </w:t>
      </w:r>
      <w:r w:rsidRPr="001F1B58">
        <w:rPr>
          <w:sz w:val="16"/>
          <w:szCs w:val="16"/>
        </w:rPr>
        <w:t>установленном</w:t>
      </w:r>
      <w:r w:rsidRPr="001F1B58">
        <w:rPr>
          <w:spacing w:val="-67"/>
          <w:sz w:val="16"/>
          <w:szCs w:val="16"/>
        </w:rPr>
        <w:t xml:space="preserve"> </w:t>
      </w:r>
      <w:r w:rsidRPr="001F1B58">
        <w:rPr>
          <w:sz w:val="16"/>
          <w:szCs w:val="16"/>
        </w:rPr>
        <w:t>постановлением</w:t>
      </w:r>
      <w:r w:rsidRPr="001F1B58">
        <w:rPr>
          <w:spacing w:val="4"/>
          <w:sz w:val="16"/>
          <w:szCs w:val="16"/>
        </w:rPr>
        <w:t xml:space="preserve"> </w:t>
      </w:r>
      <w:r w:rsidRPr="001F1B58">
        <w:rPr>
          <w:sz w:val="16"/>
          <w:szCs w:val="16"/>
        </w:rPr>
        <w:t>Правительства</w:t>
      </w:r>
      <w:r w:rsidRPr="001F1B58">
        <w:rPr>
          <w:spacing w:val="3"/>
          <w:sz w:val="16"/>
          <w:szCs w:val="16"/>
        </w:rPr>
        <w:t xml:space="preserve"> </w:t>
      </w:r>
      <w:r w:rsidRPr="001F1B58">
        <w:rPr>
          <w:sz w:val="16"/>
          <w:szCs w:val="16"/>
        </w:rPr>
        <w:t>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1F1B58">
        <w:rPr>
          <w:sz w:val="16"/>
          <w:szCs w:val="16"/>
        </w:rPr>
        <w:t xml:space="preserve"> муниципальных услуг». </w:t>
      </w:r>
    </w:p>
    <w:p w14:paraId="1D935E03" w14:textId="77777777" w:rsidR="001E50E8" w:rsidRPr="001F1B58" w:rsidRDefault="001E50E8" w:rsidP="001E50E8">
      <w:pPr>
        <w:pStyle w:val="ConsPlusNormal"/>
        <w:pBdr>
          <w:bottom w:val="none" w:sz="4" w:space="17" w:color="000000"/>
        </w:pBdr>
        <w:ind w:firstLine="709"/>
        <w:jc w:val="both"/>
        <w:rPr>
          <w:sz w:val="16"/>
          <w:szCs w:val="16"/>
        </w:rPr>
      </w:pPr>
    </w:p>
    <w:p w14:paraId="398A55B5" w14:textId="77777777" w:rsidR="001E50E8" w:rsidRPr="001F1B58" w:rsidRDefault="001E50E8" w:rsidP="001E50E8">
      <w:pPr>
        <w:pStyle w:val="ConsPlusNormal"/>
        <w:pBdr>
          <w:bottom w:val="none" w:sz="4" w:space="17" w:color="000000"/>
        </w:pBdr>
        <w:ind w:firstLine="709"/>
        <w:contextualSpacing/>
        <w:jc w:val="center"/>
        <w:rPr>
          <w:b/>
          <w:sz w:val="16"/>
          <w:szCs w:val="16"/>
        </w:rPr>
      </w:pPr>
      <w:r w:rsidRPr="001F1B58">
        <w:rPr>
          <w:b/>
          <w:sz w:val="16"/>
          <w:szCs w:val="16"/>
        </w:rPr>
        <w:t xml:space="preserve">Перечень административных процедур (действий) при предоставлении муниципальной услуги, выполняемых многофункциональными центрами </w:t>
      </w:r>
    </w:p>
    <w:p w14:paraId="0B06D893" w14:textId="77777777" w:rsidR="001E50E8" w:rsidRPr="001F1B58" w:rsidRDefault="001E50E8" w:rsidP="001E50E8">
      <w:pPr>
        <w:pStyle w:val="ConsPlusNormal"/>
        <w:pBdr>
          <w:bottom w:val="none" w:sz="4" w:space="17" w:color="000000"/>
        </w:pBdr>
        <w:ind w:firstLine="709"/>
        <w:contextualSpacing/>
        <w:jc w:val="center"/>
        <w:rPr>
          <w:b/>
          <w:sz w:val="16"/>
          <w:szCs w:val="16"/>
        </w:rPr>
      </w:pPr>
    </w:p>
    <w:p w14:paraId="20AF2E62"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pacing w:val="-4"/>
          <w:sz w:val="16"/>
          <w:szCs w:val="16"/>
        </w:rPr>
        <w:t xml:space="preserve">3.14. </w:t>
      </w:r>
      <w:r w:rsidRPr="001F1B58">
        <w:rPr>
          <w:sz w:val="16"/>
          <w:szCs w:val="16"/>
        </w:rPr>
        <w:t>Многофункциональный</w:t>
      </w:r>
      <w:r w:rsidRPr="001F1B58">
        <w:rPr>
          <w:spacing w:val="-3"/>
          <w:sz w:val="16"/>
          <w:szCs w:val="16"/>
        </w:rPr>
        <w:t xml:space="preserve"> </w:t>
      </w:r>
      <w:r w:rsidRPr="001F1B58">
        <w:rPr>
          <w:sz w:val="16"/>
          <w:szCs w:val="16"/>
        </w:rPr>
        <w:t>центр</w:t>
      </w:r>
      <w:r w:rsidRPr="001F1B58">
        <w:rPr>
          <w:spacing w:val="-6"/>
          <w:sz w:val="16"/>
          <w:szCs w:val="16"/>
        </w:rPr>
        <w:t xml:space="preserve"> </w:t>
      </w:r>
      <w:r w:rsidRPr="001F1B58">
        <w:rPr>
          <w:sz w:val="16"/>
          <w:szCs w:val="16"/>
        </w:rPr>
        <w:t xml:space="preserve">осуществляет: </w:t>
      </w:r>
    </w:p>
    <w:p w14:paraId="7B933B2B"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информирование</w:t>
      </w:r>
      <w:r w:rsidRPr="001F1B58">
        <w:rPr>
          <w:spacing w:val="1"/>
          <w:sz w:val="16"/>
          <w:szCs w:val="16"/>
        </w:rPr>
        <w:t xml:space="preserve"> </w:t>
      </w:r>
      <w:r w:rsidRPr="001F1B58">
        <w:rPr>
          <w:sz w:val="16"/>
          <w:szCs w:val="16"/>
        </w:rPr>
        <w:t>заявителей</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порядке</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многофункциональном</w:t>
      </w:r>
      <w:r w:rsidRPr="001F1B58">
        <w:rPr>
          <w:spacing w:val="1"/>
          <w:sz w:val="16"/>
          <w:szCs w:val="16"/>
        </w:rPr>
        <w:t xml:space="preserve"> </w:t>
      </w:r>
      <w:r w:rsidRPr="001F1B58">
        <w:rPr>
          <w:sz w:val="16"/>
          <w:szCs w:val="16"/>
        </w:rPr>
        <w:t>центре,</w:t>
      </w:r>
      <w:r w:rsidRPr="001F1B58">
        <w:rPr>
          <w:spacing w:val="1"/>
          <w:sz w:val="16"/>
          <w:szCs w:val="16"/>
        </w:rPr>
        <w:t xml:space="preserve"> </w:t>
      </w:r>
      <w:r w:rsidRPr="001F1B58">
        <w:rPr>
          <w:sz w:val="16"/>
          <w:szCs w:val="16"/>
        </w:rPr>
        <w:t>по</w:t>
      </w:r>
      <w:r w:rsidRPr="001F1B58">
        <w:rPr>
          <w:spacing w:val="1"/>
          <w:sz w:val="16"/>
          <w:szCs w:val="16"/>
        </w:rPr>
        <w:t xml:space="preserve"> </w:t>
      </w:r>
      <w:r w:rsidRPr="001F1B58">
        <w:rPr>
          <w:sz w:val="16"/>
          <w:szCs w:val="16"/>
        </w:rPr>
        <w:t>иным</w:t>
      </w:r>
      <w:r w:rsidRPr="001F1B58">
        <w:rPr>
          <w:spacing w:val="1"/>
          <w:sz w:val="16"/>
          <w:szCs w:val="16"/>
        </w:rPr>
        <w:t xml:space="preserve"> </w:t>
      </w:r>
      <w:r w:rsidRPr="001F1B58">
        <w:rPr>
          <w:sz w:val="16"/>
          <w:szCs w:val="16"/>
        </w:rPr>
        <w:t>вопросам,</w:t>
      </w:r>
      <w:r w:rsidRPr="001F1B58">
        <w:rPr>
          <w:spacing w:val="1"/>
          <w:sz w:val="16"/>
          <w:szCs w:val="16"/>
        </w:rPr>
        <w:t xml:space="preserve"> </w:t>
      </w:r>
      <w:r w:rsidRPr="001F1B58">
        <w:rPr>
          <w:sz w:val="16"/>
          <w:szCs w:val="16"/>
        </w:rPr>
        <w:t>связанным с предоставлением муниципальной услуги, а также</w:t>
      </w:r>
      <w:r w:rsidRPr="001F1B58">
        <w:rPr>
          <w:spacing w:val="1"/>
          <w:sz w:val="16"/>
          <w:szCs w:val="16"/>
        </w:rPr>
        <w:t xml:space="preserve"> </w:t>
      </w:r>
      <w:r w:rsidRPr="001F1B58">
        <w:rPr>
          <w:sz w:val="16"/>
          <w:szCs w:val="16"/>
        </w:rPr>
        <w:t>консультирование</w:t>
      </w:r>
      <w:r w:rsidRPr="001F1B58">
        <w:rPr>
          <w:spacing w:val="1"/>
          <w:sz w:val="16"/>
          <w:szCs w:val="16"/>
        </w:rPr>
        <w:t xml:space="preserve"> </w:t>
      </w:r>
      <w:r w:rsidRPr="001F1B58">
        <w:rPr>
          <w:sz w:val="16"/>
          <w:szCs w:val="16"/>
        </w:rPr>
        <w:t>заявителей</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порядке</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3"/>
          <w:sz w:val="16"/>
          <w:szCs w:val="16"/>
        </w:rPr>
        <w:t xml:space="preserve"> </w:t>
      </w:r>
      <w:r w:rsidRPr="001F1B58">
        <w:rPr>
          <w:sz w:val="16"/>
          <w:szCs w:val="16"/>
        </w:rPr>
        <w:t>в</w:t>
      </w:r>
      <w:r w:rsidRPr="001F1B58">
        <w:rPr>
          <w:spacing w:val="-3"/>
          <w:sz w:val="16"/>
          <w:szCs w:val="16"/>
        </w:rPr>
        <w:t xml:space="preserve"> </w:t>
      </w:r>
      <w:r w:rsidRPr="001F1B58">
        <w:rPr>
          <w:sz w:val="16"/>
          <w:szCs w:val="16"/>
        </w:rPr>
        <w:t>многофункциональном</w:t>
      </w:r>
      <w:r w:rsidRPr="001F1B58">
        <w:rPr>
          <w:spacing w:val="-3"/>
          <w:sz w:val="16"/>
          <w:szCs w:val="16"/>
        </w:rPr>
        <w:t xml:space="preserve"> </w:t>
      </w:r>
      <w:r w:rsidRPr="001F1B58">
        <w:rPr>
          <w:sz w:val="16"/>
          <w:szCs w:val="16"/>
        </w:rPr>
        <w:t xml:space="preserve">центре; </w:t>
      </w:r>
    </w:p>
    <w:p w14:paraId="5A51CB1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выдачу</w:t>
      </w:r>
      <w:r w:rsidRPr="001F1B58">
        <w:rPr>
          <w:spacing w:val="1"/>
          <w:sz w:val="16"/>
          <w:szCs w:val="16"/>
        </w:rPr>
        <w:t xml:space="preserve"> </w:t>
      </w:r>
      <w:r w:rsidRPr="001F1B58">
        <w:rPr>
          <w:sz w:val="16"/>
          <w:szCs w:val="16"/>
        </w:rPr>
        <w:t>заявителю</w:t>
      </w:r>
      <w:r w:rsidRPr="001F1B58">
        <w:rPr>
          <w:spacing w:val="1"/>
          <w:sz w:val="16"/>
          <w:szCs w:val="16"/>
        </w:rPr>
        <w:t xml:space="preserve"> </w:t>
      </w:r>
      <w:r w:rsidRPr="001F1B58">
        <w:rPr>
          <w:sz w:val="16"/>
          <w:szCs w:val="16"/>
        </w:rPr>
        <w:t>результата</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бумажном</w:t>
      </w:r>
      <w:r w:rsidRPr="001F1B58">
        <w:rPr>
          <w:spacing w:val="1"/>
          <w:sz w:val="16"/>
          <w:szCs w:val="16"/>
        </w:rPr>
        <w:t xml:space="preserve"> </w:t>
      </w:r>
      <w:r w:rsidRPr="001F1B58">
        <w:rPr>
          <w:sz w:val="16"/>
          <w:szCs w:val="16"/>
        </w:rPr>
        <w:t>носителе,</w:t>
      </w:r>
      <w:r w:rsidRPr="001F1B58">
        <w:rPr>
          <w:spacing w:val="1"/>
          <w:sz w:val="16"/>
          <w:szCs w:val="16"/>
        </w:rPr>
        <w:t xml:space="preserve"> </w:t>
      </w:r>
      <w:r w:rsidRPr="001F1B58">
        <w:rPr>
          <w:sz w:val="16"/>
          <w:szCs w:val="16"/>
        </w:rPr>
        <w:t>подтверждающих</w:t>
      </w:r>
      <w:r w:rsidRPr="001F1B58">
        <w:rPr>
          <w:spacing w:val="1"/>
          <w:sz w:val="16"/>
          <w:szCs w:val="16"/>
        </w:rPr>
        <w:t xml:space="preserve"> </w:t>
      </w:r>
      <w:r w:rsidRPr="001F1B58">
        <w:rPr>
          <w:sz w:val="16"/>
          <w:szCs w:val="16"/>
        </w:rPr>
        <w:t>содержание</w:t>
      </w:r>
      <w:r w:rsidRPr="001F1B58">
        <w:rPr>
          <w:spacing w:val="-67"/>
          <w:sz w:val="16"/>
          <w:szCs w:val="16"/>
        </w:rPr>
        <w:t xml:space="preserve"> </w:t>
      </w:r>
      <w:r w:rsidRPr="001F1B58">
        <w:rPr>
          <w:sz w:val="16"/>
          <w:szCs w:val="16"/>
        </w:rPr>
        <w:t>электронных</w:t>
      </w:r>
      <w:r w:rsidRPr="001F1B58">
        <w:rPr>
          <w:spacing w:val="1"/>
          <w:sz w:val="16"/>
          <w:szCs w:val="16"/>
        </w:rPr>
        <w:t xml:space="preserve"> </w:t>
      </w:r>
      <w:r w:rsidRPr="001F1B58">
        <w:rPr>
          <w:sz w:val="16"/>
          <w:szCs w:val="16"/>
        </w:rPr>
        <w:t>документов,</w:t>
      </w:r>
      <w:r w:rsidRPr="001F1B58">
        <w:rPr>
          <w:spacing w:val="1"/>
          <w:sz w:val="16"/>
          <w:szCs w:val="16"/>
        </w:rPr>
        <w:t xml:space="preserve"> </w:t>
      </w:r>
      <w:r w:rsidRPr="001F1B58">
        <w:rPr>
          <w:sz w:val="16"/>
          <w:szCs w:val="16"/>
        </w:rPr>
        <w:t>направленных</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многофункциональный</w:t>
      </w:r>
      <w:r w:rsidRPr="001F1B58">
        <w:rPr>
          <w:spacing w:val="1"/>
          <w:sz w:val="16"/>
          <w:szCs w:val="16"/>
        </w:rPr>
        <w:t xml:space="preserve"> </w:t>
      </w:r>
      <w:r w:rsidRPr="001F1B58">
        <w:rPr>
          <w:sz w:val="16"/>
          <w:szCs w:val="16"/>
        </w:rPr>
        <w:t>центр</w:t>
      </w:r>
      <w:r w:rsidRPr="001F1B58">
        <w:rPr>
          <w:spacing w:val="1"/>
          <w:sz w:val="16"/>
          <w:szCs w:val="16"/>
        </w:rPr>
        <w:t xml:space="preserve"> </w:t>
      </w:r>
      <w:r w:rsidRPr="001F1B58">
        <w:rPr>
          <w:sz w:val="16"/>
          <w:szCs w:val="16"/>
        </w:rPr>
        <w:t>по</w:t>
      </w:r>
      <w:r w:rsidRPr="001F1B58">
        <w:rPr>
          <w:spacing w:val="1"/>
          <w:sz w:val="16"/>
          <w:szCs w:val="16"/>
        </w:rPr>
        <w:t xml:space="preserve"> </w:t>
      </w:r>
      <w:r w:rsidRPr="001F1B58">
        <w:rPr>
          <w:sz w:val="16"/>
          <w:szCs w:val="16"/>
        </w:rPr>
        <w:t>результатам</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а</w:t>
      </w:r>
      <w:r w:rsidRPr="001F1B58">
        <w:rPr>
          <w:spacing w:val="1"/>
          <w:sz w:val="16"/>
          <w:szCs w:val="16"/>
        </w:rPr>
        <w:t xml:space="preserve"> </w:t>
      </w:r>
      <w:r w:rsidRPr="001F1B58">
        <w:rPr>
          <w:sz w:val="16"/>
          <w:szCs w:val="16"/>
        </w:rPr>
        <w:t>также</w:t>
      </w:r>
      <w:r w:rsidRPr="001F1B58">
        <w:rPr>
          <w:spacing w:val="1"/>
          <w:sz w:val="16"/>
          <w:szCs w:val="16"/>
        </w:rPr>
        <w:t xml:space="preserve"> </w:t>
      </w:r>
      <w:r w:rsidRPr="001F1B58">
        <w:rPr>
          <w:sz w:val="16"/>
          <w:szCs w:val="16"/>
        </w:rPr>
        <w:t>выдача</w:t>
      </w:r>
      <w:r w:rsidRPr="001F1B58">
        <w:rPr>
          <w:spacing w:val="1"/>
          <w:sz w:val="16"/>
          <w:szCs w:val="16"/>
        </w:rPr>
        <w:t xml:space="preserve"> </w:t>
      </w:r>
      <w:r w:rsidRPr="001F1B58">
        <w:rPr>
          <w:sz w:val="16"/>
          <w:szCs w:val="16"/>
        </w:rPr>
        <w:t>документов,</w:t>
      </w:r>
      <w:r w:rsidRPr="001F1B58">
        <w:rPr>
          <w:spacing w:val="1"/>
          <w:sz w:val="16"/>
          <w:szCs w:val="16"/>
        </w:rPr>
        <w:t xml:space="preserve"> </w:t>
      </w:r>
      <w:r w:rsidRPr="001F1B58">
        <w:rPr>
          <w:sz w:val="16"/>
          <w:szCs w:val="16"/>
        </w:rPr>
        <w:t>включая</w:t>
      </w:r>
      <w:r w:rsidRPr="001F1B58">
        <w:rPr>
          <w:spacing w:val="1"/>
          <w:sz w:val="16"/>
          <w:szCs w:val="16"/>
        </w:rPr>
        <w:t xml:space="preserve"> </w:t>
      </w:r>
      <w:r w:rsidRPr="001F1B58">
        <w:rPr>
          <w:sz w:val="16"/>
          <w:szCs w:val="16"/>
        </w:rPr>
        <w:t>составление</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бумажном</w:t>
      </w:r>
      <w:r w:rsidRPr="001F1B58">
        <w:rPr>
          <w:spacing w:val="1"/>
          <w:sz w:val="16"/>
          <w:szCs w:val="16"/>
        </w:rPr>
        <w:t xml:space="preserve"> </w:t>
      </w:r>
      <w:r w:rsidRPr="001F1B58">
        <w:rPr>
          <w:sz w:val="16"/>
          <w:szCs w:val="16"/>
        </w:rPr>
        <w:t>носителе</w:t>
      </w:r>
      <w:r w:rsidRPr="001F1B58">
        <w:rPr>
          <w:spacing w:val="1"/>
          <w:sz w:val="16"/>
          <w:szCs w:val="16"/>
        </w:rPr>
        <w:t xml:space="preserve"> </w:t>
      </w:r>
      <w:r w:rsidRPr="001F1B58">
        <w:rPr>
          <w:sz w:val="16"/>
          <w:szCs w:val="16"/>
        </w:rPr>
        <w:t>и</w:t>
      </w:r>
      <w:r w:rsidRPr="001F1B58">
        <w:rPr>
          <w:spacing w:val="1"/>
          <w:sz w:val="16"/>
          <w:szCs w:val="16"/>
        </w:rPr>
        <w:t xml:space="preserve"> </w:t>
      </w:r>
      <w:proofErr w:type="gramStart"/>
      <w:r w:rsidRPr="001F1B58">
        <w:rPr>
          <w:sz w:val="16"/>
          <w:szCs w:val="16"/>
        </w:rPr>
        <w:t>заверение</w:t>
      </w:r>
      <w:r w:rsidRPr="001F1B58">
        <w:rPr>
          <w:spacing w:val="1"/>
          <w:sz w:val="16"/>
          <w:szCs w:val="16"/>
        </w:rPr>
        <w:t xml:space="preserve"> </w:t>
      </w:r>
      <w:r w:rsidRPr="001F1B58">
        <w:rPr>
          <w:sz w:val="16"/>
          <w:szCs w:val="16"/>
        </w:rPr>
        <w:t>выписок</w:t>
      </w:r>
      <w:proofErr w:type="gramEnd"/>
      <w:r w:rsidRPr="001F1B58">
        <w:rPr>
          <w:sz w:val="16"/>
          <w:szCs w:val="16"/>
        </w:rPr>
        <w:t xml:space="preserve"> из информационных систем органов, предоставляющих муниципальных</w:t>
      </w:r>
      <w:r w:rsidRPr="001F1B58">
        <w:rPr>
          <w:spacing w:val="-1"/>
          <w:sz w:val="16"/>
          <w:szCs w:val="16"/>
        </w:rPr>
        <w:t xml:space="preserve"> </w:t>
      </w:r>
      <w:r w:rsidRPr="001F1B58">
        <w:rPr>
          <w:sz w:val="16"/>
          <w:szCs w:val="16"/>
        </w:rPr>
        <w:t xml:space="preserve">услуг; </w:t>
      </w:r>
    </w:p>
    <w:p w14:paraId="0EE935E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иные</w:t>
      </w:r>
      <w:r w:rsidRPr="001F1B58">
        <w:rPr>
          <w:spacing w:val="83"/>
          <w:sz w:val="16"/>
          <w:szCs w:val="16"/>
        </w:rPr>
        <w:t xml:space="preserve"> </w:t>
      </w:r>
      <w:r w:rsidRPr="001F1B58">
        <w:rPr>
          <w:sz w:val="16"/>
          <w:szCs w:val="16"/>
        </w:rPr>
        <w:t>процедуры</w:t>
      </w:r>
      <w:r w:rsidRPr="001F1B58">
        <w:rPr>
          <w:spacing w:val="12"/>
          <w:sz w:val="16"/>
          <w:szCs w:val="16"/>
        </w:rPr>
        <w:t xml:space="preserve"> </w:t>
      </w:r>
      <w:r w:rsidRPr="001F1B58">
        <w:rPr>
          <w:sz w:val="16"/>
          <w:szCs w:val="16"/>
        </w:rPr>
        <w:t>и</w:t>
      </w:r>
      <w:r w:rsidRPr="001F1B58">
        <w:rPr>
          <w:spacing w:val="12"/>
          <w:sz w:val="16"/>
          <w:szCs w:val="16"/>
        </w:rPr>
        <w:t xml:space="preserve"> </w:t>
      </w:r>
      <w:r w:rsidRPr="001F1B58">
        <w:rPr>
          <w:sz w:val="16"/>
          <w:szCs w:val="16"/>
        </w:rPr>
        <w:t>действия,</w:t>
      </w:r>
      <w:r w:rsidRPr="001F1B58">
        <w:rPr>
          <w:spacing w:val="12"/>
          <w:sz w:val="16"/>
          <w:szCs w:val="16"/>
        </w:rPr>
        <w:t xml:space="preserve"> </w:t>
      </w:r>
      <w:r w:rsidRPr="001F1B58">
        <w:rPr>
          <w:sz w:val="16"/>
          <w:szCs w:val="16"/>
        </w:rPr>
        <w:t>предусмотренные Федеральным</w:t>
      </w:r>
      <w:r w:rsidRPr="001F1B58">
        <w:rPr>
          <w:spacing w:val="12"/>
          <w:sz w:val="16"/>
          <w:szCs w:val="16"/>
        </w:rPr>
        <w:t xml:space="preserve"> </w:t>
      </w:r>
      <w:r w:rsidRPr="001F1B58">
        <w:rPr>
          <w:sz w:val="16"/>
          <w:szCs w:val="16"/>
        </w:rPr>
        <w:t>законом №</w:t>
      </w:r>
      <w:r w:rsidRPr="001F1B58">
        <w:rPr>
          <w:spacing w:val="-1"/>
          <w:sz w:val="16"/>
          <w:szCs w:val="16"/>
        </w:rPr>
        <w:t xml:space="preserve"> </w:t>
      </w:r>
      <w:r w:rsidRPr="001F1B58">
        <w:rPr>
          <w:sz w:val="16"/>
          <w:szCs w:val="16"/>
        </w:rPr>
        <w:t xml:space="preserve">210-ФЗ. </w:t>
      </w:r>
    </w:p>
    <w:p w14:paraId="23C5C51F"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3.15. В соответствии с частью 1.1 статьи 16 Федерального закона № 210-ФЗ для</w:t>
      </w:r>
      <w:r w:rsidRPr="001F1B58">
        <w:rPr>
          <w:spacing w:val="1"/>
          <w:sz w:val="16"/>
          <w:szCs w:val="16"/>
        </w:rPr>
        <w:t xml:space="preserve"> </w:t>
      </w:r>
      <w:r w:rsidRPr="001F1B58">
        <w:rPr>
          <w:sz w:val="16"/>
          <w:szCs w:val="16"/>
        </w:rPr>
        <w:t xml:space="preserve">реализации своих функций многофункциональные центры вправе привлекать иные организации. </w:t>
      </w:r>
    </w:p>
    <w:p w14:paraId="752806CF"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3.16. Информирование</w:t>
      </w:r>
      <w:r w:rsidRPr="001F1B58">
        <w:rPr>
          <w:spacing w:val="1"/>
          <w:sz w:val="16"/>
          <w:szCs w:val="16"/>
        </w:rPr>
        <w:t xml:space="preserve"> </w:t>
      </w:r>
      <w:r w:rsidRPr="001F1B58">
        <w:rPr>
          <w:sz w:val="16"/>
          <w:szCs w:val="16"/>
        </w:rPr>
        <w:t>заявителя</w:t>
      </w:r>
      <w:r w:rsidRPr="001F1B58">
        <w:rPr>
          <w:spacing w:val="1"/>
          <w:sz w:val="16"/>
          <w:szCs w:val="16"/>
        </w:rPr>
        <w:t xml:space="preserve"> </w:t>
      </w:r>
      <w:r w:rsidRPr="001F1B58">
        <w:rPr>
          <w:sz w:val="16"/>
          <w:szCs w:val="16"/>
        </w:rPr>
        <w:t>многофункциональными</w:t>
      </w:r>
      <w:r w:rsidRPr="001F1B58">
        <w:rPr>
          <w:spacing w:val="1"/>
          <w:sz w:val="16"/>
          <w:szCs w:val="16"/>
        </w:rPr>
        <w:t xml:space="preserve"> </w:t>
      </w:r>
      <w:r w:rsidRPr="001F1B58">
        <w:rPr>
          <w:sz w:val="16"/>
          <w:szCs w:val="16"/>
        </w:rPr>
        <w:t>центрами</w:t>
      </w:r>
      <w:r w:rsidRPr="001F1B58">
        <w:rPr>
          <w:spacing w:val="1"/>
          <w:sz w:val="16"/>
          <w:szCs w:val="16"/>
        </w:rPr>
        <w:t xml:space="preserve"> </w:t>
      </w:r>
      <w:r w:rsidRPr="001F1B58">
        <w:rPr>
          <w:sz w:val="16"/>
          <w:szCs w:val="16"/>
        </w:rPr>
        <w:t>осуществляется</w:t>
      </w:r>
      <w:r w:rsidRPr="001F1B58">
        <w:rPr>
          <w:spacing w:val="-1"/>
          <w:sz w:val="16"/>
          <w:szCs w:val="16"/>
        </w:rPr>
        <w:t xml:space="preserve"> </w:t>
      </w:r>
      <w:r w:rsidRPr="001F1B58">
        <w:rPr>
          <w:sz w:val="16"/>
          <w:szCs w:val="16"/>
        </w:rPr>
        <w:t>следующими</w:t>
      </w:r>
      <w:r w:rsidRPr="001F1B58">
        <w:rPr>
          <w:spacing w:val="1"/>
          <w:sz w:val="16"/>
          <w:szCs w:val="16"/>
        </w:rPr>
        <w:t xml:space="preserve"> </w:t>
      </w:r>
      <w:r w:rsidRPr="001F1B58">
        <w:rPr>
          <w:sz w:val="16"/>
          <w:szCs w:val="16"/>
        </w:rPr>
        <w:t xml:space="preserve">способами: </w:t>
      </w:r>
    </w:p>
    <w:p w14:paraId="1B9A172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а) посредством привлечения средств массовой информации, а также путем</w:t>
      </w:r>
      <w:r w:rsidRPr="001F1B58">
        <w:rPr>
          <w:spacing w:val="1"/>
          <w:sz w:val="16"/>
          <w:szCs w:val="16"/>
        </w:rPr>
        <w:t xml:space="preserve"> </w:t>
      </w:r>
      <w:r w:rsidRPr="001F1B58">
        <w:rPr>
          <w:sz w:val="16"/>
          <w:szCs w:val="16"/>
        </w:rPr>
        <w:t>размещения</w:t>
      </w:r>
      <w:r w:rsidRPr="001F1B58">
        <w:rPr>
          <w:spacing w:val="1"/>
          <w:sz w:val="16"/>
          <w:szCs w:val="16"/>
        </w:rPr>
        <w:t xml:space="preserve"> </w:t>
      </w:r>
      <w:r w:rsidRPr="001F1B58">
        <w:rPr>
          <w:sz w:val="16"/>
          <w:szCs w:val="16"/>
        </w:rPr>
        <w:t>информации</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официальных</w:t>
      </w:r>
      <w:r w:rsidRPr="001F1B58">
        <w:rPr>
          <w:spacing w:val="1"/>
          <w:sz w:val="16"/>
          <w:szCs w:val="16"/>
        </w:rPr>
        <w:t xml:space="preserve"> </w:t>
      </w:r>
      <w:r w:rsidRPr="001F1B58">
        <w:rPr>
          <w:sz w:val="16"/>
          <w:szCs w:val="16"/>
        </w:rPr>
        <w:t>сайтах</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информационных</w:t>
      </w:r>
      <w:r w:rsidRPr="001F1B58">
        <w:rPr>
          <w:spacing w:val="1"/>
          <w:sz w:val="16"/>
          <w:szCs w:val="16"/>
        </w:rPr>
        <w:t xml:space="preserve"> </w:t>
      </w:r>
      <w:r w:rsidRPr="001F1B58">
        <w:rPr>
          <w:sz w:val="16"/>
          <w:szCs w:val="16"/>
        </w:rPr>
        <w:t>стендах</w:t>
      </w:r>
      <w:r w:rsidRPr="001F1B58">
        <w:rPr>
          <w:spacing w:val="1"/>
          <w:sz w:val="16"/>
          <w:szCs w:val="16"/>
        </w:rPr>
        <w:t xml:space="preserve"> </w:t>
      </w:r>
      <w:r w:rsidRPr="001F1B58">
        <w:rPr>
          <w:sz w:val="16"/>
          <w:szCs w:val="16"/>
        </w:rPr>
        <w:t xml:space="preserve">многофункциональных центров; </w:t>
      </w:r>
    </w:p>
    <w:p w14:paraId="01771900"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б)</w:t>
      </w:r>
      <w:r w:rsidRPr="001F1B58">
        <w:rPr>
          <w:spacing w:val="1"/>
          <w:sz w:val="16"/>
          <w:szCs w:val="16"/>
        </w:rPr>
        <w:t xml:space="preserve"> </w:t>
      </w:r>
      <w:r w:rsidRPr="001F1B58">
        <w:rPr>
          <w:sz w:val="16"/>
          <w:szCs w:val="16"/>
        </w:rPr>
        <w:t>при</w:t>
      </w:r>
      <w:r w:rsidRPr="001F1B58">
        <w:rPr>
          <w:spacing w:val="1"/>
          <w:sz w:val="16"/>
          <w:szCs w:val="16"/>
        </w:rPr>
        <w:t xml:space="preserve"> </w:t>
      </w:r>
      <w:r w:rsidRPr="001F1B58">
        <w:rPr>
          <w:sz w:val="16"/>
          <w:szCs w:val="16"/>
        </w:rPr>
        <w:t>обращении</w:t>
      </w:r>
      <w:r w:rsidRPr="001F1B58">
        <w:rPr>
          <w:spacing w:val="1"/>
          <w:sz w:val="16"/>
          <w:szCs w:val="16"/>
        </w:rPr>
        <w:t xml:space="preserve"> </w:t>
      </w:r>
      <w:r w:rsidRPr="001F1B58">
        <w:rPr>
          <w:sz w:val="16"/>
          <w:szCs w:val="16"/>
        </w:rPr>
        <w:t>заявителя</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многофункциональный</w:t>
      </w:r>
      <w:r w:rsidRPr="001F1B58">
        <w:rPr>
          <w:spacing w:val="1"/>
          <w:sz w:val="16"/>
          <w:szCs w:val="16"/>
        </w:rPr>
        <w:t xml:space="preserve"> </w:t>
      </w:r>
      <w:r w:rsidRPr="001F1B58">
        <w:rPr>
          <w:sz w:val="16"/>
          <w:szCs w:val="16"/>
        </w:rPr>
        <w:t>центр</w:t>
      </w:r>
      <w:r w:rsidRPr="001F1B58">
        <w:rPr>
          <w:spacing w:val="1"/>
          <w:sz w:val="16"/>
          <w:szCs w:val="16"/>
        </w:rPr>
        <w:t xml:space="preserve"> </w:t>
      </w:r>
      <w:r w:rsidRPr="001F1B58">
        <w:rPr>
          <w:sz w:val="16"/>
          <w:szCs w:val="16"/>
        </w:rPr>
        <w:t>лично,</w:t>
      </w:r>
      <w:r w:rsidRPr="001F1B58">
        <w:rPr>
          <w:spacing w:val="1"/>
          <w:sz w:val="16"/>
          <w:szCs w:val="16"/>
        </w:rPr>
        <w:t xml:space="preserve"> </w:t>
      </w:r>
      <w:r w:rsidRPr="001F1B58">
        <w:rPr>
          <w:sz w:val="16"/>
          <w:szCs w:val="16"/>
        </w:rPr>
        <w:t>по</w:t>
      </w:r>
      <w:r w:rsidRPr="001F1B58">
        <w:rPr>
          <w:spacing w:val="1"/>
          <w:sz w:val="16"/>
          <w:szCs w:val="16"/>
        </w:rPr>
        <w:t xml:space="preserve"> </w:t>
      </w:r>
      <w:r w:rsidRPr="001F1B58">
        <w:rPr>
          <w:sz w:val="16"/>
          <w:szCs w:val="16"/>
        </w:rPr>
        <w:t>телефону,</w:t>
      </w:r>
      <w:r w:rsidRPr="001F1B58">
        <w:rPr>
          <w:spacing w:val="-3"/>
          <w:sz w:val="16"/>
          <w:szCs w:val="16"/>
        </w:rPr>
        <w:t xml:space="preserve"> </w:t>
      </w:r>
      <w:r w:rsidRPr="001F1B58">
        <w:rPr>
          <w:sz w:val="16"/>
          <w:szCs w:val="16"/>
        </w:rPr>
        <w:t>посредством</w:t>
      </w:r>
      <w:r w:rsidRPr="001F1B58">
        <w:rPr>
          <w:spacing w:val="-1"/>
          <w:sz w:val="16"/>
          <w:szCs w:val="16"/>
        </w:rPr>
        <w:t xml:space="preserve"> </w:t>
      </w:r>
      <w:r w:rsidRPr="001F1B58">
        <w:rPr>
          <w:sz w:val="16"/>
          <w:szCs w:val="16"/>
        </w:rPr>
        <w:t>почтовых</w:t>
      </w:r>
      <w:r w:rsidRPr="001F1B58">
        <w:rPr>
          <w:spacing w:val="-1"/>
          <w:sz w:val="16"/>
          <w:szCs w:val="16"/>
        </w:rPr>
        <w:t xml:space="preserve"> </w:t>
      </w:r>
      <w:r w:rsidRPr="001F1B58">
        <w:rPr>
          <w:sz w:val="16"/>
          <w:szCs w:val="16"/>
        </w:rPr>
        <w:t>отправлений,</w:t>
      </w:r>
      <w:r w:rsidRPr="001F1B58">
        <w:rPr>
          <w:spacing w:val="-2"/>
          <w:sz w:val="16"/>
          <w:szCs w:val="16"/>
        </w:rPr>
        <w:t xml:space="preserve"> </w:t>
      </w:r>
      <w:r w:rsidRPr="001F1B58">
        <w:rPr>
          <w:sz w:val="16"/>
          <w:szCs w:val="16"/>
        </w:rPr>
        <w:t>либо</w:t>
      </w:r>
      <w:r w:rsidRPr="001F1B58">
        <w:rPr>
          <w:spacing w:val="-1"/>
          <w:sz w:val="16"/>
          <w:szCs w:val="16"/>
        </w:rPr>
        <w:t xml:space="preserve"> </w:t>
      </w:r>
      <w:r w:rsidRPr="001F1B58">
        <w:rPr>
          <w:sz w:val="16"/>
          <w:szCs w:val="16"/>
        </w:rPr>
        <w:t>по электронной</w:t>
      </w:r>
      <w:r w:rsidRPr="001F1B58">
        <w:rPr>
          <w:spacing w:val="-2"/>
          <w:sz w:val="16"/>
          <w:szCs w:val="16"/>
        </w:rPr>
        <w:t xml:space="preserve"> </w:t>
      </w:r>
      <w:r w:rsidRPr="001F1B58">
        <w:rPr>
          <w:sz w:val="16"/>
          <w:szCs w:val="16"/>
        </w:rPr>
        <w:t xml:space="preserve">почте. </w:t>
      </w:r>
    </w:p>
    <w:p w14:paraId="5106C2B5"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При личном обращении работник многофункционального центра подробно</w:t>
      </w:r>
      <w:r w:rsidRPr="001F1B58">
        <w:rPr>
          <w:spacing w:val="1"/>
          <w:sz w:val="16"/>
          <w:szCs w:val="16"/>
        </w:rPr>
        <w:t xml:space="preserve"> </w:t>
      </w:r>
      <w:r w:rsidRPr="001F1B58">
        <w:rPr>
          <w:sz w:val="16"/>
          <w:szCs w:val="16"/>
        </w:rPr>
        <w:t>информирует заявителей по интересующим их вопросам в вежливой корректной</w:t>
      </w:r>
      <w:r w:rsidRPr="001F1B58">
        <w:rPr>
          <w:spacing w:val="1"/>
          <w:sz w:val="16"/>
          <w:szCs w:val="16"/>
        </w:rPr>
        <w:t xml:space="preserve"> </w:t>
      </w:r>
      <w:r w:rsidRPr="001F1B58">
        <w:rPr>
          <w:sz w:val="16"/>
          <w:szCs w:val="16"/>
        </w:rPr>
        <w:t>форме с использованием официально-делового стиля речи. Рекомендуемое время предоставления</w:t>
      </w:r>
      <w:r w:rsidRPr="001F1B58">
        <w:rPr>
          <w:spacing w:val="40"/>
          <w:sz w:val="16"/>
          <w:szCs w:val="16"/>
        </w:rPr>
        <w:t xml:space="preserve"> </w:t>
      </w:r>
      <w:r w:rsidRPr="001F1B58">
        <w:rPr>
          <w:sz w:val="16"/>
          <w:szCs w:val="16"/>
        </w:rPr>
        <w:t>консультации</w:t>
      </w:r>
      <w:r w:rsidRPr="001F1B58">
        <w:rPr>
          <w:spacing w:val="42"/>
          <w:sz w:val="16"/>
          <w:szCs w:val="16"/>
        </w:rPr>
        <w:t xml:space="preserve"> </w:t>
      </w:r>
      <w:r w:rsidRPr="001F1B58">
        <w:rPr>
          <w:sz w:val="16"/>
          <w:szCs w:val="16"/>
        </w:rPr>
        <w:t>–</w:t>
      </w:r>
      <w:r w:rsidRPr="001F1B58">
        <w:rPr>
          <w:spacing w:val="39"/>
          <w:sz w:val="16"/>
          <w:szCs w:val="16"/>
        </w:rPr>
        <w:t xml:space="preserve"> </w:t>
      </w:r>
      <w:r w:rsidRPr="001F1B58">
        <w:rPr>
          <w:sz w:val="16"/>
          <w:szCs w:val="16"/>
        </w:rPr>
        <w:t>не</w:t>
      </w:r>
      <w:r w:rsidRPr="001F1B58">
        <w:rPr>
          <w:spacing w:val="39"/>
          <w:sz w:val="16"/>
          <w:szCs w:val="16"/>
        </w:rPr>
        <w:t xml:space="preserve"> </w:t>
      </w:r>
      <w:r w:rsidRPr="001F1B58">
        <w:rPr>
          <w:sz w:val="16"/>
          <w:szCs w:val="16"/>
        </w:rPr>
        <w:t>более</w:t>
      </w:r>
      <w:r w:rsidRPr="001F1B58">
        <w:rPr>
          <w:spacing w:val="40"/>
          <w:sz w:val="16"/>
          <w:szCs w:val="16"/>
        </w:rPr>
        <w:t xml:space="preserve"> </w:t>
      </w:r>
      <w:r w:rsidRPr="001F1B58">
        <w:rPr>
          <w:sz w:val="16"/>
          <w:szCs w:val="16"/>
        </w:rPr>
        <w:t>15</w:t>
      </w:r>
      <w:r w:rsidRPr="001F1B58">
        <w:rPr>
          <w:spacing w:val="41"/>
          <w:sz w:val="16"/>
          <w:szCs w:val="16"/>
        </w:rPr>
        <w:t xml:space="preserve"> </w:t>
      </w:r>
      <w:r w:rsidRPr="001F1B58">
        <w:rPr>
          <w:sz w:val="16"/>
          <w:szCs w:val="16"/>
        </w:rPr>
        <w:t>минут,</w:t>
      </w:r>
      <w:r w:rsidRPr="001F1B58">
        <w:rPr>
          <w:spacing w:val="39"/>
          <w:sz w:val="16"/>
          <w:szCs w:val="16"/>
        </w:rPr>
        <w:t xml:space="preserve"> </w:t>
      </w:r>
      <w:r w:rsidRPr="001F1B58">
        <w:rPr>
          <w:sz w:val="16"/>
          <w:szCs w:val="16"/>
        </w:rPr>
        <w:t>время</w:t>
      </w:r>
      <w:r w:rsidRPr="001F1B58">
        <w:rPr>
          <w:spacing w:val="40"/>
          <w:sz w:val="16"/>
          <w:szCs w:val="16"/>
        </w:rPr>
        <w:t xml:space="preserve"> </w:t>
      </w:r>
      <w:r w:rsidRPr="001F1B58">
        <w:rPr>
          <w:sz w:val="16"/>
          <w:szCs w:val="16"/>
        </w:rPr>
        <w:t>ожидания</w:t>
      </w:r>
      <w:r w:rsidRPr="001F1B58">
        <w:rPr>
          <w:spacing w:val="40"/>
          <w:sz w:val="16"/>
          <w:szCs w:val="16"/>
        </w:rPr>
        <w:t xml:space="preserve"> </w:t>
      </w:r>
      <w:r w:rsidRPr="001F1B58">
        <w:rPr>
          <w:sz w:val="16"/>
          <w:szCs w:val="16"/>
        </w:rPr>
        <w:t>в</w:t>
      </w:r>
      <w:r w:rsidRPr="001F1B58">
        <w:rPr>
          <w:spacing w:val="37"/>
          <w:sz w:val="16"/>
          <w:szCs w:val="16"/>
        </w:rPr>
        <w:t xml:space="preserve"> </w:t>
      </w:r>
      <w:r w:rsidRPr="001F1B58">
        <w:rPr>
          <w:sz w:val="16"/>
          <w:szCs w:val="16"/>
        </w:rPr>
        <w:t>очереди</w:t>
      </w:r>
      <w:r w:rsidRPr="001F1B58">
        <w:rPr>
          <w:spacing w:val="36"/>
          <w:sz w:val="16"/>
          <w:szCs w:val="16"/>
        </w:rPr>
        <w:t xml:space="preserve"> </w:t>
      </w:r>
      <w:r w:rsidRPr="001F1B58">
        <w:rPr>
          <w:sz w:val="16"/>
          <w:szCs w:val="16"/>
        </w:rPr>
        <w:t>в секторе информирования для получения информации о муниципальных услугах не</w:t>
      </w:r>
      <w:r w:rsidRPr="001F1B58">
        <w:rPr>
          <w:spacing w:val="1"/>
          <w:sz w:val="16"/>
          <w:szCs w:val="16"/>
        </w:rPr>
        <w:t xml:space="preserve"> </w:t>
      </w:r>
      <w:r w:rsidRPr="001F1B58">
        <w:rPr>
          <w:sz w:val="16"/>
          <w:szCs w:val="16"/>
        </w:rPr>
        <w:t>может</w:t>
      </w:r>
      <w:r w:rsidRPr="001F1B58">
        <w:rPr>
          <w:spacing w:val="-4"/>
          <w:sz w:val="16"/>
          <w:szCs w:val="16"/>
        </w:rPr>
        <w:t xml:space="preserve"> </w:t>
      </w:r>
      <w:r w:rsidRPr="001F1B58">
        <w:rPr>
          <w:sz w:val="16"/>
          <w:szCs w:val="16"/>
        </w:rPr>
        <w:t>превышать</w:t>
      </w:r>
      <w:r w:rsidRPr="001F1B58">
        <w:rPr>
          <w:spacing w:val="-1"/>
          <w:sz w:val="16"/>
          <w:szCs w:val="16"/>
        </w:rPr>
        <w:t xml:space="preserve"> </w:t>
      </w:r>
      <w:r w:rsidRPr="001F1B58">
        <w:rPr>
          <w:sz w:val="16"/>
          <w:szCs w:val="16"/>
        </w:rPr>
        <w:t>15</w:t>
      </w:r>
      <w:r w:rsidRPr="001F1B58">
        <w:rPr>
          <w:spacing w:val="1"/>
          <w:sz w:val="16"/>
          <w:szCs w:val="16"/>
        </w:rPr>
        <w:t xml:space="preserve"> </w:t>
      </w:r>
      <w:r w:rsidRPr="001F1B58">
        <w:rPr>
          <w:sz w:val="16"/>
          <w:szCs w:val="16"/>
        </w:rPr>
        <w:t xml:space="preserve">минут. </w:t>
      </w:r>
    </w:p>
    <w:p w14:paraId="0B686BF4"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Ответ</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телефонный</w:t>
      </w:r>
      <w:r w:rsidRPr="001F1B58">
        <w:rPr>
          <w:spacing w:val="1"/>
          <w:sz w:val="16"/>
          <w:szCs w:val="16"/>
        </w:rPr>
        <w:t xml:space="preserve"> </w:t>
      </w:r>
      <w:r w:rsidRPr="001F1B58">
        <w:rPr>
          <w:sz w:val="16"/>
          <w:szCs w:val="16"/>
        </w:rPr>
        <w:t>звонок</w:t>
      </w:r>
      <w:r w:rsidRPr="001F1B58">
        <w:rPr>
          <w:spacing w:val="1"/>
          <w:sz w:val="16"/>
          <w:szCs w:val="16"/>
        </w:rPr>
        <w:t xml:space="preserve"> </w:t>
      </w:r>
      <w:r w:rsidRPr="001F1B58">
        <w:rPr>
          <w:sz w:val="16"/>
          <w:szCs w:val="16"/>
        </w:rPr>
        <w:t>должен</w:t>
      </w:r>
      <w:r w:rsidRPr="001F1B58">
        <w:rPr>
          <w:spacing w:val="1"/>
          <w:sz w:val="16"/>
          <w:szCs w:val="16"/>
        </w:rPr>
        <w:t xml:space="preserve"> </w:t>
      </w:r>
      <w:r w:rsidRPr="001F1B58">
        <w:rPr>
          <w:sz w:val="16"/>
          <w:szCs w:val="16"/>
        </w:rPr>
        <w:t>начинаться</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информации</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наименовании</w:t>
      </w:r>
      <w:r w:rsidRPr="001F1B58">
        <w:rPr>
          <w:spacing w:val="1"/>
          <w:sz w:val="16"/>
          <w:szCs w:val="16"/>
        </w:rPr>
        <w:t xml:space="preserve"> </w:t>
      </w:r>
      <w:r w:rsidRPr="001F1B58">
        <w:rPr>
          <w:sz w:val="16"/>
          <w:szCs w:val="16"/>
        </w:rPr>
        <w:t>организации,</w:t>
      </w:r>
      <w:r w:rsidRPr="001F1B58">
        <w:rPr>
          <w:spacing w:val="1"/>
          <w:sz w:val="16"/>
          <w:szCs w:val="16"/>
        </w:rPr>
        <w:t xml:space="preserve"> </w:t>
      </w:r>
      <w:r w:rsidRPr="001F1B58">
        <w:rPr>
          <w:sz w:val="16"/>
          <w:szCs w:val="16"/>
        </w:rPr>
        <w:t>фамилии,</w:t>
      </w:r>
      <w:r w:rsidRPr="001F1B58">
        <w:rPr>
          <w:spacing w:val="1"/>
          <w:sz w:val="16"/>
          <w:szCs w:val="16"/>
        </w:rPr>
        <w:t xml:space="preserve"> </w:t>
      </w:r>
      <w:r w:rsidRPr="001F1B58">
        <w:rPr>
          <w:sz w:val="16"/>
          <w:szCs w:val="16"/>
        </w:rPr>
        <w:t>имени,</w:t>
      </w:r>
      <w:r w:rsidRPr="001F1B58">
        <w:rPr>
          <w:spacing w:val="1"/>
          <w:sz w:val="16"/>
          <w:szCs w:val="16"/>
        </w:rPr>
        <w:t xml:space="preserve"> </w:t>
      </w:r>
      <w:r w:rsidRPr="001F1B58">
        <w:rPr>
          <w:sz w:val="16"/>
          <w:szCs w:val="16"/>
        </w:rPr>
        <w:t>отчестве</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должности</w:t>
      </w:r>
      <w:r w:rsidRPr="001F1B58">
        <w:rPr>
          <w:spacing w:val="1"/>
          <w:sz w:val="16"/>
          <w:szCs w:val="16"/>
        </w:rPr>
        <w:t xml:space="preserve"> </w:t>
      </w:r>
      <w:r w:rsidRPr="001F1B58">
        <w:rPr>
          <w:sz w:val="16"/>
          <w:szCs w:val="16"/>
        </w:rPr>
        <w:t>работника</w:t>
      </w:r>
      <w:r w:rsidRPr="001F1B58">
        <w:rPr>
          <w:spacing w:val="1"/>
          <w:sz w:val="16"/>
          <w:szCs w:val="16"/>
        </w:rPr>
        <w:t xml:space="preserve"> </w:t>
      </w:r>
      <w:r w:rsidRPr="001F1B58">
        <w:rPr>
          <w:sz w:val="16"/>
          <w:szCs w:val="16"/>
        </w:rPr>
        <w:t>многофункционального центра, принявшего телефонный звонок. Индивидуальное</w:t>
      </w:r>
      <w:r w:rsidRPr="001F1B58">
        <w:rPr>
          <w:spacing w:val="1"/>
          <w:sz w:val="16"/>
          <w:szCs w:val="16"/>
        </w:rPr>
        <w:t xml:space="preserve"> </w:t>
      </w:r>
      <w:r w:rsidRPr="001F1B58">
        <w:rPr>
          <w:sz w:val="16"/>
          <w:szCs w:val="16"/>
        </w:rPr>
        <w:t>устное</w:t>
      </w:r>
      <w:r w:rsidRPr="001F1B58">
        <w:rPr>
          <w:spacing w:val="1"/>
          <w:sz w:val="16"/>
          <w:szCs w:val="16"/>
        </w:rPr>
        <w:t xml:space="preserve"> </w:t>
      </w:r>
      <w:r w:rsidRPr="001F1B58">
        <w:rPr>
          <w:sz w:val="16"/>
          <w:szCs w:val="16"/>
        </w:rPr>
        <w:t>консультирование</w:t>
      </w:r>
      <w:r w:rsidRPr="001F1B58">
        <w:rPr>
          <w:spacing w:val="1"/>
          <w:sz w:val="16"/>
          <w:szCs w:val="16"/>
        </w:rPr>
        <w:t xml:space="preserve"> </w:t>
      </w:r>
      <w:r w:rsidRPr="001F1B58">
        <w:rPr>
          <w:sz w:val="16"/>
          <w:szCs w:val="16"/>
        </w:rPr>
        <w:t>при</w:t>
      </w:r>
      <w:r w:rsidRPr="001F1B58">
        <w:rPr>
          <w:spacing w:val="1"/>
          <w:sz w:val="16"/>
          <w:szCs w:val="16"/>
        </w:rPr>
        <w:t xml:space="preserve"> </w:t>
      </w:r>
      <w:r w:rsidRPr="001F1B58">
        <w:rPr>
          <w:sz w:val="16"/>
          <w:szCs w:val="16"/>
        </w:rPr>
        <w:t>обращении</w:t>
      </w:r>
      <w:r w:rsidRPr="001F1B58">
        <w:rPr>
          <w:spacing w:val="1"/>
          <w:sz w:val="16"/>
          <w:szCs w:val="16"/>
        </w:rPr>
        <w:t xml:space="preserve"> </w:t>
      </w:r>
      <w:r w:rsidRPr="001F1B58">
        <w:rPr>
          <w:sz w:val="16"/>
          <w:szCs w:val="16"/>
        </w:rPr>
        <w:t>заявителя</w:t>
      </w:r>
      <w:r w:rsidRPr="001F1B58">
        <w:rPr>
          <w:spacing w:val="1"/>
          <w:sz w:val="16"/>
          <w:szCs w:val="16"/>
        </w:rPr>
        <w:t xml:space="preserve"> </w:t>
      </w:r>
      <w:r w:rsidRPr="001F1B58">
        <w:rPr>
          <w:sz w:val="16"/>
          <w:szCs w:val="16"/>
        </w:rPr>
        <w:t>по</w:t>
      </w:r>
      <w:r w:rsidRPr="001F1B58">
        <w:rPr>
          <w:spacing w:val="1"/>
          <w:sz w:val="16"/>
          <w:szCs w:val="16"/>
        </w:rPr>
        <w:t xml:space="preserve"> </w:t>
      </w:r>
      <w:r w:rsidRPr="001F1B58">
        <w:rPr>
          <w:sz w:val="16"/>
          <w:szCs w:val="16"/>
        </w:rPr>
        <w:t>телефону</w:t>
      </w:r>
      <w:r w:rsidRPr="001F1B58">
        <w:rPr>
          <w:spacing w:val="1"/>
          <w:sz w:val="16"/>
          <w:szCs w:val="16"/>
        </w:rPr>
        <w:t xml:space="preserve"> </w:t>
      </w:r>
      <w:r w:rsidRPr="001F1B58">
        <w:rPr>
          <w:sz w:val="16"/>
          <w:szCs w:val="16"/>
        </w:rPr>
        <w:t>работник</w:t>
      </w:r>
      <w:r w:rsidRPr="001F1B58">
        <w:rPr>
          <w:spacing w:val="1"/>
          <w:sz w:val="16"/>
          <w:szCs w:val="16"/>
        </w:rPr>
        <w:t xml:space="preserve"> </w:t>
      </w:r>
      <w:r w:rsidRPr="001F1B58">
        <w:rPr>
          <w:sz w:val="16"/>
          <w:szCs w:val="16"/>
        </w:rPr>
        <w:t>многофункционального центра</w:t>
      </w:r>
      <w:r w:rsidRPr="001F1B58">
        <w:rPr>
          <w:spacing w:val="-1"/>
          <w:sz w:val="16"/>
          <w:szCs w:val="16"/>
        </w:rPr>
        <w:t xml:space="preserve"> </w:t>
      </w:r>
      <w:r w:rsidRPr="001F1B58">
        <w:rPr>
          <w:sz w:val="16"/>
          <w:szCs w:val="16"/>
        </w:rPr>
        <w:t>осуществляет</w:t>
      </w:r>
      <w:r w:rsidRPr="001F1B58">
        <w:rPr>
          <w:spacing w:val="-1"/>
          <w:sz w:val="16"/>
          <w:szCs w:val="16"/>
        </w:rPr>
        <w:t xml:space="preserve"> </w:t>
      </w:r>
      <w:r w:rsidRPr="001F1B58">
        <w:rPr>
          <w:sz w:val="16"/>
          <w:szCs w:val="16"/>
        </w:rPr>
        <w:t>не более</w:t>
      </w:r>
      <w:r w:rsidRPr="001F1B58">
        <w:rPr>
          <w:spacing w:val="-4"/>
          <w:sz w:val="16"/>
          <w:szCs w:val="16"/>
        </w:rPr>
        <w:t xml:space="preserve"> </w:t>
      </w:r>
      <w:r w:rsidRPr="001F1B58">
        <w:rPr>
          <w:sz w:val="16"/>
          <w:szCs w:val="16"/>
        </w:rPr>
        <w:t>10</w:t>
      </w:r>
      <w:r w:rsidRPr="001F1B58">
        <w:rPr>
          <w:spacing w:val="1"/>
          <w:sz w:val="16"/>
          <w:szCs w:val="16"/>
        </w:rPr>
        <w:t xml:space="preserve"> </w:t>
      </w:r>
      <w:r w:rsidRPr="001F1B58">
        <w:rPr>
          <w:sz w:val="16"/>
          <w:szCs w:val="16"/>
        </w:rPr>
        <w:t xml:space="preserve">минут. </w:t>
      </w:r>
    </w:p>
    <w:p w14:paraId="4002388C"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lastRenderedPageBreak/>
        <w:t>В</w:t>
      </w:r>
      <w:r w:rsidRPr="001F1B58">
        <w:rPr>
          <w:spacing w:val="-11"/>
          <w:sz w:val="16"/>
          <w:szCs w:val="16"/>
        </w:rPr>
        <w:t xml:space="preserve"> </w:t>
      </w:r>
      <w:r w:rsidRPr="001F1B58">
        <w:rPr>
          <w:sz w:val="16"/>
          <w:szCs w:val="16"/>
        </w:rPr>
        <w:t>случае</w:t>
      </w:r>
      <w:r w:rsidRPr="001F1B58">
        <w:rPr>
          <w:spacing w:val="-10"/>
          <w:sz w:val="16"/>
          <w:szCs w:val="16"/>
        </w:rPr>
        <w:t xml:space="preserve"> </w:t>
      </w:r>
      <w:r w:rsidRPr="001F1B58">
        <w:rPr>
          <w:sz w:val="16"/>
          <w:szCs w:val="16"/>
        </w:rPr>
        <w:t>если</w:t>
      </w:r>
      <w:r w:rsidRPr="001F1B58">
        <w:rPr>
          <w:spacing w:val="-13"/>
          <w:sz w:val="16"/>
          <w:szCs w:val="16"/>
        </w:rPr>
        <w:t xml:space="preserve"> </w:t>
      </w:r>
      <w:r w:rsidRPr="001F1B58">
        <w:rPr>
          <w:sz w:val="16"/>
          <w:szCs w:val="16"/>
        </w:rPr>
        <w:t>для</w:t>
      </w:r>
      <w:r w:rsidRPr="001F1B58">
        <w:rPr>
          <w:spacing w:val="-12"/>
          <w:sz w:val="16"/>
          <w:szCs w:val="16"/>
        </w:rPr>
        <w:t xml:space="preserve"> </w:t>
      </w:r>
      <w:r w:rsidRPr="001F1B58">
        <w:rPr>
          <w:sz w:val="16"/>
          <w:szCs w:val="16"/>
        </w:rPr>
        <w:t>подготовки</w:t>
      </w:r>
      <w:r w:rsidRPr="001F1B58">
        <w:rPr>
          <w:spacing w:val="-10"/>
          <w:sz w:val="16"/>
          <w:szCs w:val="16"/>
        </w:rPr>
        <w:t xml:space="preserve"> </w:t>
      </w:r>
      <w:r w:rsidRPr="001F1B58">
        <w:rPr>
          <w:sz w:val="16"/>
          <w:szCs w:val="16"/>
        </w:rPr>
        <w:t>ответа</w:t>
      </w:r>
      <w:r w:rsidRPr="001F1B58">
        <w:rPr>
          <w:spacing w:val="-11"/>
          <w:sz w:val="16"/>
          <w:szCs w:val="16"/>
        </w:rPr>
        <w:t xml:space="preserve"> </w:t>
      </w:r>
      <w:r w:rsidRPr="001F1B58">
        <w:rPr>
          <w:sz w:val="16"/>
          <w:szCs w:val="16"/>
        </w:rPr>
        <w:t>требуется</w:t>
      </w:r>
      <w:r w:rsidRPr="001F1B58">
        <w:rPr>
          <w:spacing w:val="-10"/>
          <w:sz w:val="16"/>
          <w:szCs w:val="16"/>
        </w:rPr>
        <w:t xml:space="preserve"> </w:t>
      </w:r>
      <w:r w:rsidRPr="001F1B58">
        <w:rPr>
          <w:sz w:val="16"/>
          <w:szCs w:val="16"/>
        </w:rPr>
        <w:t>более</w:t>
      </w:r>
      <w:r w:rsidRPr="001F1B58">
        <w:rPr>
          <w:spacing w:val="-13"/>
          <w:sz w:val="16"/>
          <w:szCs w:val="16"/>
        </w:rPr>
        <w:t xml:space="preserve"> </w:t>
      </w:r>
      <w:r w:rsidRPr="001F1B58">
        <w:rPr>
          <w:sz w:val="16"/>
          <w:szCs w:val="16"/>
        </w:rPr>
        <w:t>продолжительное</w:t>
      </w:r>
      <w:r w:rsidRPr="001F1B58">
        <w:rPr>
          <w:spacing w:val="-10"/>
          <w:sz w:val="16"/>
          <w:szCs w:val="16"/>
        </w:rPr>
        <w:t xml:space="preserve"> </w:t>
      </w:r>
      <w:r w:rsidRPr="001F1B58">
        <w:rPr>
          <w:sz w:val="16"/>
          <w:szCs w:val="16"/>
        </w:rPr>
        <w:t>время,</w:t>
      </w:r>
      <w:r w:rsidRPr="001F1B58">
        <w:rPr>
          <w:spacing w:val="-68"/>
          <w:sz w:val="16"/>
          <w:szCs w:val="16"/>
        </w:rPr>
        <w:t xml:space="preserve"> </w:t>
      </w:r>
      <w:r w:rsidRPr="001F1B58">
        <w:rPr>
          <w:sz w:val="16"/>
          <w:szCs w:val="16"/>
        </w:rPr>
        <w:t>работник</w:t>
      </w:r>
      <w:r w:rsidRPr="001F1B58">
        <w:rPr>
          <w:spacing w:val="-7"/>
          <w:sz w:val="16"/>
          <w:szCs w:val="16"/>
        </w:rPr>
        <w:t xml:space="preserve"> </w:t>
      </w:r>
      <w:r w:rsidRPr="001F1B58">
        <w:rPr>
          <w:sz w:val="16"/>
          <w:szCs w:val="16"/>
        </w:rPr>
        <w:t>многофункционального</w:t>
      </w:r>
      <w:r w:rsidRPr="001F1B58">
        <w:rPr>
          <w:spacing w:val="-6"/>
          <w:sz w:val="16"/>
          <w:szCs w:val="16"/>
        </w:rPr>
        <w:t xml:space="preserve"> </w:t>
      </w:r>
      <w:r w:rsidRPr="001F1B58">
        <w:rPr>
          <w:sz w:val="16"/>
          <w:szCs w:val="16"/>
        </w:rPr>
        <w:t>центра,</w:t>
      </w:r>
      <w:r w:rsidRPr="001F1B58">
        <w:rPr>
          <w:spacing w:val="-8"/>
          <w:sz w:val="16"/>
          <w:szCs w:val="16"/>
        </w:rPr>
        <w:t xml:space="preserve"> </w:t>
      </w:r>
      <w:r w:rsidRPr="001F1B58">
        <w:rPr>
          <w:sz w:val="16"/>
          <w:szCs w:val="16"/>
        </w:rPr>
        <w:t>осуществляющий</w:t>
      </w:r>
      <w:r w:rsidRPr="001F1B58">
        <w:rPr>
          <w:spacing w:val="-7"/>
          <w:sz w:val="16"/>
          <w:szCs w:val="16"/>
        </w:rPr>
        <w:t xml:space="preserve"> </w:t>
      </w:r>
      <w:r w:rsidRPr="001F1B58">
        <w:rPr>
          <w:sz w:val="16"/>
          <w:szCs w:val="16"/>
        </w:rPr>
        <w:t>индивидуальное</w:t>
      </w:r>
      <w:r w:rsidRPr="001F1B58">
        <w:rPr>
          <w:spacing w:val="-7"/>
          <w:sz w:val="16"/>
          <w:szCs w:val="16"/>
        </w:rPr>
        <w:t xml:space="preserve"> </w:t>
      </w:r>
      <w:r w:rsidRPr="001F1B58">
        <w:rPr>
          <w:sz w:val="16"/>
          <w:szCs w:val="16"/>
        </w:rPr>
        <w:t>устное</w:t>
      </w:r>
      <w:r w:rsidRPr="001F1B58">
        <w:rPr>
          <w:spacing w:val="-67"/>
          <w:sz w:val="16"/>
          <w:szCs w:val="16"/>
        </w:rPr>
        <w:t xml:space="preserve"> </w:t>
      </w:r>
      <w:r w:rsidRPr="001F1B58">
        <w:rPr>
          <w:sz w:val="16"/>
          <w:szCs w:val="16"/>
        </w:rPr>
        <w:t>консультирование</w:t>
      </w:r>
      <w:r w:rsidRPr="001F1B58">
        <w:rPr>
          <w:spacing w:val="-4"/>
          <w:sz w:val="16"/>
          <w:szCs w:val="16"/>
        </w:rPr>
        <w:t xml:space="preserve"> </w:t>
      </w:r>
      <w:r w:rsidRPr="001F1B58">
        <w:rPr>
          <w:sz w:val="16"/>
          <w:szCs w:val="16"/>
        </w:rPr>
        <w:t>по</w:t>
      </w:r>
      <w:r w:rsidRPr="001F1B58">
        <w:rPr>
          <w:spacing w:val="1"/>
          <w:sz w:val="16"/>
          <w:szCs w:val="16"/>
        </w:rPr>
        <w:t xml:space="preserve"> </w:t>
      </w:r>
      <w:r w:rsidRPr="001F1B58">
        <w:rPr>
          <w:sz w:val="16"/>
          <w:szCs w:val="16"/>
        </w:rPr>
        <w:t>телефону,</w:t>
      </w:r>
      <w:r w:rsidRPr="001F1B58">
        <w:rPr>
          <w:spacing w:val="-1"/>
          <w:sz w:val="16"/>
          <w:szCs w:val="16"/>
        </w:rPr>
        <w:t xml:space="preserve"> </w:t>
      </w:r>
      <w:r w:rsidRPr="001F1B58">
        <w:rPr>
          <w:sz w:val="16"/>
          <w:szCs w:val="16"/>
        </w:rPr>
        <w:t>может</w:t>
      </w:r>
      <w:r w:rsidRPr="001F1B58">
        <w:rPr>
          <w:spacing w:val="-1"/>
          <w:sz w:val="16"/>
          <w:szCs w:val="16"/>
        </w:rPr>
        <w:t xml:space="preserve"> </w:t>
      </w:r>
      <w:r w:rsidRPr="001F1B58">
        <w:rPr>
          <w:sz w:val="16"/>
          <w:szCs w:val="16"/>
        </w:rPr>
        <w:t>предложить</w:t>
      </w:r>
      <w:r w:rsidRPr="001F1B58">
        <w:rPr>
          <w:spacing w:val="-1"/>
          <w:sz w:val="16"/>
          <w:szCs w:val="16"/>
        </w:rPr>
        <w:t xml:space="preserve"> </w:t>
      </w:r>
      <w:r w:rsidRPr="001F1B58">
        <w:rPr>
          <w:sz w:val="16"/>
          <w:szCs w:val="16"/>
        </w:rPr>
        <w:t xml:space="preserve">заявителю: </w:t>
      </w:r>
    </w:p>
    <w:p w14:paraId="30402296"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изложить обращение в письменной форме (ответ направляется Заявителю в</w:t>
      </w:r>
      <w:r w:rsidRPr="001F1B58">
        <w:rPr>
          <w:spacing w:val="1"/>
          <w:sz w:val="16"/>
          <w:szCs w:val="16"/>
        </w:rPr>
        <w:t xml:space="preserve"> </w:t>
      </w:r>
      <w:r w:rsidRPr="001F1B58">
        <w:rPr>
          <w:sz w:val="16"/>
          <w:szCs w:val="16"/>
        </w:rPr>
        <w:t>соответствии</w:t>
      </w:r>
      <w:r w:rsidRPr="001F1B58">
        <w:rPr>
          <w:spacing w:val="-1"/>
          <w:sz w:val="16"/>
          <w:szCs w:val="16"/>
        </w:rPr>
        <w:t xml:space="preserve"> </w:t>
      </w:r>
      <w:r w:rsidRPr="001F1B58">
        <w:rPr>
          <w:sz w:val="16"/>
          <w:szCs w:val="16"/>
        </w:rPr>
        <w:t>со</w:t>
      </w:r>
      <w:r w:rsidRPr="001F1B58">
        <w:rPr>
          <w:spacing w:val="1"/>
          <w:sz w:val="16"/>
          <w:szCs w:val="16"/>
        </w:rPr>
        <w:t xml:space="preserve"> </w:t>
      </w:r>
      <w:r w:rsidRPr="001F1B58">
        <w:rPr>
          <w:sz w:val="16"/>
          <w:szCs w:val="16"/>
        </w:rPr>
        <w:t>способом,</w:t>
      </w:r>
      <w:r w:rsidRPr="001F1B58">
        <w:rPr>
          <w:spacing w:val="-2"/>
          <w:sz w:val="16"/>
          <w:szCs w:val="16"/>
        </w:rPr>
        <w:t xml:space="preserve"> </w:t>
      </w:r>
      <w:r w:rsidRPr="001F1B58">
        <w:rPr>
          <w:sz w:val="16"/>
          <w:szCs w:val="16"/>
        </w:rPr>
        <w:t>указанным в</w:t>
      </w:r>
      <w:r w:rsidRPr="001F1B58">
        <w:rPr>
          <w:spacing w:val="-6"/>
          <w:sz w:val="16"/>
          <w:szCs w:val="16"/>
        </w:rPr>
        <w:t xml:space="preserve"> </w:t>
      </w:r>
      <w:r w:rsidRPr="001F1B58">
        <w:rPr>
          <w:sz w:val="16"/>
          <w:szCs w:val="16"/>
        </w:rPr>
        <w:t xml:space="preserve">обращении); </w:t>
      </w:r>
    </w:p>
    <w:p w14:paraId="277B9229"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назначить</w:t>
      </w:r>
      <w:r w:rsidRPr="001F1B58">
        <w:rPr>
          <w:spacing w:val="-7"/>
          <w:sz w:val="16"/>
          <w:szCs w:val="16"/>
        </w:rPr>
        <w:t xml:space="preserve"> </w:t>
      </w:r>
      <w:r w:rsidRPr="001F1B58">
        <w:rPr>
          <w:sz w:val="16"/>
          <w:szCs w:val="16"/>
        </w:rPr>
        <w:t>другое</w:t>
      </w:r>
      <w:r w:rsidRPr="001F1B58">
        <w:rPr>
          <w:spacing w:val="-1"/>
          <w:sz w:val="16"/>
          <w:szCs w:val="16"/>
        </w:rPr>
        <w:t xml:space="preserve"> </w:t>
      </w:r>
      <w:r w:rsidRPr="001F1B58">
        <w:rPr>
          <w:sz w:val="16"/>
          <w:szCs w:val="16"/>
        </w:rPr>
        <w:t>время</w:t>
      </w:r>
      <w:r w:rsidRPr="001F1B58">
        <w:rPr>
          <w:spacing w:val="-1"/>
          <w:sz w:val="16"/>
          <w:szCs w:val="16"/>
        </w:rPr>
        <w:t xml:space="preserve"> </w:t>
      </w:r>
      <w:r w:rsidRPr="001F1B58">
        <w:rPr>
          <w:sz w:val="16"/>
          <w:szCs w:val="16"/>
        </w:rPr>
        <w:t>для</w:t>
      </w:r>
      <w:r w:rsidRPr="001F1B58">
        <w:rPr>
          <w:spacing w:val="-1"/>
          <w:sz w:val="16"/>
          <w:szCs w:val="16"/>
        </w:rPr>
        <w:t xml:space="preserve"> </w:t>
      </w:r>
      <w:r w:rsidRPr="001F1B58">
        <w:rPr>
          <w:sz w:val="16"/>
          <w:szCs w:val="16"/>
        </w:rPr>
        <w:t xml:space="preserve">консультаций. </w:t>
      </w:r>
    </w:p>
    <w:p w14:paraId="4AA2F52D" w14:textId="77777777" w:rsidR="001E50E8" w:rsidRPr="001F1B58" w:rsidRDefault="001E50E8" w:rsidP="001E50E8">
      <w:pPr>
        <w:pStyle w:val="ConsPlusNormal"/>
        <w:pBdr>
          <w:bottom w:val="none" w:sz="4" w:space="17" w:color="000000"/>
        </w:pBdr>
        <w:ind w:firstLine="709"/>
        <w:contextualSpacing/>
        <w:jc w:val="both"/>
        <w:rPr>
          <w:sz w:val="16"/>
          <w:szCs w:val="16"/>
        </w:rPr>
      </w:pPr>
      <w:proofErr w:type="gramStart"/>
      <w:r w:rsidRPr="001F1B58">
        <w:rPr>
          <w:sz w:val="16"/>
          <w:szCs w:val="16"/>
        </w:rPr>
        <w:t>При</w:t>
      </w:r>
      <w:r w:rsidRPr="001F1B58">
        <w:rPr>
          <w:spacing w:val="1"/>
          <w:sz w:val="16"/>
          <w:szCs w:val="16"/>
        </w:rPr>
        <w:t xml:space="preserve"> </w:t>
      </w:r>
      <w:r w:rsidRPr="001F1B58">
        <w:rPr>
          <w:sz w:val="16"/>
          <w:szCs w:val="16"/>
        </w:rPr>
        <w:t>консультировании</w:t>
      </w:r>
      <w:r w:rsidRPr="001F1B58">
        <w:rPr>
          <w:spacing w:val="1"/>
          <w:sz w:val="16"/>
          <w:szCs w:val="16"/>
        </w:rPr>
        <w:t xml:space="preserve"> </w:t>
      </w:r>
      <w:r w:rsidRPr="001F1B58">
        <w:rPr>
          <w:sz w:val="16"/>
          <w:szCs w:val="16"/>
        </w:rPr>
        <w:t>по</w:t>
      </w:r>
      <w:r w:rsidRPr="001F1B58">
        <w:rPr>
          <w:spacing w:val="1"/>
          <w:sz w:val="16"/>
          <w:szCs w:val="16"/>
        </w:rPr>
        <w:t xml:space="preserve"> </w:t>
      </w:r>
      <w:r w:rsidRPr="001F1B58">
        <w:rPr>
          <w:sz w:val="16"/>
          <w:szCs w:val="16"/>
        </w:rPr>
        <w:t>письменным</w:t>
      </w:r>
      <w:r w:rsidRPr="001F1B58">
        <w:rPr>
          <w:spacing w:val="1"/>
          <w:sz w:val="16"/>
          <w:szCs w:val="16"/>
        </w:rPr>
        <w:t xml:space="preserve"> </w:t>
      </w:r>
      <w:r w:rsidRPr="001F1B58">
        <w:rPr>
          <w:sz w:val="16"/>
          <w:szCs w:val="16"/>
        </w:rPr>
        <w:t>обращениям</w:t>
      </w:r>
      <w:r w:rsidRPr="001F1B58">
        <w:rPr>
          <w:spacing w:val="1"/>
          <w:sz w:val="16"/>
          <w:szCs w:val="16"/>
        </w:rPr>
        <w:t xml:space="preserve"> </w:t>
      </w:r>
      <w:r w:rsidRPr="001F1B58">
        <w:rPr>
          <w:sz w:val="16"/>
          <w:szCs w:val="16"/>
        </w:rPr>
        <w:t>заявителей</w:t>
      </w:r>
      <w:r w:rsidRPr="001F1B58">
        <w:rPr>
          <w:spacing w:val="1"/>
          <w:sz w:val="16"/>
          <w:szCs w:val="16"/>
        </w:rPr>
        <w:t xml:space="preserve"> </w:t>
      </w:r>
      <w:r w:rsidRPr="001F1B58">
        <w:rPr>
          <w:sz w:val="16"/>
          <w:szCs w:val="16"/>
        </w:rPr>
        <w:t>ответ</w:t>
      </w:r>
      <w:r w:rsidRPr="001F1B58">
        <w:rPr>
          <w:spacing w:val="1"/>
          <w:sz w:val="16"/>
          <w:szCs w:val="16"/>
        </w:rPr>
        <w:t xml:space="preserve"> </w:t>
      </w:r>
      <w:r w:rsidRPr="001F1B58">
        <w:rPr>
          <w:sz w:val="16"/>
          <w:szCs w:val="16"/>
        </w:rPr>
        <w:t>направляется в письменном виде в срок не позднее 30 календарных дней с момента</w:t>
      </w:r>
      <w:r w:rsidRPr="001F1B58">
        <w:rPr>
          <w:spacing w:val="-67"/>
          <w:sz w:val="16"/>
          <w:szCs w:val="16"/>
        </w:rPr>
        <w:t xml:space="preserve"> </w:t>
      </w:r>
      <w:r w:rsidRPr="001F1B58">
        <w:rPr>
          <w:sz w:val="16"/>
          <w:szCs w:val="16"/>
        </w:rPr>
        <w:t>регистрации обращения в форме электронного документа по адресу электронной</w:t>
      </w:r>
      <w:r w:rsidRPr="001F1B58">
        <w:rPr>
          <w:spacing w:val="1"/>
          <w:sz w:val="16"/>
          <w:szCs w:val="16"/>
        </w:rPr>
        <w:t xml:space="preserve"> </w:t>
      </w:r>
      <w:r w:rsidRPr="001F1B58">
        <w:rPr>
          <w:sz w:val="16"/>
          <w:szCs w:val="16"/>
        </w:rPr>
        <w:t>почты, указанному в обращении, поступившем в многофункциональный центр в</w:t>
      </w:r>
      <w:r w:rsidRPr="001F1B58">
        <w:rPr>
          <w:spacing w:val="1"/>
          <w:sz w:val="16"/>
          <w:szCs w:val="16"/>
        </w:rPr>
        <w:t xml:space="preserve"> </w:t>
      </w:r>
      <w:r w:rsidRPr="001F1B58">
        <w:rPr>
          <w:sz w:val="16"/>
          <w:szCs w:val="16"/>
        </w:rPr>
        <w:t>форме</w:t>
      </w:r>
      <w:r w:rsidRPr="001F1B58">
        <w:rPr>
          <w:spacing w:val="1"/>
          <w:sz w:val="16"/>
          <w:szCs w:val="16"/>
        </w:rPr>
        <w:t xml:space="preserve"> </w:t>
      </w:r>
      <w:r w:rsidRPr="001F1B58">
        <w:rPr>
          <w:sz w:val="16"/>
          <w:szCs w:val="16"/>
        </w:rPr>
        <w:t>электронного</w:t>
      </w:r>
      <w:r w:rsidRPr="001F1B58">
        <w:rPr>
          <w:spacing w:val="1"/>
          <w:sz w:val="16"/>
          <w:szCs w:val="16"/>
        </w:rPr>
        <w:t xml:space="preserve"> </w:t>
      </w:r>
      <w:r w:rsidRPr="001F1B58">
        <w:rPr>
          <w:sz w:val="16"/>
          <w:szCs w:val="16"/>
        </w:rPr>
        <w:t>документа,</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письменной</w:t>
      </w:r>
      <w:r w:rsidRPr="001F1B58">
        <w:rPr>
          <w:spacing w:val="1"/>
          <w:sz w:val="16"/>
          <w:szCs w:val="16"/>
        </w:rPr>
        <w:t xml:space="preserve"> </w:t>
      </w:r>
      <w:r w:rsidRPr="001F1B58">
        <w:rPr>
          <w:sz w:val="16"/>
          <w:szCs w:val="16"/>
        </w:rPr>
        <w:t>форме</w:t>
      </w:r>
      <w:r w:rsidRPr="001F1B58">
        <w:rPr>
          <w:spacing w:val="1"/>
          <w:sz w:val="16"/>
          <w:szCs w:val="16"/>
        </w:rPr>
        <w:t xml:space="preserve"> </w:t>
      </w:r>
      <w:r w:rsidRPr="001F1B58">
        <w:rPr>
          <w:sz w:val="16"/>
          <w:szCs w:val="16"/>
        </w:rPr>
        <w:t>по</w:t>
      </w:r>
      <w:r w:rsidRPr="001F1B58">
        <w:rPr>
          <w:spacing w:val="1"/>
          <w:sz w:val="16"/>
          <w:szCs w:val="16"/>
        </w:rPr>
        <w:t xml:space="preserve"> </w:t>
      </w:r>
      <w:r w:rsidRPr="001F1B58">
        <w:rPr>
          <w:sz w:val="16"/>
          <w:szCs w:val="16"/>
        </w:rPr>
        <w:t>почтовому</w:t>
      </w:r>
      <w:r w:rsidRPr="001F1B58">
        <w:rPr>
          <w:spacing w:val="1"/>
          <w:sz w:val="16"/>
          <w:szCs w:val="16"/>
        </w:rPr>
        <w:t xml:space="preserve"> </w:t>
      </w:r>
      <w:r w:rsidRPr="001F1B58">
        <w:rPr>
          <w:sz w:val="16"/>
          <w:szCs w:val="16"/>
        </w:rPr>
        <w:t>адресу,</w:t>
      </w:r>
      <w:r w:rsidRPr="001F1B58">
        <w:rPr>
          <w:spacing w:val="1"/>
          <w:sz w:val="16"/>
          <w:szCs w:val="16"/>
        </w:rPr>
        <w:t xml:space="preserve"> </w:t>
      </w:r>
      <w:r w:rsidRPr="001F1B58">
        <w:rPr>
          <w:sz w:val="16"/>
          <w:szCs w:val="16"/>
        </w:rPr>
        <w:t>указанному</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обращении,</w:t>
      </w:r>
      <w:r w:rsidRPr="001F1B58">
        <w:rPr>
          <w:spacing w:val="1"/>
          <w:sz w:val="16"/>
          <w:szCs w:val="16"/>
        </w:rPr>
        <w:t xml:space="preserve"> </w:t>
      </w:r>
      <w:r w:rsidRPr="001F1B58">
        <w:rPr>
          <w:sz w:val="16"/>
          <w:szCs w:val="16"/>
        </w:rPr>
        <w:t>поступившем</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многофункциональный</w:t>
      </w:r>
      <w:r w:rsidRPr="001F1B58">
        <w:rPr>
          <w:spacing w:val="1"/>
          <w:sz w:val="16"/>
          <w:szCs w:val="16"/>
        </w:rPr>
        <w:t xml:space="preserve"> </w:t>
      </w:r>
      <w:r w:rsidRPr="001F1B58">
        <w:rPr>
          <w:sz w:val="16"/>
          <w:szCs w:val="16"/>
        </w:rPr>
        <w:t>центр</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письменной</w:t>
      </w:r>
      <w:r w:rsidRPr="001F1B58">
        <w:rPr>
          <w:spacing w:val="-1"/>
          <w:sz w:val="16"/>
          <w:szCs w:val="16"/>
        </w:rPr>
        <w:t xml:space="preserve"> </w:t>
      </w:r>
      <w:r w:rsidRPr="001F1B58">
        <w:rPr>
          <w:sz w:val="16"/>
          <w:szCs w:val="16"/>
        </w:rPr>
        <w:t xml:space="preserve">форме. </w:t>
      </w:r>
      <w:proofErr w:type="gramEnd"/>
    </w:p>
    <w:p w14:paraId="68A4A7B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 xml:space="preserve">3.17. </w:t>
      </w:r>
      <w:proofErr w:type="gramStart"/>
      <w:r w:rsidRPr="001F1B58">
        <w:rPr>
          <w:sz w:val="16"/>
          <w:szCs w:val="16"/>
        </w:rPr>
        <w:t>При</w:t>
      </w:r>
      <w:r w:rsidRPr="001F1B58">
        <w:rPr>
          <w:spacing w:val="1"/>
          <w:sz w:val="16"/>
          <w:szCs w:val="16"/>
        </w:rPr>
        <w:t xml:space="preserve"> </w:t>
      </w:r>
      <w:r w:rsidRPr="001F1B58">
        <w:rPr>
          <w:sz w:val="16"/>
          <w:szCs w:val="16"/>
        </w:rPr>
        <w:t>наличии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заявлении</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предоставлении</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указания</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выдаче</w:t>
      </w:r>
      <w:r w:rsidRPr="001F1B58">
        <w:rPr>
          <w:spacing w:val="1"/>
          <w:sz w:val="16"/>
          <w:szCs w:val="16"/>
        </w:rPr>
        <w:t xml:space="preserve"> </w:t>
      </w:r>
      <w:r w:rsidRPr="001F1B58">
        <w:rPr>
          <w:sz w:val="16"/>
          <w:szCs w:val="16"/>
        </w:rPr>
        <w:t>результатов</w:t>
      </w:r>
      <w:r w:rsidRPr="001F1B58">
        <w:rPr>
          <w:spacing w:val="1"/>
          <w:sz w:val="16"/>
          <w:szCs w:val="16"/>
        </w:rPr>
        <w:t xml:space="preserve"> </w:t>
      </w:r>
      <w:r w:rsidRPr="001F1B58">
        <w:rPr>
          <w:sz w:val="16"/>
          <w:szCs w:val="16"/>
        </w:rPr>
        <w:t>оказания</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через</w:t>
      </w:r>
      <w:r w:rsidRPr="001F1B58">
        <w:rPr>
          <w:spacing w:val="-67"/>
          <w:sz w:val="16"/>
          <w:szCs w:val="16"/>
        </w:rPr>
        <w:t xml:space="preserve">         </w:t>
      </w:r>
      <w:r w:rsidRPr="001F1B58">
        <w:rPr>
          <w:sz w:val="16"/>
          <w:szCs w:val="16"/>
        </w:rPr>
        <w:t>многофункциональный</w:t>
      </w:r>
      <w:r w:rsidRPr="001F1B58">
        <w:rPr>
          <w:spacing w:val="1"/>
          <w:sz w:val="16"/>
          <w:szCs w:val="16"/>
        </w:rPr>
        <w:t xml:space="preserve"> </w:t>
      </w:r>
      <w:r w:rsidRPr="001F1B58">
        <w:rPr>
          <w:sz w:val="16"/>
          <w:szCs w:val="16"/>
        </w:rPr>
        <w:t>центр,</w:t>
      </w:r>
      <w:r w:rsidRPr="001F1B58">
        <w:rPr>
          <w:spacing w:val="1"/>
          <w:sz w:val="16"/>
          <w:szCs w:val="16"/>
        </w:rPr>
        <w:t xml:space="preserve"> </w:t>
      </w:r>
      <w:r w:rsidRPr="001F1B58">
        <w:rPr>
          <w:sz w:val="16"/>
          <w:szCs w:val="16"/>
        </w:rPr>
        <w:t>Уполномоченный</w:t>
      </w:r>
      <w:r w:rsidRPr="001F1B58">
        <w:rPr>
          <w:spacing w:val="1"/>
          <w:sz w:val="16"/>
          <w:szCs w:val="16"/>
        </w:rPr>
        <w:t xml:space="preserve"> </w:t>
      </w:r>
      <w:r w:rsidRPr="001F1B58">
        <w:rPr>
          <w:sz w:val="16"/>
          <w:szCs w:val="16"/>
        </w:rPr>
        <w:t>орган</w:t>
      </w:r>
      <w:r w:rsidRPr="001F1B58">
        <w:rPr>
          <w:spacing w:val="1"/>
          <w:sz w:val="16"/>
          <w:szCs w:val="16"/>
        </w:rPr>
        <w:t xml:space="preserve"> </w:t>
      </w:r>
      <w:r w:rsidRPr="001F1B58">
        <w:rPr>
          <w:sz w:val="16"/>
          <w:szCs w:val="16"/>
        </w:rPr>
        <w:t>передает</w:t>
      </w:r>
      <w:r w:rsidRPr="001F1B58">
        <w:rPr>
          <w:spacing w:val="1"/>
          <w:sz w:val="16"/>
          <w:szCs w:val="16"/>
        </w:rPr>
        <w:t xml:space="preserve"> </w:t>
      </w:r>
      <w:r w:rsidRPr="001F1B58">
        <w:rPr>
          <w:sz w:val="16"/>
          <w:szCs w:val="16"/>
        </w:rPr>
        <w:t>документы</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многофункциональный</w:t>
      </w:r>
      <w:r w:rsidRPr="001F1B58">
        <w:rPr>
          <w:spacing w:val="-8"/>
          <w:sz w:val="16"/>
          <w:szCs w:val="16"/>
        </w:rPr>
        <w:t xml:space="preserve"> </w:t>
      </w:r>
      <w:r w:rsidRPr="001F1B58">
        <w:rPr>
          <w:sz w:val="16"/>
          <w:szCs w:val="16"/>
        </w:rPr>
        <w:t>центр</w:t>
      </w:r>
      <w:r w:rsidRPr="001F1B58">
        <w:rPr>
          <w:spacing w:val="-4"/>
          <w:sz w:val="16"/>
          <w:szCs w:val="16"/>
        </w:rPr>
        <w:t xml:space="preserve"> </w:t>
      </w:r>
      <w:r w:rsidRPr="001F1B58">
        <w:rPr>
          <w:sz w:val="16"/>
          <w:szCs w:val="16"/>
        </w:rPr>
        <w:t>для</w:t>
      </w:r>
      <w:r w:rsidRPr="001F1B58">
        <w:rPr>
          <w:spacing w:val="-7"/>
          <w:sz w:val="16"/>
          <w:szCs w:val="16"/>
        </w:rPr>
        <w:t xml:space="preserve"> </w:t>
      </w:r>
      <w:r w:rsidRPr="001F1B58">
        <w:rPr>
          <w:sz w:val="16"/>
          <w:szCs w:val="16"/>
        </w:rPr>
        <w:t>последующей</w:t>
      </w:r>
      <w:r w:rsidRPr="001F1B58">
        <w:rPr>
          <w:spacing w:val="-7"/>
          <w:sz w:val="16"/>
          <w:szCs w:val="16"/>
        </w:rPr>
        <w:t xml:space="preserve"> </w:t>
      </w:r>
      <w:r w:rsidRPr="001F1B58">
        <w:rPr>
          <w:sz w:val="16"/>
          <w:szCs w:val="16"/>
        </w:rPr>
        <w:t>выдачи</w:t>
      </w:r>
      <w:r w:rsidRPr="001F1B58">
        <w:rPr>
          <w:spacing w:val="-7"/>
          <w:sz w:val="16"/>
          <w:szCs w:val="16"/>
        </w:rPr>
        <w:t xml:space="preserve"> </w:t>
      </w:r>
      <w:r w:rsidRPr="001F1B58">
        <w:rPr>
          <w:sz w:val="16"/>
          <w:szCs w:val="16"/>
        </w:rPr>
        <w:t>заявителю</w:t>
      </w:r>
      <w:r w:rsidRPr="001F1B58">
        <w:rPr>
          <w:spacing w:val="-9"/>
          <w:sz w:val="16"/>
          <w:szCs w:val="16"/>
        </w:rPr>
        <w:t xml:space="preserve"> </w:t>
      </w:r>
      <w:r w:rsidRPr="001F1B58">
        <w:rPr>
          <w:sz w:val="16"/>
          <w:szCs w:val="16"/>
        </w:rPr>
        <w:t>(представителю)</w:t>
      </w:r>
      <w:r w:rsidRPr="001F1B58">
        <w:rPr>
          <w:spacing w:val="-68"/>
          <w:sz w:val="16"/>
          <w:szCs w:val="16"/>
        </w:rPr>
        <w:t xml:space="preserve"> </w:t>
      </w:r>
      <w:r w:rsidRPr="001F1B58">
        <w:rPr>
          <w:sz w:val="16"/>
          <w:szCs w:val="16"/>
        </w:rPr>
        <w:t>способом,</w:t>
      </w:r>
      <w:r w:rsidRPr="001F1B58">
        <w:rPr>
          <w:spacing w:val="1"/>
          <w:sz w:val="16"/>
          <w:szCs w:val="16"/>
        </w:rPr>
        <w:t xml:space="preserve"> </w:t>
      </w:r>
      <w:r w:rsidRPr="001F1B58">
        <w:rPr>
          <w:sz w:val="16"/>
          <w:szCs w:val="16"/>
        </w:rPr>
        <w:t>согласно заключенным</w:t>
      </w:r>
      <w:r w:rsidRPr="001F1B58">
        <w:rPr>
          <w:spacing w:val="1"/>
          <w:sz w:val="16"/>
          <w:szCs w:val="16"/>
        </w:rPr>
        <w:t xml:space="preserve"> </w:t>
      </w:r>
      <w:r w:rsidRPr="001F1B58">
        <w:rPr>
          <w:sz w:val="16"/>
          <w:szCs w:val="16"/>
        </w:rPr>
        <w:t>соглашениям о</w:t>
      </w:r>
      <w:r w:rsidRPr="001F1B58">
        <w:rPr>
          <w:spacing w:val="1"/>
          <w:sz w:val="16"/>
          <w:szCs w:val="16"/>
        </w:rPr>
        <w:t xml:space="preserve"> </w:t>
      </w:r>
      <w:r w:rsidRPr="001F1B58">
        <w:rPr>
          <w:sz w:val="16"/>
          <w:szCs w:val="16"/>
        </w:rPr>
        <w:t>взаимодействии</w:t>
      </w:r>
      <w:r w:rsidRPr="001F1B58">
        <w:rPr>
          <w:spacing w:val="1"/>
          <w:sz w:val="16"/>
          <w:szCs w:val="16"/>
        </w:rPr>
        <w:t xml:space="preserve"> </w:t>
      </w:r>
      <w:r w:rsidRPr="001F1B58">
        <w:rPr>
          <w:sz w:val="16"/>
          <w:szCs w:val="16"/>
        </w:rPr>
        <w:t>заключенным</w:t>
      </w:r>
      <w:r w:rsidRPr="001F1B58">
        <w:rPr>
          <w:spacing w:val="1"/>
          <w:sz w:val="16"/>
          <w:szCs w:val="16"/>
        </w:rPr>
        <w:t xml:space="preserve"> </w:t>
      </w:r>
      <w:r w:rsidRPr="001F1B58">
        <w:rPr>
          <w:sz w:val="16"/>
          <w:szCs w:val="16"/>
        </w:rPr>
        <w:t>между Уполномоченным</w:t>
      </w:r>
      <w:r w:rsidRPr="001F1B58">
        <w:rPr>
          <w:spacing w:val="1"/>
          <w:sz w:val="16"/>
          <w:szCs w:val="16"/>
        </w:rPr>
        <w:t xml:space="preserve"> </w:t>
      </w:r>
      <w:r w:rsidRPr="001F1B58">
        <w:rPr>
          <w:sz w:val="16"/>
          <w:szCs w:val="16"/>
        </w:rPr>
        <w:t>органом</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многофункциональным</w:t>
      </w:r>
      <w:r w:rsidRPr="001F1B58">
        <w:rPr>
          <w:spacing w:val="1"/>
          <w:sz w:val="16"/>
          <w:szCs w:val="16"/>
        </w:rPr>
        <w:t xml:space="preserve"> </w:t>
      </w:r>
      <w:r w:rsidRPr="001F1B58">
        <w:rPr>
          <w:sz w:val="16"/>
          <w:szCs w:val="16"/>
        </w:rPr>
        <w:t>центром</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порядке,</w:t>
      </w:r>
      <w:r w:rsidRPr="001F1B58">
        <w:rPr>
          <w:spacing w:val="1"/>
          <w:sz w:val="16"/>
          <w:szCs w:val="16"/>
        </w:rPr>
        <w:t xml:space="preserve"> </w:t>
      </w:r>
      <w:r w:rsidRPr="001F1B58">
        <w:rPr>
          <w:sz w:val="16"/>
          <w:szCs w:val="16"/>
        </w:rPr>
        <w:t>утвержденном</w:t>
      </w:r>
      <w:r w:rsidRPr="001F1B58">
        <w:rPr>
          <w:spacing w:val="-12"/>
          <w:sz w:val="16"/>
          <w:szCs w:val="16"/>
        </w:rPr>
        <w:t xml:space="preserve"> </w:t>
      </w:r>
      <w:r w:rsidRPr="001F1B58">
        <w:rPr>
          <w:sz w:val="16"/>
          <w:szCs w:val="16"/>
        </w:rPr>
        <w:t>постановлением</w:t>
      </w:r>
      <w:r w:rsidRPr="001F1B58">
        <w:rPr>
          <w:spacing w:val="-10"/>
          <w:sz w:val="16"/>
          <w:szCs w:val="16"/>
        </w:rPr>
        <w:t xml:space="preserve"> </w:t>
      </w:r>
      <w:r w:rsidRPr="001F1B58">
        <w:rPr>
          <w:sz w:val="16"/>
          <w:szCs w:val="16"/>
        </w:rPr>
        <w:t>Правительства</w:t>
      </w:r>
      <w:r w:rsidRPr="001F1B58">
        <w:rPr>
          <w:spacing w:val="-14"/>
          <w:sz w:val="16"/>
          <w:szCs w:val="16"/>
        </w:rPr>
        <w:t xml:space="preserve"> </w:t>
      </w:r>
      <w:r w:rsidRPr="001F1B58">
        <w:rPr>
          <w:sz w:val="16"/>
          <w:szCs w:val="16"/>
        </w:rPr>
        <w:t>Российской</w:t>
      </w:r>
      <w:r w:rsidRPr="001F1B58">
        <w:rPr>
          <w:spacing w:val="-16"/>
          <w:sz w:val="16"/>
          <w:szCs w:val="16"/>
        </w:rPr>
        <w:t xml:space="preserve"> </w:t>
      </w:r>
      <w:r w:rsidRPr="001F1B58">
        <w:rPr>
          <w:sz w:val="16"/>
          <w:szCs w:val="16"/>
        </w:rPr>
        <w:t>Федерации</w:t>
      </w:r>
      <w:r w:rsidRPr="001F1B58">
        <w:rPr>
          <w:spacing w:val="-14"/>
          <w:sz w:val="16"/>
          <w:szCs w:val="16"/>
        </w:rPr>
        <w:t xml:space="preserve"> </w:t>
      </w:r>
      <w:r w:rsidRPr="001F1B58">
        <w:rPr>
          <w:sz w:val="16"/>
          <w:szCs w:val="16"/>
        </w:rPr>
        <w:t>от</w:t>
      </w:r>
      <w:r w:rsidRPr="001F1B58">
        <w:rPr>
          <w:spacing w:val="-15"/>
          <w:sz w:val="16"/>
          <w:szCs w:val="16"/>
        </w:rPr>
        <w:t xml:space="preserve"> </w:t>
      </w:r>
      <w:r w:rsidRPr="001F1B58">
        <w:rPr>
          <w:sz w:val="16"/>
          <w:szCs w:val="16"/>
        </w:rPr>
        <w:t>27.09.2011 №</w:t>
      </w:r>
      <w:r w:rsidRPr="001F1B58">
        <w:rPr>
          <w:spacing w:val="1"/>
          <w:sz w:val="16"/>
          <w:szCs w:val="16"/>
        </w:rPr>
        <w:t xml:space="preserve"> </w:t>
      </w:r>
      <w:r w:rsidRPr="001F1B58">
        <w:rPr>
          <w:sz w:val="16"/>
          <w:szCs w:val="16"/>
        </w:rPr>
        <w:t>797</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взаимодействии</w:t>
      </w:r>
      <w:r w:rsidRPr="001F1B58">
        <w:rPr>
          <w:spacing w:val="1"/>
          <w:sz w:val="16"/>
          <w:szCs w:val="16"/>
        </w:rPr>
        <w:t xml:space="preserve"> </w:t>
      </w:r>
      <w:r w:rsidRPr="001F1B58">
        <w:rPr>
          <w:sz w:val="16"/>
          <w:szCs w:val="16"/>
        </w:rPr>
        <w:t>между</w:t>
      </w:r>
      <w:r w:rsidRPr="001F1B58">
        <w:rPr>
          <w:spacing w:val="1"/>
          <w:sz w:val="16"/>
          <w:szCs w:val="16"/>
        </w:rPr>
        <w:t xml:space="preserve"> </w:t>
      </w:r>
      <w:r w:rsidRPr="001F1B58">
        <w:rPr>
          <w:sz w:val="16"/>
          <w:szCs w:val="16"/>
        </w:rPr>
        <w:t>многофункциональными</w:t>
      </w:r>
      <w:r w:rsidRPr="001F1B58">
        <w:rPr>
          <w:spacing w:val="1"/>
          <w:sz w:val="16"/>
          <w:szCs w:val="16"/>
        </w:rPr>
        <w:t xml:space="preserve"> </w:t>
      </w:r>
      <w:r w:rsidRPr="001F1B58">
        <w:rPr>
          <w:sz w:val="16"/>
          <w:szCs w:val="16"/>
        </w:rPr>
        <w:t>центрами</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государственных</w:t>
      </w:r>
      <w:r w:rsidRPr="001F1B58">
        <w:rPr>
          <w:spacing w:val="1"/>
          <w:sz w:val="16"/>
          <w:szCs w:val="16"/>
        </w:rPr>
        <w:t xml:space="preserve"> </w:t>
      </w:r>
      <w:r w:rsidRPr="001F1B58">
        <w:rPr>
          <w:sz w:val="16"/>
          <w:szCs w:val="16"/>
        </w:rPr>
        <w:t>и</w:t>
      </w:r>
      <w:proofErr w:type="gramEnd"/>
      <w:r w:rsidRPr="001F1B58">
        <w:rPr>
          <w:spacing w:val="1"/>
          <w:sz w:val="16"/>
          <w:szCs w:val="16"/>
        </w:rPr>
        <w:t xml:space="preserve"> </w:t>
      </w:r>
      <w:r w:rsidRPr="001F1B58">
        <w:rPr>
          <w:sz w:val="16"/>
          <w:szCs w:val="16"/>
        </w:rPr>
        <w:t>муниципальных</w:t>
      </w:r>
      <w:r w:rsidRPr="001F1B58">
        <w:rPr>
          <w:spacing w:val="1"/>
          <w:sz w:val="16"/>
          <w:szCs w:val="16"/>
        </w:rPr>
        <w:t xml:space="preserve"> </w:t>
      </w:r>
      <w:r w:rsidRPr="001F1B58">
        <w:rPr>
          <w:sz w:val="16"/>
          <w:szCs w:val="16"/>
        </w:rPr>
        <w:t>услуг</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федеральными</w:t>
      </w:r>
      <w:r w:rsidRPr="001F1B58">
        <w:rPr>
          <w:spacing w:val="1"/>
          <w:sz w:val="16"/>
          <w:szCs w:val="16"/>
        </w:rPr>
        <w:t xml:space="preserve"> </w:t>
      </w:r>
      <w:r w:rsidRPr="001F1B58">
        <w:rPr>
          <w:sz w:val="16"/>
          <w:szCs w:val="16"/>
        </w:rPr>
        <w:t>органами</w:t>
      </w:r>
      <w:r w:rsidRPr="001F1B58">
        <w:rPr>
          <w:spacing w:val="1"/>
          <w:sz w:val="16"/>
          <w:szCs w:val="16"/>
        </w:rPr>
        <w:t xml:space="preserve"> </w:t>
      </w:r>
      <w:r w:rsidRPr="001F1B58">
        <w:rPr>
          <w:sz w:val="16"/>
          <w:szCs w:val="16"/>
        </w:rPr>
        <w:t>исполнительной</w:t>
      </w:r>
      <w:r w:rsidRPr="001F1B58">
        <w:rPr>
          <w:spacing w:val="1"/>
          <w:sz w:val="16"/>
          <w:szCs w:val="16"/>
        </w:rPr>
        <w:t xml:space="preserve"> </w:t>
      </w:r>
      <w:r w:rsidRPr="001F1B58">
        <w:rPr>
          <w:sz w:val="16"/>
          <w:szCs w:val="16"/>
        </w:rPr>
        <w:t>власти,</w:t>
      </w:r>
      <w:r w:rsidRPr="001F1B58">
        <w:rPr>
          <w:spacing w:val="1"/>
          <w:sz w:val="16"/>
          <w:szCs w:val="16"/>
        </w:rPr>
        <w:t xml:space="preserve"> </w:t>
      </w:r>
      <w:r w:rsidRPr="001F1B58">
        <w:rPr>
          <w:sz w:val="16"/>
          <w:szCs w:val="16"/>
        </w:rPr>
        <w:t>органами</w:t>
      </w:r>
      <w:r w:rsidRPr="001F1B58">
        <w:rPr>
          <w:spacing w:val="1"/>
          <w:sz w:val="16"/>
          <w:szCs w:val="16"/>
        </w:rPr>
        <w:t xml:space="preserve"> </w:t>
      </w:r>
      <w:r w:rsidRPr="001F1B58">
        <w:rPr>
          <w:sz w:val="16"/>
          <w:szCs w:val="16"/>
        </w:rPr>
        <w:t>государственных</w:t>
      </w:r>
      <w:r w:rsidRPr="001F1B58">
        <w:rPr>
          <w:spacing w:val="1"/>
          <w:sz w:val="16"/>
          <w:szCs w:val="16"/>
        </w:rPr>
        <w:t xml:space="preserve"> </w:t>
      </w:r>
      <w:r w:rsidRPr="001F1B58">
        <w:rPr>
          <w:sz w:val="16"/>
          <w:szCs w:val="16"/>
        </w:rPr>
        <w:t>внебюджетных</w:t>
      </w:r>
      <w:r w:rsidRPr="001F1B58">
        <w:rPr>
          <w:spacing w:val="1"/>
          <w:sz w:val="16"/>
          <w:szCs w:val="16"/>
        </w:rPr>
        <w:t xml:space="preserve"> </w:t>
      </w:r>
      <w:r w:rsidRPr="001F1B58">
        <w:rPr>
          <w:sz w:val="16"/>
          <w:szCs w:val="16"/>
        </w:rPr>
        <w:t>фондов,</w:t>
      </w:r>
      <w:r w:rsidRPr="001F1B58">
        <w:rPr>
          <w:spacing w:val="1"/>
          <w:sz w:val="16"/>
          <w:szCs w:val="16"/>
        </w:rPr>
        <w:t xml:space="preserve"> </w:t>
      </w:r>
      <w:r w:rsidRPr="001F1B58">
        <w:rPr>
          <w:sz w:val="16"/>
          <w:szCs w:val="16"/>
        </w:rPr>
        <w:t>органами</w:t>
      </w:r>
      <w:r w:rsidRPr="001F1B58">
        <w:rPr>
          <w:spacing w:val="1"/>
          <w:sz w:val="16"/>
          <w:szCs w:val="16"/>
        </w:rPr>
        <w:t xml:space="preserve"> </w:t>
      </w:r>
      <w:r w:rsidRPr="001F1B58">
        <w:rPr>
          <w:sz w:val="16"/>
          <w:szCs w:val="16"/>
        </w:rPr>
        <w:t>государственной</w:t>
      </w:r>
      <w:r w:rsidRPr="001F1B58">
        <w:rPr>
          <w:spacing w:val="1"/>
          <w:sz w:val="16"/>
          <w:szCs w:val="16"/>
        </w:rPr>
        <w:t xml:space="preserve"> </w:t>
      </w:r>
      <w:r w:rsidRPr="001F1B58">
        <w:rPr>
          <w:sz w:val="16"/>
          <w:szCs w:val="16"/>
        </w:rPr>
        <w:t>власти</w:t>
      </w:r>
      <w:r w:rsidRPr="001F1B58">
        <w:rPr>
          <w:spacing w:val="1"/>
          <w:sz w:val="16"/>
          <w:szCs w:val="16"/>
        </w:rPr>
        <w:t xml:space="preserve"> </w:t>
      </w:r>
      <w:r w:rsidRPr="001F1B58">
        <w:rPr>
          <w:sz w:val="16"/>
          <w:szCs w:val="16"/>
        </w:rPr>
        <w:t>субъектов</w:t>
      </w:r>
      <w:r w:rsidRPr="001F1B58">
        <w:rPr>
          <w:spacing w:val="1"/>
          <w:sz w:val="16"/>
          <w:szCs w:val="16"/>
        </w:rPr>
        <w:t xml:space="preserve"> </w:t>
      </w:r>
      <w:r w:rsidRPr="001F1B58">
        <w:rPr>
          <w:sz w:val="16"/>
          <w:szCs w:val="16"/>
        </w:rPr>
        <w:t>Российской</w:t>
      </w:r>
      <w:r w:rsidRPr="001F1B58">
        <w:rPr>
          <w:spacing w:val="1"/>
          <w:sz w:val="16"/>
          <w:szCs w:val="16"/>
        </w:rPr>
        <w:t xml:space="preserve"> </w:t>
      </w:r>
      <w:r w:rsidRPr="001F1B58">
        <w:rPr>
          <w:sz w:val="16"/>
          <w:szCs w:val="16"/>
        </w:rPr>
        <w:t>Федерации,</w:t>
      </w:r>
      <w:r w:rsidRPr="001F1B58">
        <w:rPr>
          <w:spacing w:val="1"/>
          <w:sz w:val="16"/>
          <w:szCs w:val="16"/>
        </w:rPr>
        <w:t xml:space="preserve"> </w:t>
      </w:r>
      <w:r w:rsidRPr="001F1B58">
        <w:rPr>
          <w:sz w:val="16"/>
          <w:szCs w:val="16"/>
        </w:rPr>
        <w:t>органами</w:t>
      </w:r>
      <w:r w:rsidRPr="001F1B58">
        <w:rPr>
          <w:spacing w:val="-1"/>
          <w:sz w:val="16"/>
          <w:szCs w:val="16"/>
        </w:rPr>
        <w:t xml:space="preserve"> </w:t>
      </w:r>
      <w:r w:rsidRPr="001F1B58">
        <w:rPr>
          <w:sz w:val="16"/>
          <w:szCs w:val="16"/>
        </w:rPr>
        <w:t>местного</w:t>
      </w:r>
      <w:r w:rsidRPr="001F1B58">
        <w:rPr>
          <w:spacing w:val="1"/>
          <w:sz w:val="16"/>
          <w:szCs w:val="16"/>
        </w:rPr>
        <w:t xml:space="preserve"> </w:t>
      </w:r>
      <w:r w:rsidRPr="001F1B58">
        <w:rPr>
          <w:sz w:val="16"/>
          <w:szCs w:val="16"/>
        </w:rPr>
        <w:t>самоуправления»</w:t>
      </w:r>
      <w:r w:rsidRPr="001F1B58">
        <w:rPr>
          <w:spacing w:val="-3"/>
          <w:sz w:val="16"/>
          <w:szCs w:val="16"/>
        </w:rPr>
        <w:t xml:space="preserve"> </w:t>
      </w:r>
      <w:r w:rsidRPr="001F1B58">
        <w:rPr>
          <w:sz w:val="16"/>
          <w:szCs w:val="16"/>
        </w:rPr>
        <w:t>(далее</w:t>
      </w:r>
      <w:r w:rsidRPr="001F1B58">
        <w:rPr>
          <w:spacing w:val="1"/>
          <w:sz w:val="16"/>
          <w:szCs w:val="16"/>
        </w:rPr>
        <w:t xml:space="preserve"> </w:t>
      </w:r>
      <w:r w:rsidRPr="001F1B58">
        <w:rPr>
          <w:sz w:val="16"/>
          <w:szCs w:val="16"/>
        </w:rPr>
        <w:t>–</w:t>
      </w:r>
      <w:r w:rsidRPr="001F1B58">
        <w:rPr>
          <w:spacing w:val="-1"/>
          <w:sz w:val="16"/>
          <w:szCs w:val="16"/>
        </w:rPr>
        <w:t xml:space="preserve"> </w:t>
      </w:r>
      <w:r w:rsidRPr="001F1B58">
        <w:rPr>
          <w:sz w:val="16"/>
          <w:szCs w:val="16"/>
        </w:rPr>
        <w:t>Постановление №</w:t>
      </w:r>
      <w:r w:rsidRPr="001F1B58">
        <w:rPr>
          <w:spacing w:val="-4"/>
          <w:sz w:val="16"/>
          <w:szCs w:val="16"/>
        </w:rPr>
        <w:t xml:space="preserve"> </w:t>
      </w:r>
      <w:r w:rsidRPr="001F1B58">
        <w:rPr>
          <w:sz w:val="16"/>
          <w:szCs w:val="16"/>
        </w:rPr>
        <w:t xml:space="preserve">797). </w:t>
      </w:r>
    </w:p>
    <w:p w14:paraId="0FC33F06"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Порядок и сроки передачи Уполномоченным органом таких документов в</w:t>
      </w:r>
      <w:r w:rsidRPr="001F1B58">
        <w:rPr>
          <w:spacing w:val="1"/>
          <w:sz w:val="16"/>
          <w:szCs w:val="16"/>
        </w:rPr>
        <w:t xml:space="preserve"> </w:t>
      </w:r>
      <w:r w:rsidRPr="001F1B58">
        <w:rPr>
          <w:sz w:val="16"/>
          <w:szCs w:val="16"/>
        </w:rPr>
        <w:t>многофункциональный</w:t>
      </w:r>
      <w:r w:rsidRPr="001F1B58">
        <w:rPr>
          <w:spacing w:val="1"/>
          <w:sz w:val="16"/>
          <w:szCs w:val="16"/>
        </w:rPr>
        <w:t xml:space="preserve"> </w:t>
      </w:r>
      <w:r w:rsidRPr="001F1B58">
        <w:rPr>
          <w:sz w:val="16"/>
          <w:szCs w:val="16"/>
        </w:rPr>
        <w:t>центр</w:t>
      </w:r>
      <w:r w:rsidRPr="001F1B58">
        <w:rPr>
          <w:spacing w:val="1"/>
          <w:sz w:val="16"/>
          <w:szCs w:val="16"/>
        </w:rPr>
        <w:t xml:space="preserve"> </w:t>
      </w:r>
      <w:r w:rsidRPr="001F1B58">
        <w:rPr>
          <w:sz w:val="16"/>
          <w:szCs w:val="16"/>
        </w:rPr>
        <w:t>определяются</w:t>
      </w:r>
      <w:r w:rsidRPr="001F1B58">
        <w:rPr>
          <w:spacing w:val="1"/>
          <w:sz w:val="16"/>
          <w:szCs w:val="16"/>
        </w:rPr>
        <w:t xml:space="preserve"> </w:t>
      </w:r>
      <w:r w:rsidRPr="001F1B58">
        <w:rPr>
          <w:sz w:val="16"/>
          <w:szCs w:val="16"/>
        </w:rPr>
        <w:t>соглашением</w:t>
      </w:r>
      <w:r w:rsidRPr="001F1B58">
        <w:rPr>
          <w:spacing w:val="1"/>
          <w:sz w:val="16"/>
          <w:szCs w:val="16"/>
        </w:rPr>
        <w:t xml:space="preserve"> </w:t>
      </w:r>
      <w:r w:rsidRPr="001F1B58">
        <w:rPr>
          <w:sz w:val="16"/>
          <w:szCs w:val="16"/>
        </w:rPr>
        <w:t>о</w:t>
      </w:r>
      <w:r w:rsidRPr="001F1B58">
        <w:rPr>
          <w:spacing w:val="1"/>
          <w:sz w:val="16"/>
          <w:szCs w:val="16"/>
        </w:rPr>
        <w:t xml:space="preserve"> </w:t>
      </w:r>
      <w:r w:rsidRPr="001F1B58">
        <w:rPr>
          <w:sz w:val="16"/>
          <w:szCs w:val="16"/>
        </w:rPr>
        <w:t>взаимодействии,</w:t>
      </w:r>
      <w:r w:rsidRPr="001F1B58">
        <w:rPr>
          <w:spacing w:val="1"/>
          <w:sz w:val="16"/>
          <w:szCs w:val="16"/>
        </w:rPr>
        <w:t xml:space="preserve"> </w:t>
      </w:r>
      <w:r w:rsidRPr="001F1B58">
        <w:rPr>
          <w:sz w:val="16"/>
          <w:szCs w:val="16"/>
        </w:rPr>
        <w:t>заключенным</w:t>
      </w:r>
      <w:r w:rsidRPr="001F1B58">
        <w:rPr>
          <w:spacing w:val="-4"/>
          <w:sz w:val="16"/>
          <w:szCs w:val="16"/>
        </w:rPr>
        <w:t xml:space="preserve"> </w:t>
      </w:r>
      <w:r w:rsidRPr="001F1B58">
        <w:rPr>
          <w:sz w:val="16"/>
          <w:szCs w:val="16"/>
        </w:rPr>
        <w:t>ими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порядке, установленном</w:t>
      </w:r>
      <w:r w:rsidRPr="001F1B58">
        <w:rPr>
          <w:spacing w:val="-1"/>
          <w:sz w:val="16"/>
          <w:szCs w:val="16"/>
        </w:rPr>
        <w:t xml:space="preserve"> </w:t>
      </w:r>
      <w:r w:rsidRPr="001F1B58">
        <w:rPr>
          <w:sz w:val="16"/>
          <w:szCs w:val="16"/>
        </w:rPr>
        <w:t>Постановлением №</w:t>
      </w:r>
      <w:r w:rsidRPr="001F1B58">
        <w:rPr>
          <w:spacing w:val="1"/>
          <w:sz w:val="16"/>
          <w:szCs w:val="16"/>
        </w:rPr>
        <w:t xml:space="preserve"> </w:t>
      </w:r>
      <w:r w:rsidRPr="001F1B58">
        <w:rPr>
          <w:sz w:val="16"/>
          <w:szCs w:val="16"/>
        </w:rPr>
        <w:t xml:space="preserve">797. </w:t>
      </w:r>
    </w:p>
    <w:p w14:paraId="50558259"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3.18. Прием</w:t>
      </w:r>
      <w:r w:rsidRPr="001F1B58">
        <w:rPr>
          <w:spacing w:val="1"/>
          <w:sz w:val="16"/>
          <w:szCs w:val="16"/>
        </w:rPr>
        <w:t xml:space="preserve"> </w:t>
      </w:r>
      <w:r w:rsidRPr="001F1B58">
        <w:rPr>
          <w:sz w:val="16"/>
          <w:szCs w:val="16"/>
        </w:rPr>
        <w:t>заявителей</w:t>
      </w:r>
      <w:r w:rsidRPr="001F1B58">
        <w:rPr>
          <w:spacing w:val="1"/>
          <w:sz w:val="16"/>
          <w:szCs w:val="16"/>
        </w:rPr>
        <w:t xml:space="preserve"> </w:t>
      </w:r>
      <w:r w:rsidRPr="001F1B58">
        <w:rPr>
          <w:sz w:val="16"/>
          <w:szCs w:val="16"/>
        </w:rPr>
        <w:t>для</w:t>
      </w:r>
      <w:r w:rsidRPr="001F1B58">
        <w:rPr>
          <w:spacing w:val="1"/>
          <w:sz w:val="16"/>
          <w:szCs w:val="16"/>
        </w:rPr>
        <w:t xml:space="preserve"> </w:t>
      </w:r>
      <w:r w:rsidRPr="001F1B58">
        <w:rPr>
          <w:sz w:val="16"/>
          <w:szCs w:val="16"/>
        </w:rPr>
        <w:t>выдачи</w:t>
      </w:r>
      <w:r w:rsidRPr="001F1B58">
        <w:rPr>
          <w:spacing w:val="1"/>
          <w:sz w:val="16"/>
          <w:szCs w:val="16"/>
        </w:rPr>
        <w:t xml:space="preserve"> </w:t>
      </w:r>
      <w:r w:rsidRPr="001F1B58">
        <w:rPr>
          <w:sz w:val="16"/>
          <w:szCs w:val="16"/>
        </w:rPr>
        <w:t>документов,</w:t>
      </w:r>
      <w:r w:rsidRPr="001F1B58">
        <w:rPr>
          <w:spacing w:val="1"/>
          <w:sz w:val="16"/>
          <w:szCs w:val="16"/>
        </w:rPr>
        <w:t xml:space="preserve"> </w:t>
      </w:r>
      <w:r w:rsidRPr="001F1B58">
        <w:rPr>
          <w:sz w:val="16"/>
          <w:szCs w:val="16"/>
        </w:rPr>
        <w:t>являющихся</w:t>
      </w:r>
      <w:r w:rsidRPr="001F1B58">
        <w:rPr>
          <w:spacing w:val="1"/>
          <w:sz w:val="16"/>
          <w:szCs w:val="16"/>
        </w:rPr>
        <w:t xml:space="preserve"> </w:t>
      </w:r>
      <w:r w:rsidRPr="001F1B58">
        <w:rPr>
          <w:sz w:val="16"/>
          <w:szCs w:val="16"/>
        </w:rPr>
        <w:t>результатом</w:t>
      </w:r>
      <w:r w:rsidRPr="001F1B58">
        <w:rPr>
          <w:spacing w:val="1"/>
          <w:sz w:val="16"/>
          <w:szCs w:val="16"/>
        </w:rPr>
        <w:t xml:space="preserve"> </w:t>
      </w:r>
      <w:r w:rsidRPr="001F1B58">
        <w:rPr>
          <w:sz w:val="16"/>
          <w:szCs w:val="16"/>
        </w:rPr>
        <w:t>муниципальной услуги, в порядке очередности при получении</w:t>
      </w:r>
      <w:r w:rsidRPr="001F1B58">
        <w:rPr>
          <w:spacing w:val="1"/>
          <w:sz w:val="16"/>
          <w:szCs w:val="16"/>
        </w:rPr>
        <w:t xml:space="preserve"> </w:t>
      </w:r>
      <w:r w:rsidRPr="001F1B58">
        <w:rPr>
          <w:sz w:val="16"/>
          <w:szCs w:val="16"/>
        </w:rPr>
        <w:t>номерного</w:t>
      </w:r>
      <w:r w:rsidRPr="001F1B58">
        <w:rPr>
          <w:spacing w:val="1"/>
          <w:sz w:val="16"/>
          <w:szCs w:val="16"/>
        </w:rPr>
        <w:t xml:space="preserve"> </w:t>
      </w:r>
      <w:r w:rsidRPr="001F1B58">
        <w:rPr>
          <w:sz w:val="16"/>
          <w:szCs w:val="16"/>
        </w:rPr>
        <w:t>талона</w:t>
      </w:r>
      <w:r w:rsidRPr="001F1B58">
        <w:rPr>
          <w:spacing w:val="1"/>
          <w:sz w:val="16"/>
          <w:szCs w:val="16"/>
        </w:rPr>
        <w:t xml:space="preserve"> </w:t>
      </w:r>
      <w:r w:rsidRPr="001F1B58">
        <w:rPr>
          <w:sz w:val="16"/>
          <w:szCs w:val="16"/>
        </w:rPr>
        <w:t>из</w:t>
      </w:r>
      <w:r w:rsidRPr="001F1B58">
        <w:rPr>
          <w:spacing w:val="1"/>
          <w:sz w:val="16"/>
          <w:szCs w:val="16"/>
        </w:rPr>
        <w:t xml:space="preserve"> </w:t>
      </w:r>
      <w:r w:rsidRPr="001F1B58">
        <w:rPr>
          <w:sz w:val="16"/>
          <w:szCs w:val="16"/>
        </w:rPr>
        <w:t>терминала</w:t>
      </w:r>
      <w:r w:rsidRPr="001F1B58">
        <w:rPr>
          <w:spacing w:val="1"/>
          <w:sz w:val="16"/>
          <w:szCs w:val="16"/>
        </w:rPr>
        <w:t xml:space="preserve"> </w:t>
      </w:r>
      <w:r w:rsidRPr="001F1B58">
        <w:rPr>
          <w:sz w:val="16"/>
          <w:szCs w:val="16"/>
        </w:rPr>
        <w:t>электронной</w:t>
      </w:r>
      <w:r w:rsidRPr="001F1B58">
        <w:rPr>
          <w:spacing w:val="1"/>
          <w:sz w:val="16"/>
          <w:szCs w:val="16"/>
        </w:rPr>
        <w:t xml:space="preserve"> </w:t>
      </w:r>
      <w:r w:rsidRPr="001F1B58">
        <w:rPr>
          <w:sz w:val="16"/>
          <w:szCs w:val="16"/>
        </w:rPr>
        <w:t>очереди,</w:t>
      </w:r>
      <w:r w:rsidRPr="001F1B58">
        <w:rPr>
          <w:spacing w:val="1"/>
          <w:sz w:val="16"/>
          <w:szCs w:val="16"/>
        </w:rPr>
        <w:t xml:space="preserve"> </w:t>
      </w:r>
      <w:r w:rsidRPr="001F1B58">
        <w:rPr>
          <w:sz w:val="16"/>
          <w:szCs w:val="16"/>
        </w:rPr>
        <w:t>соответствующего</w:t>
      </w:r>
      <w:r w:rsidRPr="001F1B58">
        <w:rPr>
          <w:spacing w:val="1"/>
          <w:sz w:val="16"/>
          <w:szCs w:val="16"/>
        </w:rPr>
        <w:t xml:space="preserve"> </w:t>
      </w:r>
      <w:r w:rsidRPr="001F1B58">
        <w:rPr>
          <w:sz w:val="16"/>
          <w:szCs w:val="16"/>
        </w:rPr>
        <w:t>цели</w:t>
      </w:r>
      <w:r w:rsidRPr="001F1B58">
        <w:rPr>
          <w:spacing w:val="1"/>
          <w:sz w:val="16"/>
          <w:szCs w:val="16"/>
        </w:rPr>
        <w:t xml:space="preserve"> </w:t>
      </w:r>
      <w:r w:rsidRPr="001F1B58">
        <w:rPr>
          <w:sz w:val="16"/>
          <w:szCs w:val="16"/>
        </w:rPr>
        <w:t>обращения,</w:t>
      </w:r>
      <w:r w:rsidRPr="001F1B58">
        <w:rPr>
          <w:spacing w:val="-1"/>
          <w:sz w:val="16"/>
          <w:szCs w:val="16"/>
        </w:rPr>
        <w:t xml:space="preserve"> </w:t>
      </w:r>
      <w:r w:rsidRPr="001F1B58">
        <w:rPr>
          <w:sz w:val="16"/>
          <w:szCs w:val="16"/>
        </w:rPr>
        <w:t>либо</w:t>
      </w:r>
      <w:r w:rsidRPr="001F1B58">
        <w:rPr>
          <w:spacing w:val="-3"/>
          <w:sz w:val="16"/>
          <w:szCs w:val="16"/>
        </w:rPr>
        <w:t xml:space="preserve"> </w:t>
      </w:r>
      <w:r w:rsidRPr="001F1B58">
        <w:rPr>
          <w:sz w:val="16"/>
          <w:szCs w:val="16"/>
        </w:rPr>
        <w:t>по</w:t>
      </w:r>
      <w:r w:rsidRPr="001F1B58">
        <w:rPr>
          <w:spacing w:val="-1"/>
          <w:sz w:val="16"/>
          <w:szCs w:val="16"/>
        </w:rPr>
        <w:t xml:space="preserve"> </w:t>
      </w:r>
      <w:r w:rsidRPr="001F1B58">
        <w:rPr>
          <w:sz w:val="16"/>
          <w:szCs w:val="16"/>
        </w:rPr>
        <w:t>предварительной</w:t>
      </w:r>
      <w:r w:rsidRPr="001F1B58">
        <w:rPr>
          <w:spacing w:val="-1"/>
          <w:sz w:val="16"/>
          <w:szCs w:val="16"/>
        </w:rPr>
        <w:t xml:space="preserve"> </w:t>
      </w:r>
      <w:r w:rsidRPr="001F1B58">
        <w:rPr>
          <w:sz w:val="16"/>
          <w:szCs w:val="16"/>
        </w:rPr>
        <w:t xml:space="preserve">записи. </w:t>
      </w:r>
    </w:p>
    <w:p w14:paraId="7B7680DF"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Работник</w:t>
      </w:r>
      <w:r w:rsidRPr="001F1B58">
        <w:rPr>
          <w:spacing w:val="-4"/>
          <w:sz w:val="16"/>
          <w:szCs w:val="16"/>
        </w:rPr>
        <w:t xml:space="preserve"> </w:t>
      </w:r>
      <w:r w:rsidRPr="001F1B58">
        <w:rPr>
          <w:sz w:val="16"/>
          <w:szCs w:val="16"/>
        </w:rPr>
        <w:t>многофункционального</w:t>
      </w:r>
      <w:r w:rsidRPr="001F1B58">
        <w:rPr>
          <w:spacing w:val="-5"/>
          <w:sz w:val="16"/>
          <w:szCs w:val="16"/>
        </w:rPr>
        <w:t xml:space="preserve"> </w:t>
      </w:r>
      <w:r w:rsidRPr="001F1B58">
        <w:rPr>
          <w:sz w:val="16"/>
          <w:szCs w:val="16"/>
        </w:rPr>
        <w:t>центра</w:t>
      </w:r>
      <w:r w:rsidRPr="001F1B58">
        <w:rPr>
          <w:spacing w:val="-3"/>
          <w:sz w:val="16"/>
          <w:szCs w:val="16"/>
        </w:rPr>
        <w:t xml:space="preserve"> </w:t>
      </w:r>
      <w:r w:rsidRPr="001F1B58">
        <w:rPr>
          <w:sz w:val="16"/>
          <w:szCs w:val="16"/>
        </w:rPr>
        <w:t>осуществляет</w:t>
      </w:r>
      <w:r w:rsidRPr="001F1B58">
        <w:rPr>
          <w:spacing w:val="-3"/>
          <w:sz w:val="16"/>
          <w:szCs w:val="16"/>
        </w:rPr>
        <w:t xml:space="preserve"> </w:t>
      </w:r>
      <w:r w:rsidRPr="001F1B58">
        <w:rPr>
          <w:sz w:val="16"/>
          <w:szCs w:val="16"/>
        </w:rPr>
        <w:t>следующие</w:t>
      </w:r>
      <w:r w:rsidRPr="001F1B58">
        <w:rPr>
          <w:spacing w:val="-3"/>
          <w:sz w:val="16"/>
          <w:szCs w:val="16"/>
        </w:rPr>
        <w:t xml:space="preserve"> </w:t>
      </w:r>
      <w:r w:rsidRPr="001F1B58">
        <w:rPr>
          <w:sz w:val="16"/>
          <w:szCs w:val="16"/>
        </w:rPr>
        <w:t xml:space="preserve">действия: </w:t>
      </w:r>
    </w:p>
    <w:p w14:paraId="0C3AE479"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устанавливает</w:t>
      </w:r>
      <w:r w:rsidRPr="001F1B58">
        <w:rPr>
          <w:spacing w:val="-10"/>
          <w:sz w:val="16"/>
          <w:szCs w:val="16"/>
        </w:rPr>
        <w:t xml:space="preserve"> </w:t>
      </w:r>
      <w:r w:rsidRPr="001F1B58">
        <w:rPr>
          <w:sz w:val="16"/>
          <w:szCs w:val="16"/>
        </w:rPr>
        <w:t>личность</w:t>
      </w:r>
      <w:r w:rsidRPr="001F1B58">
        <w:rPr>
          <w:spacing w:val="-10"/>
          <w:sz w:val="16"/>
          <w:szCs w:val="16"/>
        </w:rPr>
        <w:t xml:space="preserve"> </w:t>
      </w:r>
      <w:r w:rsidRPr="001F1B58">
        <w:rPr>
          <w:sz w:val="16"/>
          <w:szCs w:val="16"/>
        </w:rPr>
        <w:t>заявителя</w:t>
      </w:r>
      <w:r w:rsidRPr="001F1B58">
        <w:rPr>
          <w:spacing w:val="-8"/>
          <w:sz w:val="16"/>
          <w:szCs w:val="16"/>
        </w:rPr>
        <w:t xml:space="preserve"> </w:t>
      </w:r>
      <w:r w:rsidRPr="001F1B58">
        <w:rPr>
          <w:sz w:val="16"/>
          <w:szCs w:val="16"/>
        </w:rPr>
        <w:t>на</w:t>
      </w:r>
      <w:r w:rsidRPr="001F1B58">
        <w:rPr>
          <w:spacing w:val="-10"/>
          <w:sz w:val="16"/>
          <w:szCs w:val="16"/>
        </w:rPr>
        <w:t xml:space="preserve"> </w:t>
      </w:r>
      <w:r w:rsidRPr="001F1B58">
        <w:rPr>
          <w:sz w:val="16"/>
          <w:szCs w:val="16"/>
        </w:rPr>
        <w:t>основании</w:t>
      </w:r>
      <w:r w:rsidRPr="001F1B58">
        <w:rPr>
          <w:spacing w:val="-11"/>
          <w:sz w:val="16"/>
          <w:szCs w:val="16"/>
        </w:rPr>
        <w:t xml:space="preserve"> </w:t>
      </w:r>
      <w:r w:rsidRPr="001F1B58">
        <w:rPr>
          <w:sz w:val="16"/>
          <w:szCs w:val="16"/>
        </w:rPr>
        <w:t>документа,</w:t>
      </w:r>
      <w:r w:rsidRPr="001F1B58">
        <w:rPr>
          <w:spacing w:val="-9"/>
          <w:sz w:val="16"/>
          <w:szCs w:val="16"/>
        </w:rPr>
        <w:t xml:space="preserve"> </w:t>
      </w:r>
      <w:r w:rsidRPr="001F1B58">
        <w:rPr>
          <w:sz w:val="16"/>
          <w:szCs w:val="16"/>
        </w:rPr>
        <w:t>удостоверяющего</w:t>
      </w:r>
      <w:r w:rsidRPr="001F1B58">
        <w:rPr>
          <w:spacing w:val="-68"/>
          <w:sz w:val="16"/>
          <w:szCs w:val="16"/>
        </w:rPr>
        <w:t xml:space="preserve"> </w:t>
      </w:r>
      <w:r w:rsidRPr="001F1B58">
        <w:rPr>
          <w:sz w:val="16"/>
          <w:szCs w:val="16"/>
        </w:rPr>
        <w:t>личность</w:t>
      </w:r>
      <w:r w:rsidRPr="001F1B58">
        <w:rPr>
          <w:spacing w:val="-2"/>
          <w:sz w:val="16"/>
          <w:szCs w:val="16"/>
        </w:rPr>
        <w:t xml:space="preserve"> </w:t>
      </w:r>
      <w:r w:rsidRPr="001F1B58">
        <w:rPr>
          <w:sz w:val="16"/>
          <w:szCs w:val="16"/>
        </w:rPr>
        <w:t>в</w:t>
      </w:r>
      <w:r w:rsidRPr="001F1B58">
        <w:rPr>
          <w:spacing w:val="-2"/>
          <w:sz w:val="16"/>
          <w:szCs w:val="16"/>
        </w:rPr>
        <w:t xml:space="preserve"> </w:t>
      </w:r>
      <w:r w:rsidRPr="001F1B58">
        <w:rPr>
          <w:sz w:val="16"/>
          <w:szCs w:val="16"/>
        </w:rPr>
        <w:t>соответствии</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законодательством</w:t>
      </w:r>
      <w:r w:rsidRPr="001F1B58">
        <w:rPr>
          <w:spacing w:val="-1"/>
          <w:sz w:val="16"/>
          <w:szCs w:val="16"/>
        </w:rPr>
        <w:t xml:space="preserve"> </w:t>
      </w:r>
      <w:r w:rsidRPr="001F1B58">
        <w:rPr>
          <w:sz w:val="16"/>
          <w:szCs w:val="16"/>
        </w:rPr>
        <w:t>Российской</w:t>
      </w:r>
      <w:r w:rsidRPr="001F1B58">
        <w:rPr>
          <w:spacing w:val="-1"/>
          <w:sz w:val="16"/>
          <w:szCs w:val="16"/>
        </w:rPr>
        <w:t xml:space="preserve"> </w:t>
      </w:r>
      <w:r w:rsidRPr="001F1B58">
        <w:rPr>
          <w:sz w:val="16"/>
          <w:szCs w:val="16"/>
        </w:rPr>
        <w:t xml:space="preserve">Федерации; </w:t>
      </w:r>
    </w:p>
    <w:p w14:paraId="4A5BBA5E"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проверяет</w:t>
      </w:r>
      <w:r w:rsidRPr="001F1B58">
        <w:rPr>
          <w:spacing w:val="1"/>
          <w:sz w:val="16"/>
          <w:szCs w:val="16"/>
        </w:rPr>
        <w:t xml:space="preserve"> </w:t>
      </w:r>
      <w:r w:rsidRPr="001F1B58">
        <w:rPr>
          <w:sz w:val="16"/>
          <w:szCs w:val="16"/>
        </w:rPr>
        <w:t>полномочия</w:t>
      </w:r>
      <w:r w:rsidRPr="001F1B58">
        <w:rPr>
          <w:spacing w:val="1"/>
          <w:sz w:val="16"/>
          <w:szCs w:val="16"/>
        </w:rPr>
        <w:t xml:space="preserve"> </w:t>
      </w:r>
      <w:r w:rsidRPr="001F1B58">
        <w:rPr>
          <w:sz w:val="16"/>
          <w:szCs w:val="16"/>
        </w:rPr>
        <w:t>представителя</w:t>
      </w:r>
      <w:r w:rsidRPr="001F1B58">
        <w:rPr>
          <w:spacing w:val="1"/>
          <w:sz w:val="16"/>
          <w:szCs w:val="16"/>
        </w:rPr>
        <w:t xml:space="preserve"> </w:t>
      </w:r>
      <w:r w:rsidRPr="001F1B58">
        <w:rPr>
          <w:sz w:val="16"/>
          <w:szCs w:val="16"/>
        </w:rPr>
        <w:t>заявителя</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случае</w:t>
      </w:r>
      <w:r w:rsidRPr="001F1B58">
        <w:rPr>
          <w:spacing w:val="1"/>
          <w:sz w:val="16"/>
          <w:szCs w:val="16"/>
        </w:rPr>
        <w:t xml:space="preserve"> </w:t>
      </w:r>
      <w:r w:rsidRPr="001F1B58">
        <w:rPr>
          <w:sz w:val="16"/>
          <w:szCs w:val="16"/>
        </w:rPr>
        <w:t>обращения</w:t>
      </w:r>
      <w:r w:rsidRPr="001F1B58">
        <w:rPr>
          <w:spacing w:val="1"/>
          <w:sz w:val="16"/>
          <w:szCs w:val="16"/>
        </w:rPr>
        <w:t xml:space="preserve"> </w:t>
      </w:r>
      <w:r w:rsidRPr="001F1B58">
        <w:rPr>
          <w:sz w:val="16"/>
          <w:szCs w:val="16"/>
        </w:rPr>
        <w:t>представителя</w:t>
      </w:r>
      <w:r w:rsidRPr="001F1B58">
        <w:rPr>
          <w:spacing w:val="-1"/>
          <w:sz w:val="16"/>
          <w:szCs w:val="16"/>
        </w:rPr>
        <w:t xml:space="preserve"> </w:t>
      </w:r>
      <w:r w:rsidRPr="001F1B58">
        <w:rPr>
          <w:sz w:val="16"/>
          <w:szCs w:val="16"/>
        </w:rPr>
        <w:t xml:space="preserve">заявителя); </w:t>
      </w:r>
    </w:p>
    <w:p w14:paraId="3C097BC5"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определяет</w:t>
      </w:r>
      <w:r w:rsidRPr="001F1B58">
        <w:rPr>
          <w:spacing w:val="-5"/>
          <w:sz w:val="16"/>
          <w:szCs w:val="16"/>
        </w:rPr>
        <w:t xml:space="preserve"> </w:t>
      </w:r>
      <w:r w:rsidRPr="001F1B58">
        <w:rPr>
          <w:sz w:val="16"/>
          <w:szCs w:val="16"/>
        </w:rPr>
        <w:t>статус</w:t>
      </w:r>
      <w:r w:rsidRPr="001F1B58">
        <w:rPr>
          <w:spacing w:val="-4"/>
          <w:sz w:val="16"/>
          <w:szCs w:val="16"/>
        </w:rPr>
        <w:t xml:space="preserve"> </w:t>
      </w:r>
      <w:r w:rsidRPr="001F1B58">
        <w:rPr>
          <w:sz w:val="16"/>
          <w:szCs w:val="16"/>
        </w:rPr>
        <w:t>исполнения</w:t>
      </w:r>
      <w:r w:rsidRPr="001F1B58">
        <w:rPr>
          <w:spacing w:val="-3"/>
          <w:sz w:val="16"/>
          <w:szCs w:val="16"/>
        </w:rPr>
        <w:t xml:space="preserve"> </w:t>
      </w:r>
      <w:r w:rsidRPr="001F1B58">
        <w:rPr>
          <w:sz w:val="16"/>
          <w:szCs w:val="16"/>
        </w:rPr>
        <w:t>заявления</w:t>
      </w:r>
      <w:r w:rsidRPr="001F1B58">
        <w:rPr>
          <w:spacing w:val="-4"/>
          <w:sz w:val="16"/>
          <w:szCs w:val="16"/>
        </w:rPr>
        <w:t xml:space="preserve"> </w:t>
      </w:r>
      <w:r w:rsidRPr="001F1B58">
        <w:rPr>
          <w:sz w:val="16"/>
          <w:szCs w:val="16"/>
        </w:rPr>
        <w:t>заявителя</w:t>
      </w:r>
      <w:r w:rsidRPr="001F1B58">
        <w:rPr>
          <w:spacing w:val="-4"/>
          <w:sz w:val="16"/>
          <w:szCs w:val="16"/>
        </w:rPr>
        <w:t xml:space="preserve"> </w:t>
      </w:r>
      <w:r w:rsidRPr="001F1B58">
        <w:rPr>
          <w:sz w:val="16"/>
          <w:szCs w:val="16"/>
        </w:rPr>
        <w:t>в</w:t>
      </w:r>
      <w:r w:rsidRPr="001F1B58">
        <w:rPr>
          <w:spacing w:val="-8"/>
          <w:sz w:val="16"/>
          <w:szCs w:val="16"/>
        </w:rPr>
        <w:t xml:space="preserve"> </w:t>
      </w:r>
      <w:r w:rsidRPr="001F1B58">
        <w:rPr>
          <w:sz w:val="16"/>
          <w:szCs w:val="16"/>
        </w:rPr>
        <w:t xml:space="preserve">ГИС; </w:t>
      </w:r>
    </w:p>
    <w:p w14:paraId="52DE0351" w14:textId="77777777" w:rsidR="001E50E8" w:rsidRPr="001F1B58" w:rsidRDefault="001E50E8" w:rsidP="001E50E8">
      <w:pPr>
        <w:pStyle w:val="ConsPlusNormal"/>
        <w:pBdr>
          <w:bottom w:val="none" w:sz="4" w:space="17" w:color="000000"/>
        </w:pBdr>
        <w:ind w:firstLine="709"/>
        <w:contextualSpacing/>
        <w:jc w:val="both"/>
        <w:rPr>
          <w:sz w:val="16"/>
          <w:szCs w:val="16"/>
        </w:rPr>
      </w:pPr>
      <w:proofErr w:type="gramStart"/>
      <w:r w:rsidRPr="001F1B58">
        <w:rPr>
          <w:sz w:val="16"/>
          <w:szCs w:val="16"/>
        </w:rPr>
        <w:t>распечатывает результат предоставления муниципальной</w:t>
      </w:r>
      <w:r w:rsidRPr="001F1B58">
        <w:rPr>
          <w:spacing w:val="1"/>
          <w:sz w:val="16"/>
          <w:szCs w:val="16"/>
        </w:rPr>
        <w:t xml:space="preserve"> </w:t>
      </w:r>
      <w:r w:rsidRPr="001F1B58">
        <w:rPr>
          <w:sz w:val="16"/>
          <w:szCs w:val="16"/>
        </w:rPr>
        <w:t>услуги</w:t>
      </w:r>
      <w:r w:rsidRPr="001F1B58">
        <w:rPr>
          <w:spacing w:val="-12"/>
          <w:sz w:val="16"/>
          <w:szCs w:val="16"/>
        </w:rPr>
        <w:t xml:space="preserve"> </w:t>
      </w:r>
      <w:r w:rsidRPr="001F1B58">
        <w:rPr>
          <w:sz w:val="16"/>
          <w:szCs w:val="16"/>
        </w:rPr>
        <w:t>в</w:t>
      </w:r>
      <w:r w:rsidRPr="001F1B58">
        <w:rPr>
          <w:spacing w:val="-13"/>
          <w:sz w:val="16"/>
          <w:szCs w:val="16"/>
        </w:rPr>
        <w:t xml:space="preserve"> </w:t>
      </w:r>
      <w:r w:rsidRPr="001F1B58">
        <w:rPr>
          <w:sz w:val="16"/>
          <w:szCs w:val="16"/>
        </w:rPr>
        <w:t>виде</w:t>
      </w:r>
      <w:r w:rsidRPr="001F1B58">
        <w:rPr>
          <w:spacing w:val="-12"/>
          <w:sz w:val="16"/>
          <w:szCs w:val="16"/>
        </w:rPr>
        <w:t xml:space="preserve"> </w:t>
      </w:r>
      <w:r w:rsidRPr="001F1B58">
        <w:rPr>
          <w:sz w:val="16"/>
          <w:szCs w:val="16"/>
        </w:rPr>
        <w:t>экземпляра</w:t>
      </w:r>
      <w:r w:rsidRPr="001F1B58">
        <w:rPr>
          <w:spacing w:val="-13"/>
          <w:sz w:val="16"/>
          <w:szCs w:val="16"/>
        </w:rPr>
        <w:t xml:space="preserve"> </w:t>
      </w:r>
      <w:r w:rsidRPr="001F1B58">
        <w:rPr>
          <w:sz w:val="16"/>
          <w:szCs w:val="16"/>
        </w:rPr>
        <w:t>электронного</w:t>
      </w:r>
      <w:r w:rsidRPr="001F1B58">
        <w:rPr>
          <w:spacing w:val="-14"/>
          <w:sz w:val="16"/>
          <w:szCs w:val="16"/>
        </w:rPr>
        <w:t xml:space="preserve"> </w:t>
      </w:r>
      <w:r w:rsidRPr="001F1B58">
        <w:rPr>
          <w:sz w:val="16"/>
          <w:szCs w:val="16"/>
        </w:rPr>
        <w:t>документа</w:t>
      </w:r>
      <w:r w:rsidRPr="001F1B58">
        <w:rPr>
          <w:spacing w:val="-13"/>
          <w:sz w:val="16"/>
          <w:szCs w:val="16"/>
        </w:rPr>
        <w:t xml:space="preserve"> </w:t>
      </w:r>
      <w:r w:rsidRPr="001F1B58">
        <w:rPr>
          <w:sz w:val="16"/>
          <w:szCs w:val="16"/>
        </w:rPr>
        <w:t>на</w:t>
      </w:r>
      <w:r w:rsidRPr="001F1B58">
        <w:rPr>
          <w:spacing w:val="-15"/>
          <w:sz w:val="16"/>
          <w:szCs w:val="16"/>
        </w:rPr>
        <w:t xml:space="preserve"> </w:t>
      </w:r>
      <w:r w:rsidRPr="001F1B58">
        <w:rPr>
          <w:sz w:val="16"/>
          <w:szCs w:val="16"/>
        </w:rPr>
        <w:t>бумажном</w:t>
      </w:r>
      <w:r w:rsidRPr="001F1B58">
        <w:rPr>
          <w:spacing w:val="-14"/>
          <w:sz w:val="16"/>
          <w:szCs w:val="16"/>
        </w:rPr>
        <w:t xml:space="preserve"> </w:t>
      </w:r>
      <w:r w:rsidRPr="001F1B58">
        <w:rPr>
          <w:sz w:val="16"/>
          <w:szCs w:val="16"/>
        </w:rPr>
        <w:t>носителе</w:t>
      </w:r>
      <w:r w:rsidRPr="001F1B58">
        <w:rPr>
          <w:spacing w:val="-13"/>
          <w:sz w:val="16"/>
          <w:szCs w:val="16"/>
        </w:rPr>
        <w:t xml:space="preserve"> </w:t>
      </w:r>
      <w:r w:rsidRPr="001F1B58">
        <w:rPr>
          <w:sz w:val="16"/>
          <w:szCs w:val="16"/>
        </w:rPr>
        <w:t>и</w:t>
      </w:r>
      <w:r w:rsidRPr="001F1B58">
        <w:rPr>
          <w:spacing w:val="-12"/>
          <w:sz w:val="16"/>
          <w:szCs w:val="16"/>
        </w:rPr>
        <w:t xml:space="preserve"> </w:t>
      </w:r>
      <w:r w:rsidRPr="001F1B58">
        <w:rPr>
          <w:sz w:val="16"/>
          <w:szCs w:val="16"/>
        </w:rPr>
        <w:t>заверяет</w:t>
      </w:r>
      <w:r w:rsidRPr="001F1B58">
        <w:rPr>
          <w:spacing w:val="-68"/>
          <w:sz w:val="16"/>
          <w:szCs w:val="16"/>
        </w:rPr>
        <w:t xml:space="preserve"> </w:t>
      </w:r>
      <w:r w:rsidRPr="001F1B58">
        <w:rPr>
          <w:sz w:val="16"/>
          <w:szCs w:val="16"/>
        </w:rPr>
        <w:t>его с использованием печати многофункционального центра (в предусмотренных</w:t>
      </w:r>
      <w:r w:rsidRPr="001F1B58">
        <w:rPr>
          <w:spacing w:val="1"/>
          <w:sz w:val="16"/>
          <w:szCs w:val="16"/>
        </w:rPr>
        <w:t xml:space="preserve"> </w:t>
      </w:r>
      <w:r w:rsidRPr="001F1B58">
        <w:rPr>
          <w:sz w:val="16"/>
          <w:szCs w:val="16"/>
        </w:rPr>
        <w:t>нормативными</w:t>
      </w:r>
      <w:r w:rsidRPr="001F1B58">
        <w:rPr>
          <w:spacing w:val="1"/>
          <w:sz w:val="16"/>
          <w:szCs w:val="16"/>
        </w:rPr>
        <w:t xml:space="preserve"> </w:t>
      </w:r>
      <w:r w:rsidRPr="001F1B58">
        <w:rPr>
          <w:sz w:val="16"/>
          <w:szCs w:val="16"/>
        </w:rPr>
        <w:t>правовыми</w:t>
      </w:r>
      <w:r w:rsidRPr="001F1B58">
        <w:rPr>
          <w:spacing w:val="1"/>
          <w:sz w:val="16"/>
          <w:szCs w:val="16"/>
        </w:rPr>
        <w:t xml:space="preserve"> </w:t>
      </w:r>
      <w:r w:rsidRPr="001F1B58">
        <w:rPr>
          <w:sz w:val="16"/>
          <w:szCs w:val="16"/>
        </w:rPr>
        <w:t>актами</w:t>
      </w:r>
      <w:r w:rsidRPr="001F1B58">
        <w:rPr>
          <w:spacing w:val="1"/>
          <w:sz w:val="16"/>
          <w:szCs w:val="16"/>
        </w:rPr>
        <w:t xml:space="preserve"> </w:t>
      </w:r>
      <w:r w:rsidRPr="001F1B58">
        <w:rPr>
          <w:sz w:val="16"/>
          <w:szCs w:val="16"/>
        </w:rPr>
        <w:t>Российской</w:t>
      </w:r>
      <w:r w:rsidRPr="001F1B58">
        <w:rPr>
          <w:spacing w:val="1"/>
          <w:sz w:val="16"/>
          <w:szCs w:val="16"/>
        </w:rPr>
        <w:t xml:space="preserve"> </w:t>
      </w:r>
      <w:r w:rsidRPr="001F1B58">
        <w:rPr>
          <w:sz w:val="16"/>
          <w:szCs w:val="16"/>
        </w:rPr>
        <w:t>Федерации</w:t>
      </w:r>
      <w:r w:rsidRPr="001F1B58">
        <w:rPr>
          <w:spacing w:val="1"/>
          <w:sz w:val="16"/>
          <w:szCs w:val="16"/>
        </w:rPr>
        <w:t xml:space="preserve"> </w:t>
      </w:r>
      <w:r w:rsidRPr="001F1B58">
        <w:rPr>
          <w:sz w:val="16"/>
          <w:szCs w:val="16"/>
        </w:rPr>
        <w:t>случаях</w:t>
      </w:r>
      <w:r w:rsidRPr="001F1B58">
        <w:rPr>
          <w:spacing w:val="1"/>
          <w:sz w:val="16"/>
          <w:szCs w:val="16"/>
        </w:rPr>
        <w:t xml:space="preserve"> </w:t>
      </w:r>
      <w:r w:rsidRPr="001F1B58">
        <w:rPr>
          <w:sz w:val="16"/>
          <w:szCs w:val="16"/>
        </w:rPr>
        <w:t>–</w:t>
      </w:r>
      <w:r w:rsidRPr="001F1B58">
        <w:rPr>
          <w:spacing w:val="1"/>
          <w:sz w:val="16"/>
          <w:szCs w:val="16"/>
        </w:rPr>
        <w:t xml:space="preserve"> </w:t>
      </w:r>
      <w:r w:rsidRPr="001F1B58">
        <w:rPr>
          <w:sz w:val="16"/>
          <w:szCs w:val="16"/>
        </w:rPr>
        <w:t>печати</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изображением</w:t>
      </w:r>
      <w:r w:rsidRPr="001F1B58">
        <w:rPr>
          <w:spacing w:val="-1"/>
          <w:sz w:val="16"/>
          <w:szCs w:val="16"/>
        </w:rPr>
        <w:t xml:space="preserve"> </w:t>
      </w:r>
      <w:r w:rsidRPr="001F1B58">
        <w:rPr>
          <w:sz w:val="16"/>
          <w:szCs w:val="16"/>
        </w:rPr>
        <w:t>Государственного герба</w:t>
      </w:r>
      <w:r w:rsidRPr="001F1B58">
        <w:rPr>
          <w:spacing w:val="-4"/>
          <w:sz w:val="16"/>
          <w:szCs w:val="16"/>
        </w:rPr>
        <w:t xml:space="preserve"> </w:t>
      </w:r>
      <w:r w:rsidRPr="001F1B58">
        <w:rPr>
          <w:sz w:val="16"/>
          <w:szCs w:val="16"/>
        </w:rPr>
        <w:t xml:space="preserve">Российской Федерации); </w:t>
      </w:r>
      <w:proofErr w:type="gramEnd"/>
    </w:p>
    <w:p w14:paraId="2A32109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заверяет</w:t>
      </w:r>
      <w:r w:rsidRPr="001F1B58">
        <w:rPr>
          <w:spacing w:val="1"/>
          <w:sz w:val="16"/>
          <w:szCs w:val="16"/>
        </w:rPr>
        <w:t xml:space="preserve"> </w:t>
      </w:r>
      <w:r w:rsidRPr="001F1B58">
        <w:rPr>
          <w:sz w:val="16"/>
          <w:szCs w:val="16"/>
        </w:rPr>
        <w:t>экземпляр</w:t>
      </w:r>
      <w:r w:rsidRPr="001F1B58">
        <w:rPr>
          <w:spacing w:val="1"/>
          <w:sz w:val="16"/>
          <w:szCs w:val="16"/>
        </w:rPr>
        <w:t xml:space="preserve"> </w:t>
      </w:r>
      <w:r w:rsidRPr="001F1B58">
        <w:rPr>
          <w:sz w:val="16"/>
          <w:szCs w:val="16"/>
        </w:rPr>
        <w:t>электронного</w:t>
      </w:r>
      <w:r w:rsidRPr="001F1B58">
        <w:rPr>
          <w:spacing w:val="1"/>
          <w:sz w:val="16"/>
          <w:szCs w:val="16"/>
        </w:rPr>
        <w:t xml:space="preserve"> </w:t>
      </w:r>
      <w:r w:rsidRPr="001F1B58">
        <w:rPr>
          <w:sz w:val="16"/>
          <w:szCs w:val="16"/>
        </w:rPr>
        <w:t>документа</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бумажном</w:t>
      </w:r>
      <w:r w:rsidRPr="001F1B58">
        <w:rPr>
          <w:spacing w:val="1"/>
          <w:sz w:val="16"/>
          <w:szCs w:val="16"/>
        </w:rPr>
        <w:t xml:space="preserve"> </w:t>
      </w:r>
      <w:r w:rsidRPr="001F1B58">
        <w:rPr>
          <w:sz w:val="16"/>
          <w:szCs w:val="16"/>
        </w:rPr>
        <w:t>носителе</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использованием</w:t>
      </w:r>
      <w:r w:rsidRPr="001F1B58">
        <w:rPr>
          <w:spacing w:val="1"/>
          <w:sz w:val="16"/>
          <w:szCs w:val="16"/>
        </w:rPr>
        <w:t xml:space="preserve"> </w:t>
      </w:r>
      <w:r w:rsidRPr="001F1B58">
        <w:rPr>
          <w:sz w:val="16"/>
          <w:szCs w:val="16"/>
        </w:rPr>
        <w:t>печати</w:t>
      </w:r>
      <w:r w:rsidRPr="001F1B58">
        <w:rPr>
          <w:spacing w:val="1"/>
          <w:sz w:val="16"/>
          <w:szCs w:val="16"/>
        </w:rPr>
        <w:t xml:space="preserve"> </w:t>
      </w:r>
      <w:r w:rsidRPr="001F1B58">
        <w:rPr>
          <w:sz w:val="16"/>
          <w:szCs w:val="16"/>
        </w:rPr>
        <w:t>многофункционального</w:t>
      </w:r>
      <w:r w:rsidRPr="001F1B58">
        <w:rPr>
          <w:spacing w:val="1"/>
          <w:sz w:val="16"/>
          <w:szCs w:val="16"/>
        </w:rPr>
        <w:t xml:space="preserve"> </w:t>
      </w:r>
      <w:r w:rsidRPr="001F1B58">
        <w:rPr>
          <w:sz w:val="16"/>
          <w:szCs w:val="16"/>
        </w:rPr>
        <w:t>центра</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предусмотренных</w:t>
      </w:r>
      <w:r w:rsidRPr="001F1B58">
        <w:rPr>
          <w:spacing w:val="1"/>
          <w:sz w:val="16"/>
          <w:szCs w:val="16"/>
        </w:rPr>
        <w:t xml:space="preserve"> </w:t>
      </w:r>
      <w:r w:rsidRPr="001F1B58">
        <w:rPr>
          <w:sz w:val="16"/>
          <w:szCs w:val="16"/>
        </w:rPr>
        <w:t>нормативными</w:t>
      </w:r>
      <w:r w:rsidRPr="001F1B58">
        <w:rPr>
          <w:spacing w:val="1"/>
          <w:sz w:val="16"/>
          <w:szCs w:val="16"/>
        </w:rPr>
        <w:t xml:space="preserve"> </w:t>
      </w:r>
      <w:r w:rsidRPr="001F1B58">
        <w:rPr>
          <w:sz w:val="16"/>
          <w:szCs w:val="16"/>
        </w:rPr>
        <w:t>правовыми</w:t>
      </w:r>
      <w:r w:rsidRPr="001F1B58">
        <w:rPr>
          <w:spacing w:val="1"/>
          <w:sz w:val="16"/>
          <w:szCs w:val="16"/>
        </w:rPr>
        <w:t xml:space="preserve"> </w:t>
      </w:r>
      <w:r w:rsidRPr="001F1B58">
        <w:rPr>
          <w:sz w:val="16"/>
          <w:szCs w:val="16"/>
        </w:rPr>
        <w:t>актами</w:t>
      </w:r>
      <w:r w:rsidRPr="001F1B58">
        <w:rPr>
          <w:spacing w:val="1"/>
          <w:sz w:val="16"/>
          <w:szCs w:val="16"/>
        </w:rPr>
        <w:t xml:space="preserve"> </w:t>
      </w:r>
      <w:r w:rsidRPr="001F1B58">
        <w:rPr>
          <w:sz w:val="16"/>
          <w:szCs w:val="16"/>
        </w:rPr>
        <w:t>Российской</w:t>
      </w:r>
      <w:r w:rsidRPr="001F1B58">
        <w:rPr>
          <w:spacing w:val="1"/>
          <w:sz w:val="16"/>
          <w:szCs w:val="16"/>
        </w:rPr>
        <w:t xml:space="preserve"> </w:t>
      </w:r>
      <w:r w:rsidRPr="001F1B58">
        <w:rPr>
          <w:sz w:val="16"/>
          <w:szCs w:val="16"/>
        </w:rPr>
        <w:t>Федерации</w:t>
      </w:r>
      <w:r w:rsidRPr="001F1B58">
        <w:rPr>
          <w:spacing w:val="1"/>
          <w:sz w:val="16"/>
          <w:szCs w:val="16"/>
        </w:rPr>
        <w:t xml:space="preserve"> </w:t>
      </w:r>
      <w:r w:rsidRPr="001F1B58">
        <w:rPr>
          <w:sz w:val="16"/>
          <w:szCs w:val="16"/>
        </w:rPr>
        <w:t>случаях</w:t>
      </w:r>
      <w:r w:rsidRPr="001F1B58">
        <w:rPr>
          <w:spacing w:val="1"/>
          <w:sz w:val="16"/>
          <w:szCs w:val="16"/>
        </w:rPr>
        <w:t xml:space="preserve"> </w:t>
      </w:r>
      <w:r w:rsidRPr="001F1B58">
        <w:rPr>
          <w:sz w:val="16"/>
          <w:szCs w:val="16"/>
        </w:rPr>
        <w:t>–</w:t>
      </w:r>
      <w:r w:rsidRPr="001F1B58">
        <w:rPr>
          <w:spacing w:val="1"/>
          <w:sz w:val="16"/>
          <w:szCs w:val="16"/>
        </w:rPr>
        <w:t xml:space="preserve"> </w:t>
      </w:r>
      <w:r w:rsidRPr="001F1B58">
        <w:rPr>
          <w:sz w:val="16"/>
          <w:szCs w:val="16"/>
        </w:rPr>
        <w:t>печати</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изображением</w:t>
      </w:r>
      <w:r w:rsidRPr="001F1B58">
        <w:rPr>
          <w:spacing w:val="-1"/>
          <w:sz w:val="16"/>
          <w:szCs w:val="16"/>
        </w:rPr>
        <w:t xml:space="preserve"> </w:t>
      </w:r>
      <w:r w:rsidRPr="001F1B58">
        <w:rPr>
          <w:sz w:val="16"/>
          <w:szCs w:val="16"/>
        </w:rPr>
        <w:t>Государственного герба</w:t>
      </w:r>
      <w:r w:rsidRPr="001F1B58">
        <w:rPr>
          <w:spacing w:val="-4"/>
          <w:sz w:val="16"/>
          <w:szCs w:val="16"/>
        </w:rPr>
        <w:t xml:space="preserve"> </w:t>
      </w:r>
      <w:r w:rsidRPr="001F1B58">
        <w:rPr>
          <w:sz w:val="16"/>
          <w:szCs w:val="16"/>
        </w:rPr>
        <w:t xml:space="preserve">Российской Федерации); </w:t>
      </w:r>
    </w:p>
    <w:p w14:paraId="5DB36CB6"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выдает документы заявителю, при необходимости запрашивает у заявителя</w:t>
      </w:r>
      <w:r w:rsidRPr="001F1B58">
        <w:rPr>
          <w:spacing w:val="1"/>
          <w:sz w:val="16"/>
          <w:szCs w:val="16"/>
        </w:rPr>
        <w:t xml:space="preserve"> </w:t>
      </w:r>
      <w:r w:rsidRPr="001F1B58">
        <w:rPr>
          <w:sz w:val="16"/>
          <w:szCs w:val="16"/>
        </w:rPr>
        <w:t>подписи</w:t>
      </w:r>
      <w:r w:rsidRPr="001F1B58">
        <w:rPr>
          <w:spacing w:val="-1"/>
          <w:sz w:val="16"/>
          <w:szCs w:val="16"/>
        </w:rPr>
        <w:t xml:space="preserve"> </w:t>
      </w:r>
      <w:r w:rsidRPr="001F1B58">
        <w:rPr>
          <w:sz w:val="16"/>
          <w:szCs w:val="16"/>
        </w:rPr>
        <w:t>за</w:t>
      </w:r>
      <w:r w:rsidRPr="001F1B58">
        <w:rPr>
          <w:spacing w:val="1"/>
          <w:sz w:val="16"/>
          <w:szCs w:val="16"/>
        </w:rPr>
        <w:t xml:space="preserve"> </w:t>
      </w:r>
      <w:r w:rsidRPr="001F1B58">
        <w:rPr>
          <w:sz w:val="16"/>
          <w:szCs w:val="16"/>
        </w:rPr>
        <w:t>каждый</w:t>
      </w:r>
      <w:r w:rsidRPr="001F1B58">
        <w:rPr>
          <w:spacing w:val="-3"/>
          <w:sz w:val="16"/>
          <w:szCs w:val="16"/>
        </w:rPr>
        <w:t xml:space="preserve"> </w:t>
      </w:r>
      <w:r w:rsidRPr="001F1B58">
        <w:rPr>
          <w:sz w:val="16"/>
          <w:szCs w:val="16"/>
        </w:rPr>
        <w:t xml:space="preserve">выданный документ; </w:t>
      </w:r>
    </w:p>
    <w:p w14:paraId="475E659F"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lastRenderedPageBreak/>
        <w:t>запрашивает согласие заявителя на участие в смс-опросе для оценки качества</w:t>
      </w:r>
      <w:r w:rsidRPr="001F1B58">
        <w:rPr>
          <w:spacing w:val="-67"/>
          <w:sz w:val="16"/>
          <w:szCs w:val="16"/>
        </w:rPr>
        <w:t xml:space="preserve"> </w:t>
      </w:r>
      <w:r w:rsidRPr="001F1B58">
        <w:rPr>
          <w:sz w:val="16"/>
          <w:szCs w:val="16"/>
        </w:rPr>
        <w:t>предоставленных услуг многофункциональным</w:t>
      </w:r>
      <w:r w:rsidRPr="001F1B58">
        <w:rPr>
          <w:spacing w:val="-4"/>
          <w:sz w:val="16"/>
          <w:szCs w:val="16"/>
        </w:rPr>
        <w:t xml:space="preserve"> </w:t>
      </w:r>
      <w:r w:rsidRPr="001F1B58">
        <w:rPr>
          <w:sz w:val="16"/>
          <w:szCs w:val="16"/>
        </w:rPr>
        <w:t xml:space="preserve">центром. </w:t>
      </w:r>
    </w:p>
    <w:p w14:paraId="0B6D66FF" w14:textId="77777777" w:rsidR="001E50E8" w:rsidRPr="001F1B58" w:rsidRDefault="001E50E8" w:rsidP="001E50E8">
      <w:pPr>
        <w:pStyle w:val="ConsPlusNormal"/>
        <w:pBdr>
          <w:bottom w:val="none" w:sz="4" w:space="17" w:color="000000"/>
        </w:pBdr>
        <w:ind w:firstLine="709"/>
        <w:contextualSpacing/>
        <w:jc w:val="both"/>
        <w:rPr>
          <w:sz w:val="16"/>
          <w:szCs w:val="16"/>
        </w:rPr>
      </w:pPr>
    </w:p>
    <w:p w14:paraId="7F14FD21" w14:textId="77777777" w:rsidR="001E50E8" w:rsidRPr="001F1B58" w:rsidRDefault="001E50E8" w:rsidP="001E50E8">
      <w:pPr>
        <w:pStyle w:val="ConsPlusNormal"/>
        <w:pBdr>
          <w:bottom w:val="none" w:sz="4" w:space="17" w:color="000000"/>
        </w:pBdr>
        <w:contextualSpacing/>
        <w:jc w:val="center"/>
        <w:rPr>
          <w:b/>
          <w:spacing w:val="-67"/>
          <w:sz w:val="16"/>
          <w:szCs w:val="16"/>
          <w:highlight w:val="white"/>
        </w:rPr>
      </w:pPr>
      <w:r w:rsidRPr="001F1B58">
        <w:rPr>
          <w:b/>
          <w:sz w:val="16"/>
          <w:szCs w:val="16"/>
          <w:highlight w:val="white"/>
        </w:rPr>
        <w:t xml:space="preserve">Раздел </w:t>
      </w:r>
      <w:r w:rsidRPr="001F1B58">
        <w:rPr>
          <w:b/>
          <w:sz w:val="16"/>
          <w:szCs w:val="16"/>
          <w:highlight w:val="white"/>
          <w:lang w:val="en-US"/>
        </w:rPr>
        <w:t>IV</w:t>
      </w:r>
      <w:r w:rsidRPr="001F1B58">
        <w:rPr>
          <w:b/>
          <w:sz w:val="16"/>
          <w:szCs w:val="16"/>
          <w:highlight w:val="white"/>
        </w:rPr>
        <w:t xml:space="preserve">. Формы </w:t>
      </w:r>
      <w:proofErr w:type="gramStart"/>
      <w:r w:rsidRPr="001F1B58">
        <w:rPr>
          <w:b/>
          <w:sz w:val="16"/>
          <w:szCs w:val="16"/>
          <w:highlight w:val="white"/>
        </w:rPr>
        <w:t>контроля за</w:t>
      </w:r>
      <w:proofErr w:type="gramEnd"/>
      <w:r w:rsidRPr="001F1B58">
        <w:rPr>
          <w:b/>
          <w:sz w:val="16"/>
          <w:szCs w:val="16"/>
          <w:highlight w:val="white"/>
        </w:rPr>
        <w:t xml:space="preserve"> исполнением административного регламента</w:t>
      </w:r>
      <w:r w:rsidRPr="001F1B58">
        <w:rPr>
          <w:b/>
          <w:spacing w:val="-67"/>
          <w:sz w:val="16"/>
          <w:szCs w:val="16"/>
          <w:highlight w:val="white"/>
        </w:rPr>
        <w:t xml:space="preserve"> </w:t>
      </w:r>
    </w:p>
    <w:p w14:paraId="633FD98A" w14:textId="77777777" w:rsidR="001E50E8" w:rsidRPr="001F1B58" w:rsidRDefault="001E50E8" w:rsidP="001E50E8">
      <w:pPr>
        <w:pStyle w:val="ConsPlusNormal"/>
        <w:pBdr>
          <w:bottom w:val="none" w:sz="4" w:space="17" w:color="000000"/>
        </w:pBdr>
        <w:contextualSpacing/>
        <w:jc w:val="center"/>
        <w:rPr>
          <w:b/>
          <w:spacing w:val="-67"/>
          <w:sz w:val="16"/>
          <w:szCs w:val="16"/>
          <w:highlight w:val="white"/>
        </w:rPr>
      </w:pPr>
    </w:p>
    <w:p w14:paraId="23897B65" w14:textId="77777777" w:rsidR="001E50E8" w:rsidRPr="001F1B58" w:rsidRDefault="001E50E8" w:rsidP="001E50E8">
      <w:pPr>
        <w:pStyle w:val="ConsPlusNormal"/>
        <w:pBdr>
          <w:bottom w:val="none" w:sz="4" w:space="17" w:color="000000"/>
        </w:pBdr>
        <w:contextualSpacing/>
        <w:jc w:val="center"/>
        <w:rPr>
          <w:b/>
          <w:sz w:val="16"/>
          <w:szCs w:val="16"/>
          <w:highlight w:val="white"/>
        </w:rPr>
      </w:pPr>
      <w:r w:rsidRPr="001F1B58">
        <w:rPr>
          <w:b/>
          <w:sz w:val="16"/>
          <w:szCs w:val="16"/>
          <w:highlight w:val="white"/>
        </w:rPr>
        <w:t>Порядок</w:t>
      </w:r>
      <w:r w:rsidRPr="001F1B58">
        <w:rPr>
          <w:b/>
          <w:spacing w:val="-2"/>
          <w:sz w:val="16"/>
          <w:szCs w:val="16"/>
          <w:highlight w:val="white"/>
        </w:rPr>
        <w:t xml:space="preserve"> </w:t>
      </w:r>
      <w:r w:rsidRPr="001F1B58">
        <w:rPr>
          <w:b/>
          <w:sz w:val="16"/>
          <w:szCs w:val="16"/>
          <w:highlight w:val="white"/>
        </w:rPr>
        <w:t>осуществления</w:t>
      </w:r>
      <w:r w:rsidRPr="001F1B58">
        <w:rPr>
          <w:b/>
          <w:spacing w:val="-3"/>
          <w:sz w:val="16"/>
          <w:szCs w:val="16"/>
          <w:highlight w:val="white"/>
        </w:rPr>
        <w:t xml:space="preserve"> </w:t>
      </w:r>
      <w:r w:rsidRPr="001F1B58">
        <w:rPr>
          <w:b/>
          <w:sz w:val="16"/>
          <w:szCs w:val="16"/>
          <w:highlight w:val="white"/>
        </w:rPr>
        <w:t xml:space="preserve">текущего </w:t>
      </w:r>
      <w:proofErr w:type="gramStart"/>
      <w:r w:rsidRPr="001F1B58">
        <w:rPr>
          <w:b/>
          <w:sz w:val="16"/>
          <w:szCs w:val="16"/>
          <w:highlight w:val="white"/>
        </w:rPr>
        <w:t>контроля</w:t>
      </w:r>
      <w:r w:rsidRPr="001F1B58">
        <w:rPr>
          <w:b/>
          <w:spacing w:val="-3"/>
          <w:sz w:val="16"/>
          <w:szCs w:val="16"/>
          <w:highlight w:val="white"/>
        </w:rPr>
        <w:t xml:space="preserve"> </w:t>
      </w:r>
      <w:r w:rsidRPr="001F1B58">
        <w:rPr>
          <w:b/>
          <w:sz w:val="16"/>
          <w:szCs w:val="16"/>
          <w:highlight w:val="white"/>
        </w:rPr>
        <w:t>за</w:t>
      </w:r>
      <w:proofErr w:type="gramEnd"/>
      <w:r w:rsidRPr="001F1B58">
        <w:rPr>
          <w:b/>
          <w:sz w:val="16"/>
          <w:szCs w:val="16"/>
          <w:highlight w:val="white"/>
        </w:rPr>
        <w:t xml:space="preserve"> соблюдением и исполнением ответственными должностными лицами положений</w:t>
      </w:r>
      <w:r w:rsidRPr="001F1B58">
        <w:rPr>
          <w:b/>
          <w:spacing w:val="-67"/>
          <w:sz w:val="16"/>
          <w:szCs w:val="16"/>
          <w:highlight w:val="white"/>
        </w:rPr>
        <w:t xml:space="preserve"> </w:t>
      </w:r>
      <w:r w:rsidRPr="001F1B58">
        <w:rPr>
          <w:b/>
          <w:sz w:val="16"/>
          <w:szCs w:val="16"/>
          <w:highlight w:val="white"/>
        </w:rPr>
        <w:t>регламента и иных нормативных правовых актов,</w:t>
      </w:r>
      <w:r w:rsidRPr="001F1B58">
        <w:rPr>
          <w:b/>
          <w:spacing w:val="1"/>
          <w:sz w:val="16"/>
          <w:szCs w:val="16"/>
          <w:highlight w:val="white"/>
        </w:rPr>
        <w:t xml:space="preserve"> </w:t>
      </w:r>
      <w:r w:rsidRPr="001F1B58">
        <w:rPr>
          <w:b/>
          <w:sz w:val="16"/>
          <w:szCs w:val="16"/>
          <w:highlight w:val="white"/>
        </w:rPr>
        <w:t>устанавливающих требования к предоставлению муниципальной</w:t>
      </w:r>
      <w:r w:rsidRPr="001F1B58">
        <w:rPr>
          <w:b/>
          <w:spacing w:val="-5"/>
          <w:sz w:val="16"/>
          <w:szCs w:val="16"/>
          <w:highlight w:val="white"/>
        </w:rPr>
        <w:t xml:space="preserve"> </w:t>
      </w:r>
      <w:r w:rsidRPr="001F1B58">
        <w:rPr>
          <w:b/>
          <w:sz w:val="16"/>
          <w:szCs w:val="16"/>
          <w:highlight w:val="white"/>
        </w:rPr>
        <w:t>услуги,</w:t>
      </w:r>
      <w:r w:rsidRPr="001F1B58">
        <w:rPr>
          <w:b/>
          <w:spacing w:val="-4"/>
          <w:sz w:val="16"/>
          <w:szCs w:val="16"/>
          <w:highlight w:val="white"/>
        </w:rPr>
        <w:t xml:space="preserve"> </w:t>
      </w:r>
      <w:r w:rsidRPr="001F1B58">
        <w:rPr>
          <w:b/>
          <w:sz w:val="16"/>
          <w:szCs w:val="16"/>
          <w:highlight w:val="white"/>
        </w:rPr>
        <w:t>а также принятием</w:t>
      </w:r>
      <w:r w:rsidRPr="001F1B58">
        <w:rPr>
          <w:b/>
          <w:spacing w:val="-1"/>
          <w:sz w:val="16"/>
          <w:szCs w:val="16"/>
          <w:highlight w:val="white"/>
        </w:rPr>
        <w:t xml:space="preserve"> </w:t>
      </w:r>
      <w:r w:rsidRPr="001F1B58">
        <w:rPr>
          <w:b/>
          <w:sz w:val="16"/>
          <w:szCs w:val="16"/>
          <w:highlight w:val="white"/>
        </w:rPr>
        <w:t xml:space="preserve">ими решений </w:t>
      </w:r>
    </w:p>
    <w:p w14:paraId="6C4F999F" w14:textId="77777777" w:rsidR="001E50E8" w:rsidRPr="001F1B58" w:rsidRDefault="001E50E8" w:rsidP="001E50E8">
      <w:pPr>
        <w:pStyle w:val="ConsPlusNormal"/>
        <w:pBdr>
          <w:bottom w:val="none" w:sz="4" w:space="17" w:color="000000"/>
        </w:pBdr>
        <w:contextualSpacing/>
        <w:jc w:val="center"/>
        <w:rPr>
          <w:b/>
          <w:sz w:val="16"/>
          <w:szCs w:val="16"/>
          <w:highlight w:val="white"/>
        </w:rPr>
      </w:pPr>
    </w:p>
    <w:p w14:paraId="44C550FD"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4.1. Текущий</w:t>
      </w:r>
      <w:r w:rsidRPr="001F1B58">
        <w:rPr>
          <w:spacing w:val="1"/>
          <w:sz w:val="16"/>
          <w:szCs w:val="16"/>
          <w:highlight w:val="white"/>
        </w:rPr>
        <w:t xml:space="preserve"> </w:t>
      </w:r>
      <w:proofErr w:type="gramStart"/>
      <w:r w:rsidRPr="001F1B58">
        <w:rPr>
          <w:sz w:val="16"/>
          <w:szCs w:val="16"/>
          <w:highlight w:val="white"/>
        </w:rPr>
        <w:t>контроль</w:t>
      </w:r>
      <w:r w:rsidRPr="001F1B58">
        <w:rPr>
          <w:spacing w:val="1"/>
          <w:sz w:val="16"/>
          <w:szCs w:val="16"/>
          <w:highlight w:val="white"/>
        </w:rPr>
        <w:t xml:space="preserve"> </w:t>
      </w:r>
      <w:r w:rsidRPr="001F1B58">
        <w:rPr>
          <w:sz w:val="16"/>
          <w:szCs w:val="16"/>
          <w:highlight w:val="white"/>
        </w:rPr>
        <w:t>за</w:t>
      </w:r>
      <w:proofErr w:type="gramEnd"/>
      <w:r w:rsidRPr="001F1B58">
        <w:rPr>
          <w:spacing w:val="1"/>
          <w:sz w:val="16"/>
          <w:szCs w:val="16"/>
          <w:highlight w:val="white"/>
        </w:rPr>
        <w:t xml:space="preserve"> </w:t>
      </w:r>
      <w:r w:rsidRPr="001F1B58">
        <w:rPr>
          <w:sz w:val="16"/>
          <w:szCs w:val="16"/>
          <w:highlight w:val="white"/>
        </w:rPr>
        <w:t>соблюдением</w:t>
      </w:r>
      <w:r w:rsidRPr="001F1B58">
        <w:rPr>
          <w:spacing w:val="1"/>
          <w:sz w:val="16"/>
          <w:szCs w:val="16"/>
          <w:highlight w:val="white"/>
        </w:rPr>
        <w:t xml:space="preserve"> </w:t>
      </w:r>
      <w:r w:rsidRPr="001F1B58">
        <w:rPr>
          <w:sz w:val="16"/>
          <w:szCs w:val="16"/>
          <w:highlight w:val="white"/>
        </w:rPr>
        <w:t>и</w:t>
      </w:r>
      <w:r w:rsidRPr="001F1B58">
        <w:rPr>
          <w:spacing w:val="1"/>
          <w:sz w:val="16"/>
          <w:szCs w:val="16"/>
          <w:highlight w:val="white"/>
        </w:rPr>
        <w:t xml:space="preserve"> </w:t>
      </w:r>
      <w:r w:rsidRPr="001F1B58">
        <w:rPr>
          <w:sz w:val="16"/>
          <w:szCs w:val="16"/>
          <w:highlight w:val="white"/>
        </w:rPr>
        <w:t>исполнением</w:t>
      </w:r>
      <w:r w:rsidRPr="001F1B58">
        <w:rPr>
          <w:spacing w:val="1"/>
          <w:sz w:val="16"/>
          <w:szCs w:val="16"/>
          <w:highlight w:val="white"/>
        </w:rPr>
        <w:t xml:space="preserve"> </w:t>
      </w:r>
      <w:r w:rsidRPr="001F1B58">
        <w:rPr>
          <w:sz w:val="16"/>
          <w:szCs w:val="16"/>
          <w:highlight w:val="white"/>
        </w:rPr>
        <w:t>настоящего</w:t>
      </w:r>
      <w:r w:rsidRPr="001F1B58">
        <w:rPr>
          <w:spacing w:val="1"/>
          <w:sz w:val="16"/>
          <w:szCs w:val="16"/>
          <w:highlight w:val="white"/>
        </w:rPr>
        <w:t xml:space="preserve"> </w:t>
      </w:r>
      <w:r w:rsidRPr="001F1B58">
        <w:rPr>
          <w:sz w:val="16"/>
          <w:szCs w:val="16"/>
          <w:highlight w:val="white"/>
        </w:rPr>
        <w:t>Административного</w:t>
      </w:r>
      <w:r w:rsidRPr="001F1B58">
        <w:rPr>
          <w:spacing w:val="1"/>
          <w:sz w:val="16"/>
          <w:szCs w:val="16"/>
          <w:highlight w:val="white"/>
        </w:rPr>
        <w:t xml:space="preserve"> </w:t>
      </w:r>
      <w:r w:rsidRPr="001F1B58">
        <w:rPr>
          <w:sz w:val="16"/>
          <w:szCs w:val="16"/>
          <w:highlight w:val="white"/>
        </w:rPr>
        <w:t>регламента,</w:t>
      </w:r>
      <w:r w:rsidRPr="001F1B58">
        <w:rPr>
          <w:spacing w:val="1"/>
          <w:sz w:val="16"/>
          <w:szCs w:val="16"/>
          <w:highlight w:val="white"/>
        </w:rPr>
        <w:t xml:space="preserve"> </w:t>
      </w:r>
      <w:r w:rsidRPr="001F1B58">
        <w:rPr>
          <w:sz w:val="16"/>
          <w:szCs w:val="16"/>
          <w:highlight w:val="white"/>
        </w:rPr>
        <w:t>иных</w:t>
      </w:r>
      <w:r w:rsidRPr="001F1B58">
        <w:rPr>
          <w:spacing w:val="1"/>
          <w:sz w:val="16"/>
          <w:szCs w:val="16"/>
          <w:highlight w:val="white"/>
        </w:rPr>
        <w:t xml:space="preserve"> </w:t>
      </w:r>
      <w:r w:rsidRPr="001F1B58">
        <w:rPr>
          <w:sz w:val="16"/>
          <w:szCs w:val="16"/>
          <w:highlight w:val="white"/>
        </w:rPr>
        <w:t>нормативных</w:t>
      </w:r>
      <w:r w:rsidRPr="001F1B58">
        <w:rPr>
          <w:spacing w:val="1"/>
          <w:sz w:val="16"/>
          <w:szCs w:val="16"/>
          <w:highlight w:val="white"/>
        </w:rPr>
        <w:t xml:space="preserve"> </w:t>
      </w:r>
      <w:r w:rsidRPr="001F1B58">
        <w:rPr>
          <w:sz w:val="16"/>
          <w:szCs w:val="16"/>
          <w:highlight w:val="white"/>
        </w:rPr>
        <w:t>правовых</w:t>
      </w:r>
      <w:r w:rsidRPr="001F1B58">
        <w:rPr>
          <w:spacing w:val="1"/>
          <w:sz w:val="16"/>
          <w:szCs w:val="16"/>
          <w:highlight w:val="white"/>
        </w:rPr>
        <w:t xml:space="preserve"> </w:t>
      </w:r>
      <w:r w:rsidRPr="001F1B58">
        <w:rPr>
          <w:sz w:val="16"/>
          <w:szCs w:val="16"/>
          <w:highlight w:val="white"/>
        </w:rPr>
        <w:t>актов,</w:t>
      </w:r>
      <w:r w:rsidRPr="001F1B58">
        <w:rPr>
          <w:spacing w:val="1"/>
          <w:sz w:val="16"/>
          <w:szCs w:val="16"/>
          <w:highlight w:val="white"/>
        </w:rPr>
        <w:t xml:space="preserve"> </w:t>
      </w:r>
      <w:r w:rsidRPr="001F1B58">
        <w:rPr>
          <w:sz w:val="16"/>
          <w:szCs w:val="16"/>
          <w:highlight w:val="white"/>
        </w:rPr>
        <w:t>устанавливающих</w:t>
      </w:r>
      <w:r w:rsidRPr="001F1B58">
        <w:rPr>
          <w:spacing w:val="44"/>
          <w:sz w:val="16"/>
          <w:szCs w:val="16"/>
          <w:highlight w:val="white"/>
        </w:rPr>
        <w:t xml:space="preserve"> </w:t>
      </w:r>
      <w:r w:rsidRPr="001F1B58">
        <w:rPr>
          <w:sz w:val="16"/>
          <w:szCs w:val="16"/>
          <w:highlight w:val="white"/>
        </w:rPr>
        <w:t>требования</w:t>
      </w:r>
      <w:r w:rsidRPr="001F1B58">
        <w:rPr>
          <w:spacing w:val="45"/>
          <w:sz w:val="16"/>
          <w:szCs w:val="16"/>
          <w:highlight w:val="white"/>
        </w:rPr>
        <w:t xml:space="preserve"> </w:t>
      </w:r>
      <w:r w:rsidRPr="001F1B58">
        <w:rPr>
          <w:sz w:val="16"/>
          <w:szCs w:val="16"/>
          <w:highlight w:val="white"/>
        </w:rPr>
        <w:t>к</w:t>
      </w:r>
      <w:r w:rsidRPr="001F1B58">
        <w:rPr>
          <w:spacing w:val="43"/>
          <w:sz w:val="16"/>
          <w:szCs w:val="16"/>
          <w:highlight w:val="white"/>
        </w:rPr>
        <w:t xml:space="preserve"> </w:t>
      </w:r>
      <w:r w:rsidRPr="001F1B58">
        <w:rPr>
          <w:sz w:val="16"/>
          <w:szCs w:val="16"/>
          <w:highlight w:val="white"/>
        </w:rPr>
        <w:t>предоставлению</w:t>
      </w:r>
      <w:r w:rsidRPr="001F1B58">
        <w:rPr>
          <w:spacing w:val="42"/>
          <w:sz w:val="16"/>
          <w:szCs w:val="16"/>
          <w:highlight w:val="white"/>
        </w:rPr>
        <w:t xml:space="preserve"> </w:t>
      </w:r>
      <w:r w:rsidRPr="001F1B58">
        <w:rPr>
          <w:sz w:val="16"/>
          <w:szCs w:val="16"/>
          <w:highlight w:val="white"/>
        </w:rPr>
        <w:t>муниципальной</w:t>
      </w:r>
      <w:r w:rsidRPr="001F1B58">
        <w:rPr>
          <w:spacing w:val="46"/>
          <w:sz w:val="16"/>
          <w:szCs w:val="16"/>
          <w:highlight w:val="white"/>
        </w:rPr>
        <w:t xml:space="preserve"> </w:t>
      </w:r>
      <w:r w:rsidRPr="001F1B58">
        <w:rPr>
          <w:sz w:val="16"/>
          <w:szCs w:val="16"/>
          <w:highlight w:val="white"/>
        </w:rPr>
        <w:t xml:space="preserve">услуги, </w:t>
      </w:r>
    </w:p>
    <w:p w14:paraId="60C0C6DC"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осуществляется</w:t>
      </w:r>
      <w:r w:rsidRPr="001F1B58">
        <w:rPr>
          <w:spacing w:val="1"/>
          <w:sz w:val="16"/>
          <w:szCs w:val="16"/>
          <w:highlight w:val="white"/>
        </w:rPr>
        <w:t xml:space="preserve"> </w:t>
      </w:r>
      <w:r w:rsidRPr="001F1B58">
        <w:rPr>
          <w:sz w:val="16"/>
          <w:szCs w:val="16"/>
          <w:highlight w:val="white"/>
        </w:rPr>
        <w:t>на</w:t>
      </w:r>
      <w:r w:rsidRPr="001F1B58">
        <w:rPr>
          <w:spacing w:val="1"/>
          <w:sz w:val="16"/>
          <w:szCs w:val="16"/>
          <w:highlight w:val="white"/>
        </w:rPr>
        <w:t xml:space="preserve"> </w:t>
      </w:r>
      <w:r w:rsidRPr="001F1B58">
        <w:rPr>
          <w:sz w:val="16"/>
          <w:szCs w:val="16"/>
          <w:highlight w:val="white"/>
        </w:rPr>
        <w:t>постоянной</w:t>
      </w:r>
      <w:r w:rsidRPr="001F1B58">
        <w:rPr>
          <w:spacing w:val="1"/>
          <w:sz w:val="16"/>
          <w:szCs w:val="16"/>
          <w:highlight w:val="white"/>
        </w:rPr>
        <w:t xml:space="preserve"> </w:t>
      </w:r>
      <w:r w:rsidRPr="001F1B58">
        <w:rPr>
          <w:sz w:val="16"/>
          <w:szCs w:val="16"/>
          <w:highlight w:val="white"/>
        </w:rPr>
        <w:t>основе</w:t>
      </w:r>
      <w:r w:rsidRPr="001F1B58">
        <w:rPr>
          <w:spacing w:val="1"/>
          <w:sz w:val="16"/>
          <w:szCs w:val="16"/>
          <w:highlight w:val="white"/>
        </w:rPr>
        <w:t xml:space="preserve"> </w:t>
      </w:r>
      <w:r w:rsidRPr="001F1B58">
        <w:rPr>
          <w:sz w:val="16"/>
          <w:szCs w:val="16"/>
          <w:highlight w:val="white"/>
        </w:rPr>
        <w:t>должностными</w:t>
      </w:r>
      <w:r w:rsidRPr="001F1B58">
        <w:rPr>
          <w:spacing w:val="1"/>
          <w:sz w:val="16"/>
          <w:szCs w:val="16"/>
          <w:highlight w:val="white"/>
        </w:rPr>
        <w:t xml:space="preserve"> </w:t>
      </w:r>
      <w:r w:rsidRPr="001F1B58">
        <w:rPr>
          <w:sz w:val="16"/>
          <w:szCs w:val="16"/>
          <w:highlight w:val="white"/>
        </w:rPr>
        <w:t>лицами</w:t>
      </w:r>
      <w:r w:rsidRPr="001F1B58">
        <w:rPr>
          <w:spacing w:val="1"/>
          <w:sz w:val="16"/>
          <w:szCs w:val="16"/>
          <w:highlight w:val="white"/>
        </w:rPr>
        <w:t xml:space="preserve"> </w:t>
      </w:r>
      <w:r w:rsidRPr="001F1B58">
        <w:rPr>
          <w:sz w:val="16"/>
          <w:szCs w:val="16"/>
          <w:highlight w:val="white"/>
        </w:rPr>
        <w:t>Администрации</w:t>
      </w:r>
      <w:r w:rsidRPr="001F1B58">
        <w:rPr>
          <w:spacing w:val="1"/>
          <w:sz w:val="16"/>
          <w:szCs w:val="16"/>
          <w:highlight w:val="white"/>
        </w:rPr>
        <w:t xml:space="preserve"> </w:t>
      </w:r>
      <w:r w:rsidRPr="001F1B58">
        <w:rPr>
          <w:sz w:val="16"/>
          <w:szCs w:val="16"/>
          <w:highlight w:val="white"/>
        </w:rPr>
        <w:t>(Уполномоченного</w:t>
      </w:r>
      <w:r w:rsidRPr="001F1B58">
        <w:rPr>
          <w:spacing w:val="1"/>
          <w:sz w:val="16"/>
          <w:szCs w:val="16"/>
          <w:highlight w:val="white"/>
        </w:rPr>
        <w:t xml:space="preserve"> </w:t>
      </w:r>
      <w:r w:rsidRPr="001F1B58">
        <w:rPr>
          <w:sz w:val="16"/>
          <w:szCs w:val="16"/>
          <w:highlight w:val="white"/>
        </w:rPr>
        <w:t>органа),</w:t>
      </w:r>
      <w:r w:rsidRPr="001F1B58">
        <w:rPr>
          <w:spacing w:val="1"/>
          <w:sz w:val="16"/>
          <w:szCs w:val="16"/>
          <w:highlight w:val="white"/>
        </w:rPr>
        <w:t xml:space="preserve"> </w:t>
      </w:r>
      <w:r w:rsidRPr="001F1B58">
        <w:rPr>
          <w:sz w:val="16"/>
          <w:szCs w:val="16"/>
          <w:highlight w:val="white"/>
        </w:rPr>
        <w:t>уполномоченными</w:t>
      </w:r>
      <w:r w:rsidRPr="001F1B58">
        <w:rPr>
          <w:spacing w:val="1"/>
          <w:sz w:val="16"/>
          <w:szCs w:val="16"/>
          <w:highlight w:val="white"/>
        </w:rPr>
        <w:t xml:space="preserve"> </w:t>
      </w:r>
      <w:r w:rsidRPr="001F1B58">
        <w:rPr>
          <w:sz w:val="16"/>
          <w:szCs w:val="16"/>
          <w:highlight w:val="white"/>
        </w:rPr>
        <w:t>на</w:t>
      </w:r>
      <w:r w:rsidRPr="001F1B58">
        <w:rPr>
          <w:spacing w:val="1"/>
          <w:sz w:val="16"/>
          <w:szCs w:val="16"/>
          <w:highlight w:val="white"/>
        </w:rPr>
        <w:t xml:space="preserve"> </w:t>
      </w:r>
      <w:r w:rsidRPr="001F1B58">
        <w:rPr>
          <w:sz w:val="16"/>
          <w:szCs w:val="16"/>
          <w:highlight w:val="white"/>
        </w:rPr>
        <w:t>осуществление</w:t>
      </w:r>
      <w:r w:rsidRPr="001F1B58">
        <w:rPr>
          <w:spacing w:val="1"/>
          <w:sz w:val="16"/>
          <w:szCs w:val="16"/>
          <w:highlight w:val="white"/>
        </w:rPr>
        <w:t xml:space="preserve"> </w:t>
      </w:r>
      <w:proofErr w:type="gramStart"/>
      <w:r w:rsidRPr="001F1B58">
        <w:rPr>
          <w:sz w:val="16"/>
          <w:szCs w:val="16"/>
          <w:highlight w:val="white"/>
        </w:rPr>
        <w:t>контроля</w:t>
      </w:r>
      <w:r w:rsidRPr="001F1B58">
        <w:rPr>
          <w:spacing w:val="1"/>
          <w:sz w:val="16"/>
          <w:szCs w:val="16"/>
          <w:highlight w:val="white"/>
        </w:rPr>
        <w:t xml:space="preserve"> </w:t>
      </w:r>
      <w:r w:rsidRPr="001F1B58">
        <w:rPr>
          <w:sz w:val="16"/>
          <w:szCs w:val="16"/>
          <w:highlight w:val="white"/>
        </w:rPr>
        <w:t>за</w:t>
      </w:r>
      <w:proofErr w:type="gramEnd"/>
      <w:r w:rsidRPr="001F1B58">
        <w:rPr>
          <w:spacing w:val="1"/>
          <w:sz w:val="16"/>
          <w:szCs w:val="16"/>
          <w:highlight w:val="white"/>
        </w:rPr>
        <w:t xml:space="preserve"> </w:t>
      </w:r>
      <w:r w:rsidRPr="001F1B58">
        <w:rPr>
          <w:sz w:val="16"/>
          <w:szCs w:val="16"/>
          <w:highlight w:val="white"/>
        </w:rPr>
        <w:t>предоставлением</w:t>
      </w:r>
      <w:r w:rsidRPr="001F1B58">
        <w:rPr>
          <w:spacing w:val="-1"/>
          <w:sz w:val="16"/>
          <w:szCs w:val="16"/>
          <w:highlight w:val="white"/>
        </w:rPr>
        <w:t xml:space="preserve"> </w:t>
      </w:r>
      <w:r w:rsidRPr="001F1B58">
        <w:rPr>
          <w:sz w:val="16"/>
          <w:szCs w:val="16"/>
          <w:highlight w:val="white"/>
        </w:rPr>
        <w:t xml:space="preserve">муниципальной услуги. </w:t>
      </w:r>
    </w:p>
    <w:p w14:paraId="5E99D4AA"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Для текущего контроля используются сведения служебной корреспонденции,</w:t>
      </w:r>
      <w:r w:rsidRPr="001F1B58">
        <w:rPr>
          <w:spacing w:val="1"/>
          <w:sz w:val="16"/>
          <w:szCs w:val="16"/>
          <w:highlight w:val="white"/>
        </w:rPr>
        <w:t xml:space="preserve"> </w:t>
      </w:r>
      <w:r w:rsidRPr="001F1B58">
        <w:rPr>
          <w:spacing w:val="-1"/>
          <w:sz w:val="16"/>
          <w:szCs w:val="16"/>
          <w:highlight w:val="white"/>
        </w:rPr>
        <w:t>устная</w:t>
      </w:r>
      <w:r w:rsidRPr="001F1B58">
        <w:rPr>
          <w:spacing w:val="-15"/>
          <w:sz w:val="16"/>
          <w:szCs w:val="16"/>
          <w:highlight w:val="white"/>
        </w:rPr>
        <w:t xml:space="preserve"> </w:t>
      </w:r>
      <w:r w:rsidRPr="001F1B58">
        <w:rPr>
          <w:spacing w:val="-1"/>
          <w:sz w:val="16"/>
          <w:szCs w:val="16"/>
          <w:highlight w:val="white"/>
        </w:rPr>
        <w:t>и</w:t>
      </w:r>
      <w:r w:rsidRPr="001F1B58">
        <w:rPr>
          <w:spacing w:val="-15"/>
          <w:sz w:val="16"/>
          <w:szCs w:val="16"/>
          <w:highlight w:val="white"/>
        </w:rPr>
        <w:t xml:space="preserve"> </w:t>
      </w:r>
      <w:r w:rsidRPr="001F1B58">
        <w:rPr>
          <w:spacing w:val="-1"/>
          <w:sz w:val="16"/>
          <w:szCs w:val="16"/>
          <w:highlight w:val="white"/>
        </w:rPr>
        <w:t>письменная</w:t>
      </w:r>
      <w:r w:rsidRPr="001F1B58">
        <w:rPr>
          <w:spacing w:val="-14"/>
          <w:sz w:val="16"/>
          <w:szCs w:val="16"/>
          <w:highlight w:val="white"/>
        </w:rPr>
        <w:t xml:space="preserve"> </w:t>
      </w:r>
      <w:r w:rsidRPr="001F1B58">
        <w:rPr>
          <w:spacing w:val="-1"/>
          <w:sz w:val="16"/>
          <w:szCs w:val="16"/>
          <w:highlight w:val="white"/>
        </w:rPr>
        <w:t>информация</w:t>
      </w:r>
      <w:r w:rsidRPr="001F1B58">
        <w:rPr>
          <w:spacing w:val="-15"/>
          <w:sz w:val="16"/>
          <w:szCs w:val="16"/>
          <w:highlight w:val="white"/>
        </w:rPr>
        <w:t xml:space="preserve"> </w:t>
      </w:r>
      <w:r w:rsidRPr="001F1B58">
        <w:rPr>
          <w:sz w:val="16"/>
          <w:szCs w:val="16"/>
          <w:highlight w:val="white"/>
        </w:rPr>
        <w:t>специалистов</w:t>
      </w:r>
      <w:r w:rsidRPr="001F1B58">
        <w:rPr>
          <w:spacing w:val="-17"/>
          <w:sz w:val="16"/>
          <w:szCs w:val="16"/>
          <w:highlight w:val="white"/>
        </w:rPr>
        <w:t xml:space="preserve"> </w:t>
      </w:r>
      <w:r w:rsidRPr="001F1B58">
        <w:rPr>
          <w:sz w:val="16"/>
          <w:szCs w:val="16"/>
          <w:highlight w:val="white"/>
        </w:rPr>
        <w:t>и</w:t>
      </w:r>
      <w:r w:rsidRPr="001F1B58">
        <w:rPr>
          <w:spacing w:val="-15"/>
          <w:sz w:val="16"/>
          <w:szCs w:val="16"/>
          <w:highlight w:val="white"/>
        </w:rPr>
        <w:t xml:space="preserve"> </w:t>
      </w:r>
      <w:r w:rsidRPr="001F1B58">
        <w:rPr>
          <w:sz w:val="16"/>
          <w:szCs w:val="16"/>
          <w:highlight w:val="white"/>
        </w:rPr>
        <w:t>должностных</w:t>
      </w:r>
      <w:r w:rsidRPr="001F1B58">
        <w:rPr>
          <w:spacing w:val="-14"/>
          <w:sz w:val="16"/>
          <w:szCs w:val="16"/>
          <w:highlight w:val="white"/>
        </w:rPr>
        <w:t xml:space="preserve"> </w:t>
      </w:r>
      <w:r w:rsidRPr="001F1B58">
        <w:rPr>
          <w:sz w:val="16"/>
          <w:szCs w:val="16"/>
          <w:highlight w:val="white"/>
        </w:rPr>
        <w:t>лиц</w:t>
      </w:r>
      <w:r w:rsidRPr="001F1B58">
        <w:rPr>
          <w:spacing w:val="-14"/>
          <w:sz w:val="16"/>
          <w:szCs w:val="16"/>
          <w:highlight w:val="white"/>
        </w:rPr>
        <w:t xml:space="preserve"> </w:t>
      </w:r>
      <w:r w:rsidRPr="001F1B58">
        <w:rPr>
          <w:sz w:val="16"/>
          <w:szCs w:val="16"/>
          <w:highlight w:val="white"/>
        </w:rPr>
        <w:t>Администрации</w:t>
      </w:r>
      <w:r w:rsidRPr="001F1B58">
        <w:rPr>
          <w:spacing w:val="-68"/>
          <w:sz w:val="16"/>
          <w:szCs w:val="16"/>
          <w:highlight w:val="white"/>
        </w:rPr>
        <w:t xml:space="preserve"> </w:t>
      </w:r>
      <w:r w:rsidRPr="001F1B58">
        <w:rPr>
          <w:sz w:val="16"/>
          <w:szCs w:val="16"/>
          <w:highlight w:val="white"/>
        </w:rPr>
        <w:t>(Уполномоченного</w:t>
      </w:r>
      <w:r w:rsidRPr="001F1B58">
        <w:rPr>
          <w:spacing w:val="-4"/>
          <w:sz w:val="16"/>
          <w:szCs w:val="16"/>
          <w:highlight w:val="white"/>
        </w:rPr>
        <w:t xml:space="preserve"> </w:t>
      </w:r>
      <w:r w:rsidRPr="001F1B58">
        <w:rPr>
          <w:sz w:val="16"/>
          <w:szCs w:val="16"/>
          <w:highlight w:val="white"/>
        </w:rPr>
        <w:t xml:space="preserve">органа). </w:t>
      </w:r>
    </w:p>
    <w:p w14:paraId="4E80696E"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Текущий</w:t>
      </w:r>
      <w:r w:rsidRPr="001F1B58">
        <w:rPr>
          <w:spacing w:val="-2"/>
          <w:sz w:val="16"/>
          <w:szCs w:val="16"/>
          <w:highlight w:val="white"/>
        </w:rPr>
        <w:t xml:space="preserve"> </w:t>
      </w:r>
      <w:r w:rsidRPr="001F1B58">
        <w:rPr>
          <w:sz w:val="16"/>
          <w:szCs w:val="16"/>
          <w:highlight w:val="white"/>
        </w:rPr>
        <w:t>контроль</w:t>
      </w:r>
      <w:r w:rsidRPr="001F1B58">
        <w:rPr>
          <w:spacing w:val="-4"/>
          <w:sz w:val="16"/>
          <w:szCs w:val="16"/>
          <w:highlight w:val="white"/>
        </w:rPr>
        <w:t xml:space="preserve"> </w:t>
      </w:r>
      <w:r w:rsidRPr="001F1B58">
        <w:rPr>
          <w:sz w:val="16"/>
          <w:szCs w:val="16"/>
          <w:highlight w:val="white"/>
        </w:rPr>
        <w:t>осуществляется</w:t>
      </w:r>
      <w:r w:rsidRPr="001F1B58">
        <w:rPr>
          <w:spacing w:val="-3"/>
          <w:sz w:val="16"/>
          <w:szCs w:val="16"/>
          <w:highlight w:val="white"/>
        </w:rPr>
        <w:t xml:space="preserve"> </w:t>
      </w:r>
      <w:r w:rsidRPr="001F1B58">
        <w:rPr>
          <w:sz w:val="16"/>
          <w:szCs w:val="16"/>
          <w:highlight w:val="white"/>
        </w:rPr>
        <w:t>путем</w:t>
      </w:r>
      <w:r w:rsidRPr="001F1B58">
        <w:rPr>
          <w:spacing w:val="-3"/>
          <w:sz w:val="16"/>
          <w:szCs w:val="16"/>
          <w:highlight w:val="white"/>
        </w:rPr>
        <w:t xml:space="preserve"> </w:t>
      </w:r>
      <w:r w:rsidRPr="001F1B58">
        <w:rPr>
          <w:sz w:val="16"/>
          <w:szCs w:val="16"/>
          <w:highlight w:val="white"/>
        </w:rPr>
        <w:t>проведения</w:t>
      </w:r>
      <w:r w:rsidRPr="001F1B58">
        <w:rPr>
          <w:spacing w:val="-3"/>
          <w:sz w:val="16"/>
          <w:szCs w:val="16"/>
          <w:highlight w:val="white"/>
        </w:rPr>
        <w:t xml:space="preserve"> </w:t>
      </w:r>
      <w:r w:rsidRPr="001F1B58">
        <w:rPr>
          <w:sz w:val="16"/>
          <w:szCs w:val="16"/>
          <w:highlight w:val="white"/>
        </w:rPr>
        <w:t xml:space="preserve">проверок: </w:t>
      </w:r>
    </w:p>
    <w:p w14:paraId="2F597B7A"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решений</w:t>
      </w:r>
      <w:r w:rsidRPr="001F1B58">
        <w:rPr>
          <w:spacing w:val="1"/>
          <w:sz w:val="16"/>
          <w:szCs w:val="16"/>
          <w:highlight w:val="white"/>
        </w:rPr>
        <w:t xml:space="preserve"> </w:t>
      </w:r>
      <w:r w:rsidRPr="001F1B58">
        <w:rPr>
          <w:sz w:val="16"/>
          <w:szCs w:val="16"/>
          <w:highlight w:val="white"/>
        </w:rPr>
        <w:t>о</w:t>
      </w:r>
      <w:r w:rsidRPr="001F1B58">
        <w:rPr>
          <w:spacing w:val="1"/>
          <w:sz w:val="16"/>
          <w:szCs w:val="16"/>
          <w:highlight w:val="white"/>
        </w:rPr>
        <w:t xml:space="preserve"> </w:t>
      </w:r>
      <w:r w:rsidRPr="001F1B58">
        <w:rPr>
          <w:sz w:val="16"/>
          <w:szCs w:val="16"/>
          <w:highlight w:val="white"/>
        </w:rPr>
        <w:t>предоставлении</w:t>
      </w:r>
      <w:r w:rsidRPr="001F1B58">
        <w:rPr>
          <w:spacing w:val="1"/>
          <w:sz w:val="16"/>
          <w:szCs w:val="16"/>
          <w:highlight w:val="white"/>
        </w:rPr>
        <w:t xml:space="preserve"> </w:t>
      </w:r>
      <w:r w:rsidRPr="001F1B58">
        <w:rPr>
          <w:sz w:val="16"/>
          <w:szCs w:val="16"/>
          <w:highlight w:val="white"/>
        </w:rPr>
        <w:t>(об</w:t>
      </w:r>
      <w:r w:rsidRPr="001F1B58">
        <w:rPr>
          <w:spacing w:val="1"/>
          <w:sz w:val="16"/>
          <w:szCs w:val="16"/>
          <w:highlight w:val="white"/>
        </w:rPr>
        <w:t xml:space="preserve"> </w:t>
      </w:r>
      <w:r w:rsidRPr="001F1B58">
        <w:rPr>
          <w:sz w:val="16"/>
          <w:szCs w:val="16"/>
          <w:highlight w:val="white"/>
        </w:rPr>
        <w:t>отказе</w:t>
      </w:r>
      <w:r w:rsidRPr="001F1B58">
        <w:rPr>
          <w:spacing w:val="1"/>
          <w:sz w:val="16"/>
          <w:szCs w:val="16"/>
          <w:highlight w:val="white"/>
        </w:rPr>
        <w:t xml:space="preserve"> </w:t>
      </w:r>
      <w:r w:rsidRPr="001F1B58">
        <w:rPr>
          <w:sz w:val="16"/>
          <w:szCs w:val="16"/>
          <w:highlight w:val="white"/>
        </w:rPr>
        <w:t>в</w:t>
      </w:r>
      <w:r w:rsidRPr="001F1B58">
        <w:rPr>
          <w:spacing w:val="1"/>
          <w:sz w:val="16"/>
          <w:szCs w:val="16"/>
          <w:highlight w:val="white"/>
        </w:rPr>
        <w:t xml:space="preserve"> </w:t>
      </w:r>
      <w:r w:rsidRPr="001F1B58">
        <w:rPr>
          <w:sz w:val="16"/>
          <w:szCs w:val="16"/>
          <w:highlight w:val="white"/>
        </w:rPr>
        <w:t>предоставлении)</w:t>
      </w:r>
      <w:r w:rsidRPr="001F1B58">
        <w:rPr>
          <w:spacing w:val="1"/>
          <w:sz w:val="16"/>
          <w:szCs w:val="16"/>
          <w:highlight w:val="white"/>
        </w:rPr>
        <w:t xml:space="preserve"> </w:t>
      </w:r>
      <w:r w:rsidRPr="001F1B58">
        <w:rPr>
          <w:sz w:val="16"/>
          <w:szCs w:val="16"/>
          <w:highlight w:val="white"/>
        </w:rPr>
        <w:t>муниципальной</w:t>
      </w:r>
      <w:r w:rsidRPr="001F1B58">
        <w:rPr>
          <w:spacing w:val="-1"/>
          <w:sz w:val="16"/>
          <w:szCs w:val="16"/>
          <w:highlight w:val="white"/>
        </w:rPr>
        <w:t xml:space="preserve"> </w:t>
      </w:r>
      <w:r w:rsidRPr="001F1B58">
        <w:rPr>
          <w:sz w:val="16"/>
          <w:szCs w:val="16"/>
          <w:highlight w:val="white"/>
        </w:rPr>
        <w:t xml:space="preserve">услуги; </w:t>
      </w:r>
    </w:p>
    <w:p w14:paraId="16E2BAFC"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выявления</w:t>
      </w:r>
      <w:r w:rsidRPr="001F1B58">
        <w:rPr>
          <w:spacing w:val="-7"/>
          <w:sz w:val="16"/>
          <w:szCs w:val="16"/>
          <w:highlight w:val="white"/>
        </w:rPr>
        <w:t xml:space="preserve"> </w:t>
      </w:r>
      <w:r w:rsidRPr="001F1B58">
        <w:rPr>
          <w:sz w:val="16"/>
          <w:szCs w:val="16"/>
          <w:highlight w:val="white"/>
        </w:rPr>
        <w:t>и</w:t>
      </w:r>
      <w:r w:rsidRPr="001F1B58">
        <w:rPr>
          <w:spacing w:val="-3"/>
          <w:sz w:val="16"/>
          <w:szCs w:val="16"/>
          <w:highlight w:val="white"/>
        </w:rPr>
        <w:t xml:space="preserve"> </w:t>
      </w:r>
      <w:r w:rsidRPr="001F1B58">
        <w:rPr>
          <w:sz w:val="16"/>
          <w:szCs w:val="16"/>
          <w:highlight w:val="white"/>
        </w:rPr>
        <w:t>устранения</w:t>
      </w:r>
      <w:r w:rsidRPr="001F1B58">
        <w:rPr>
          <w:spacing w:val="-3"/>
          <w:sz w:val="16"/>
          <w:szCs w:val="16"/>
          <w:highlight w:val="white"/>
        </w:rPr>
        <w:t xml:space="preserve"> </w:t>
      </w:r>
      <w:r w:rsidRPr="001F1B58">
        <w:rPr>
          <w:sz w:val="16"/>
          <w:szCs w:val="16"/>
          <w:highlight w:val="white"/>
        </w:rPr>
        <w:t>нарушений</w:t>
      </w:r>
      <w:r w:rsidRPr="001F1B58">
        <w:rPr>
          <w:spacing w:val="-4"/>
          <w:sz w:val="16"/>
          <w:szCs w:val="16"/>
          <w:highlight w:val="white"/>
        </w:rPr>
        <w:t xml:space="preserve"> </w:t>
      </w:r>
      <w:r w:rsidRPr="001F1B58">
        <w:rPr>
          <w:sz w:val="16"/>
          <w:szCs w:val="16"/>
          <w:highlight w:val="white"/>
        </w:rPr>
        <w:t>прав</w:t>
      </w:r>
      <w:r w:rsidRPr="001F1B58">
        <w:rPr>
          <w:spacing w:val="-5"/>
          <w:sz w:val="16"/>
          <w:szCs w:val="16"/>
          <w:highlight w:val="white"/>
        </w:rPr>
        <w:t xml:space="preserve"> </w:t>
      </w:r>
      <w:r w:rsidRPr="001F1B58">
        <w:rPr>
          <w:sz w:val="16"/>
          <w:szCs w:val="16"/>
          <w:highlight w:val="white"/>
        </w:rPr>
        <w:t xml:space="preserve">граждан; </w:t>
      </w:r>
    </w:p>
    <w:p w14:paraId="132C09DA"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рассмотрения,</w:t>
      </w:r>
      <w:r w:rsidRPr="001F1B58">
        <w:rPr>
          <w:spacing w:val="-6"/>
          <w:sz w:val="16"/>
          <w:szCs w:val="16"/>
          <w:highlight w:val="white"/>
        </w:rPr>
        <w:t xml:space="preserve"> </w:t>
      </w:r>
      <w:r w:rsidRPr="001F1B58">
        <w:rPr>
          <w:sz w:val="16"/>
          <w:szCs w:val="16"/>
          <w:highlight w:val="white"/>
        </w:rPr>
        <w:t>принятия</w:t>
      </w:r>
      <w:r w:rsidRPr="001F1B58">
        <w:rPr>
          <w:spacing w:val="-6"/>
          <w:sz w:val="16"/>
          <w:szCs w:val="16"/>
          <w:highlight w:val="white"/>
        </w:rPr>
        <w:t xml:space="preserve"> </w:t>
      </w:r>
      <w:r w:rsidRPr="001F1B58">
        <w:rPr>
          <w:sz w:val="16"/>
          <w:szCs w:val="16"/>
          <w:highlight w:val="white"/>
        </w:rPr>
        <w:t>решений</w:t>
      </w:r>
      <w:r w:rsidRPr="001F1B58">
        <w:rPr>
          <w:spacing w:val="-6"/>
          <w:sz w:val="16"/>
          <w:szCs w:val="16"/>
          <w:highlight w:val="white"/>
        </w:rPr>
        <w:t xml:space="preserve"> </w:t>
      </w:r>
      <w:r w:rsidRPr="001F1B58">
        <w:rPr>
          <w:sz w:val="16"/>
          <w:szCs w:val="16"/>
          <w:highlight w:val="white"/>
        </w:rPr>
        <w:t>и</w:t>
      </w:r>
      <w:r w:rsidRPr="001F1B58">
        <w:rPr>
          <w:spacing w:val="-3"/>
          <w:sz w:val="16"/>
          <w:szCs w:val="16"/>
          <w:highlight w:val="white"/>
        </w:rPr>
        <w:t xml:space="preserve"> </w:t>
      </w:r>
      <w:r w:rsidRPr="001F1B58">
        <w:rPr>
          <w:sz w:val="16"/>
          <w:szCs w:val="16"/>
          <w:highlight w:val="white"/>
        </w:rPr>
        <w:t>подготовки</w:t>
      </w:r>
      <w:r w:rsidRPr="001F1B58">
        <w:rPr>
          <w:spacing w:val="-5"/>
          <w:sz w:val="16"/>
          <w:szCs w:val="16"/>
          <w:highlight w:val="white"/>
        </w:rPr>
        <w:t xml:space="preserve"> </w:t>
      </w:r>
      <w:r w:rsidRPr="001F1B58">
        <w:rPr>
          <w:sz w:val="16"/>
          <w:szCs w:val="16"/>
          <w:highlight w:val="white"/>
        </w:rPr>
        <w:t>ответов</w:t>
      </w:r>
      <w:r w:rsidRPr="001F1B58">
        <w:rPr>
          <w:spacing w:val="-5"/>
          <w:sz w:val="16"/>
          <w:szCs w:val="16"/>
          <w:highlight w:val="white"/>
        </w:rPr>
        <w:t xml:space="preserve"> </w:t>
      </w:r>
      <w:r w:rsidRPr="001F1B58">
        <w:rPr>
          <w:sz w:val="16"/>
          <w:szCs w:val="16"/>
          <w:highlight w:val="white"/>
        </w:rPr>
        <w:t>на</w:t>
      </w:r>
      <w:r w:rsidRPr="001F1B58">
        <w:rPr>
          <w:spacing w:val="-5"/>
          <w:sz w:val="16"/>
          <w:szCs w:val="16"/>
          <w:highlight w:val="white"/>
        </w:rPr>
        <w:t xml:space="preserve"> </w:t>
      </w:r>
      <w:r w:rsidRPr="001F1B58">
        <w:rPr>
          <w:sz w:val="16"/>
          <w:szCs w:val="16"/>
          <w:highlight w:val="white"/>
        </w:rPr>
        <w:t>обращения</w:t>
      </w:r>
      <w:r w:rsidRPr="001F1B58">
        <w:rPr>
          <w:spacing w:val="-3"/>
          <w:sz w:val="16"/>
          <w:szCs w:val="16"/>
          <w:highlight w:val="white"/>
        </w:rPr>
        <w:t xml:space="preserve"> </w:t>
      </w:r>
      <w:r w:rsidRPr="001F1B58">
        <w:rPr>
          <w:sz w:val="16"/>
          <w:szCs w:val="16"/>
          <w:highlight w:val="white"/>
        </w:rPr>
        <w:t>граждан,</w:t>
      </w:r>
      <w:r w:rsidRPr="001F1B58">
        <w:rPr>
          <w:spacing w:val="-68"/>
          <w:sz w:val="16"/>
          <w:szCs w:val="16"/>
          <w:highlight w:val="white"/>
        </w:rPr>
        <w:t xml:space="preserve"> </w:t>
      </w:r>
      <w:r w:rsidRPr="001F1B58">
        <w:rPr>
          <w:sz w:val="16"/>
          <w:szCs w:val="16"/>
          <w:highlight w:val="white"/>
        </w:rPr>
        <w:t>содержащие</w:t>
      </w:r>
      <w:r w:rsidRPr="001F1B58">
        <w:rPr>
          <w:spacing w:val="-2"/>
          <w:sz w:val="16"/>
          <w:szCs w:val="16"/>
          <w:highlight w:val="white"/>
        </w:rPr>
        <w:t xml:space="preserve"> </w:t>
      </w:r>
      <w:r w:rsidRPr="001F1B58">
        <w:rPr>
          <w:sz w:val="16"/>
          <w:szCs w:val="16"/>
          <w:highlight w:val="white"/>
        </w:rPr>
        <w:t>жалобы</w:t>
      </w:r>
      <w:r w:rsidRPr="001F1B58">
        <w:rPr>
          <w:spacing w:val="-1"/>
          <w:sz w:val="16"/>
          <w:szCs w:val="16"/>
          <w:highlight w:val="white"/>
        </w:rPr>
        <w:t xml:space="preserve"> </w:t>
      </w:r>
      <w:r w:rsidRPr="001F1B58">
        <w:rPr>
          <w:sz w:val="16"/>
          <w:szCs w:val="16"/>
          <w:highlight w:val="white"/>
        </w:rPr>
        <w:t>на</w:t>
      </w:r>
      <w:r w:rsidRPr="001F1B58">
        <w:rPr>
          <w:spacing w:val="-4"/>
          <w:sz w:val="16"/>
          <w:szCs w:val="16"/>
          <w:highlight w:val="white"/>
        </w:rPr>
        <w:t xml:space="preserve"> </w:t>
      </w:r>
      <w:r w:rsidRPr="001F1B58">
        <w:rPr>
          <w:sz w:val="16"/>
          <w:szCs w:val="16"/>
          <w:highlight w:val="white"/>
        </w:rPr>
        <w:t>решения,</w:t>
      </w:r>
      <w:r w:rsidRPr="001F1B58">
        <w:rPr>
          <w:spacing w:val="-1"/>
          <w:sz w:val="16"/>
          <w:szCs w:val="16"/>
          <w:highlight w:val="white"/>
        </w:rPr>
        <w:t xml:space="preserve"> </w:t>
      </w:r>
      <w:r w:rsidRPr="001F1B58">
        <w:rPr>
          <w:sz w:val="16"/>
          <w:szCs w:val="16"/>
          <w:highlight w:val="white"/>
        </w:rPr>
        <w:t>действия</w:t>
      </w:r>
      <w:r w:rsidRPr="001F1B58">
        <w:rPr>
          <w:spacing w:val="-1"/>
          <w:sz w:val="16"/>
          <w:szCs w:val="16"/>
          <w:highlight w:val="white"/>
        </w:rPr>
        <w:t xml:space="preserve"> </w:t>
      </w:r>
      <w:r w:rsidRPr="001F1B58">
        <w:rPr>
          <w:sz w:val="16"/>
          <w:szCs w:val="16"/>
          <w:highlight w:val="white"/>
        </w:rPr>
        <w:t>(бездействие)</w:t>
      </w:r>
      <w:r w:rsidRPr="001F1B58">
        <w:rPr>
          <w:spacing w:val="-1"/>
          <w:sz w:val="16"/>
          <w:szCs w:val="16"/>
          <w:highlight w:val="white"/>
        </w:rPr>
        <w:t xml:space="preserve"> </w:t>
      </w:r>
      <w:r w:rsidRPr="001F1B58">
        <w:rPr>
          <w:sz w:val="16"/>
          <w:szCs w:val="16"/>
          <w:highlight w:val="white"/>
        </w:rPr>
        <w:t xml:space="preserve">должностных лиц. </w:t>
      </w:r>
    </w:p>
    <w:p w14:paraId="1B829B6E"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p>
    <w:p w14:paraId="7C919D61" w14:textId="77777777" w:rsidR="001E50E8" w:rsidRPr="001F1B58" w:rsidRDefault="001E50E8" w:rsidP="001E50E8">
      <w:pPr>
        <w:pStyle w:val="ConsPlusNormal"/>
        <w:pBdr>
          <w:bottom w:val="none" w:sz="4" w:space="17" w:color="000000"/>
        </w:pBdr>
        <w:contextualSpacing/>
        <w:jc w:val="center"/>
        <w:rPr>
          <w:b/>
          <w:sz w:val="16"/>
          <w:szCs w:val="16"/>
          <w:highlight w:val="white"/>
        </w:rPr>
      </w:pPr>
      <w:r w:rsidRPr="001F1B58">
        <w:rPr>
          <w:b/>
          <w:sz w:val="16"/>
          <w:szCs w:val="16"/>
          <w:highlight w:val="white"/>
        </w:rPr>
        <w:t>Порядок и периодичность осуществления плановых и внеплановых</w:t>
      </w:r>
      <w:r w:rsidRPr="001F1B58">
        <w:rPr>
          <w:b/>
          <w:spacing w:val="-67"/>
          <w:sz w:val="16"/>
          <w:szCs w:val="16"/>
          <w:highlight w:val="white"/>
        </w:rPr>
        <w:t xml:space="preserve"> </w:t>
      </w:r>
      <w:r w:rsidRPr="001F1B58">
        <w:rPr>
          <w:b/>
          <w:sz w:val="16"/>
          <w:szCs w:val="16"/>
          <w:highlight w:val="white"/>
        </w:rPr>
        <w:t>проверок</w:t>
      </w:r>
      <w:r w:rsidRPr="001F1B58">
        <w:rPr>
          <w:b/>
          <w:spacing w:val="-3"/>
          <w:sz w:val="16"/>
          <w:szCs w:val="16"/>
          <w:highlight w:val="white"/>
        </w:rPr>
        <w:t xml:space="preserve"> </w:t>
      </w:r>
      <w:r w:rsidRPr="001F1B58">
        <w:rPr>
          <w:b/>
          <w:sz w:val="16"/>
          <w:szCs w:val="16"/>
          <w:highlight w:val="white"/>
        </w:rPr>
        <w:t>полноты</w:t>
      </w:r>
      <w:r w:rsidRPr="001F1B58">
        <w:rPr>
          <w:b/>
          <w:spacing w:val="-6"/>
          <w:sz w:val="16"/>
          <w:szCs w:val="16"/>
          <w:highlight w:val="white"/>
        </w:rPr>
        <w:t xml:space="preserve"> </w:t>
      </w:r>
      <w:r w:rsidRPr="001F1B58">
        <w:rPr>
          <w:b/>
          <w:sz w:val="16"/>
          <w:szCs w:val="16"/>
          <w:highlight w:val="white"/>
        </w:rPr>
        <w:t>и</w:t>
      </w:r>
      <w:r w:rsidRPr="001F1B58">
        <w:rPr>
          <w:b/>
          <w:spacing w:val="-3"/>
          <w:sz w:val="16"/>
          <w:szCs w:val="16"/>
          <w:highlight w:val="white"/>
        </w:rPr>
        <w:t xml:space="preserve"> </w:t>
      </w:r>
      <w:r w:rsidRPr="001F1B58">
        <w:rPr>
          <w:b/>
          <w:sz w:val="16"/>
          <w:szCs w:val="16"/>
          <w:highlight w:val="white"/>
        </w:rPr>
        <w:t>качества предоставления</w:t>
      </w:r>
      <w:r w:rsidRPr="001F1B58">
        <w:rPr>
          <w:b/>
          <w:spacing w:val="-4"/>
          <w:sz w:val="16"/>
          <w:szCs w:val="16"/>
          <w:highlight w:val="white"/>
        </w:rPr>
        <w:t xml:space="preserve"> </w:t>
      </w:r>
      <w:r w:rsidRPr="001F1B58">
        <w:rPr>
          <w:b/>
          <w:sz w:val="16"/>
          <w:szCs w:val="16"/>
          <w:highlight w:val="white"/>
        </w:rPr>
        <w:t xml:space="preserve">муниципальной услуги, в том числе порядок и формы </w:t>
      </w:r>
      <w:proofErr w:type="gramStart"/>
      <w:r w:rsidRPr="001F1B58">
        <w:rPr>
          <w:b/>
          <w:sz w:val="16"/>
          <w:szCs w:val="16"/>
          <w:highlight w:val="white"/>
        </w:rPr>
        <w:t>контроля за</w:t>
      </w:r>
      <w:proofErr w:type="gramEnd"/>
      <w:r w:rsidRPr="001F1B58">
        <w:rPr>
          <w:b/>
          <w:sz w:val="16"/>
          <w:szCs w:val="16"/>
          <w:highlight w:val="white"/>
        </w:rPr>
        <w:t xml:space="preserve"> полнотой</w:t>
      </w:r>
      <w:r w:rsidRPr="001F1B58">
        <w:rPr>
          <w:b/>
          <w:spacing w:val="-67"/>
          <w:sz w:val="16"/>
          <w:szCs w:val="16"/>
          <w:highlight w:val="white"/>
        </w:rPr>
        <w:t xml:space="preserve"> </w:t>
      </w:r>
      <w:r w:rsidRPr="001F1B58">
        <w:rPr>
          <w:b/>
          <w:sz w:val="16"/>
          <w:szCs w:val="16"/>
          <w:highlight w:val="white"/>
        </w:rPr>
        <w:t>и</w:t>
      </w:r>
      <w:r w:rsidRPr="001F1B58">
        <w:rPr>
          <w:b/>
          <w:spacing w:val="-3"/>
          <w:sz w:val="16"/>
          <w:szCs w:val="16"/>
          <w:highlight w:val="white"/>
        </w:rPr>
        <w:t xml:space="preserve"> </w:t>
      </w:r>
      <w:r w:rsidRPr="001F1B58">
        <w:rPr>
          <w:b/>
          <w:sz w:val="16"/>
          <w:szCs w:val="16"/>
          <w:highlight w:val="white"/>
        </w:rPr>
        <w:t>качеством</w:t>
      </w:r>
      <w:r w:rsidRPr="001F1B58">
        <w:rPr>
          <w:b/>
          <w:spacing w:val="-1"/>
          <w:sz w:val="16"/>
          <w:szCs w:val="16"/>
          <w:highlight w:val="white"/>
        </w:rPr>
        <w:t xml:space="preserve"> </w:t>
      </w:r>
      <w:r w:rsidRPr="001F1B58">
        <w:rPr>
          <w:b/>
          <w:sz w:val="16"/>
          <w:szCs w:val="16"/>
          <w:highlight w:val="white"/>
        </w:rPr>
        <w:t>предоставления</w:t>
      </w:r>
      <w:r w:rsidRPr="001F1B58">
        <w:rPr>
          <w:b/>
          <w:spacing w:val="-4"/>
          <w:sz w:val="16"/>
          <w:szCs w:val="16"/>
          <w:highlight w:val="white"/>
        </w:rPr>
        <w:t xml:space="preserve"> </w:t>
      </w:r>
      <w:r w:rsidRPr="001F1B58">
        <w:rPr>
          <w:b/>
          <w:sz w:val="16"/>
          <w:szCs w:val="16"/>
          <w:highlight w:val="white"/>
        </w:rPr>
        <w:t>муниципальной</w:t>
      </w:r>
      <w:r w:rsidRPr="001F1B58">
        <w:rPr>
          <w:b/>
          <w:spacing w:val="-1"/>
          <w:sz w:val="16"/>
          <w:szCs w:val="16"/>
          <w:highlight w:val="white"/>
        </w:rPr>
        <w:t xml:space="preserve"> </w:t>
      </w:r>
      <w:r w:rsidRPr="001F1B58">
        <w:rPr>
          <w:b/>
          <w:sz w:val="16"/>
          <w:szCs w:val="16"/>
          <w:highlight w:val="white"/>
        </w:rPr>
        <w:t xml:space="preserve">услуги </w:t>
      </w:r>
    </w:p>
    <w:p w14:paraId="794F8AF2" w14:textId="77777777" w:rsidR="001E50E8" w:rsidRPr="001F1B58" w:rsidRDefault="001E50E8" w:rsidP="001E50E8">
      <w:pPr>
        <w:pStyle w:val="ConsPlusNormal"/>
        <w:pBdr>
          <w:bottom w:val="none" w:sz="4" w:space="17" w:color="000000"/>
        </w:pBdr>
        <w:contextualSpacing/>
        <w:jc w:val="center"/>
        <w:rPr>
          <w:sz w:val="16"/>
          <w:szCs w:val="16"/>
          <w:highlight w:val="white"/>
        </w:rPr>
      </w:pPr>
    </w:p>
    <w:p w14:paraId="7B9257BA"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 xml:space="preserve">4.2. </w:t>
      </w:r>
      <w:proofErr w:type="gramStart"/>
      <w:r w:rsidRPr="001F1B58">
        <w:rPr>
          <w:sz w:val="16"/>
          <w:szCs w:val="16"/>
          <w:highlight w:val="white"/>
        </w:rPr>
        <w:t>Контроль</w:t>
      </w:r>
      <w:r w:rsidRPr="001F1B58">
        <w:rPr>
          <w:spacing w:val="1"/>
          <w:sz w:val="16"/>
          <w:szCs w:val="16"/>
          <w:highlight w:val="white"/>
        </w:rPr>
        <w:t xml:space="preserve"> </w:t>
      </w:r>
      <w:r w:rsidRPr="001F1B58">
        <w:rPr>
          <w:sz w:val="16"/>
          <w:szCs w:val="16"/>
          <w:highlight w:val="white"/>
        </w:rPr>
        <w:t>за</w:t>
      </w:r>
      <w:proofErr w:type="gramEnd"/>
      <w:r w:rsidRPr="001F1B58">
        <w:rPr>
          <w:spacing w:val="1"/>
          <w:sz w:val="16"/>
          <w:szCs w:val="16"/>
          <w:highlight w:val="white"/>
        </w:rPr>
        <w:t xml:space="preserve"> </w:t>
      </w:r>
      <w:r w:rsidRPr="001F1B58">
        <w:rPr>
          <w:sz w:val="16"/>
          <w:szCs w:val="16"/>
          <w:highlight w:val="white"/>
        </w:rPr>
        <w:t>полнотой</w:t>
      </w:r>
      <w:r w:rsidRPr="001F1B58">
        <w:rPr>
          <w:spacing w:val="1"/>
          <w:sz w:val="16"/>
          <w:szCs w:val="16"/>
          <w:highlight w:val="white"/>
        </w:rPr>
        <w:t xml:space="preserve"> </w:t>
      </w:r>
      <w:r w:rsidRPr="001F1B58">
        <w:rPr>
          <w:sz w:val="16"/>
          <w:szCs w:val="16"/>
          <w:highlight w:val="white"/>
        </w:rPr>
        <w:t>и</w:t>
      </w:r>
      <w:r w:rsidRPr="001F1B58">
        <w:rPr>
          <w:spacing w:val="1"/>
          <w:sz w:val="16"/>
          <w:szCs w:val="16"/>
          <w:highlight w:val="white"/>
        </w:rPr>
        <w:t xml:space="preserve"> </w:t>
      </w:r>
      <w:r w:rsidRPr="001F1B58">
        <w:rPr>
          <w:sz w:val="16"/>
          <w:szCs w:val="16"/>
          <w:highlight w:val="white"/>
        </w:rPr>
        <w:t>качеством</w:t>
      </w:r>
      <w:r w:rsidRPr="001F1B58">
        <w:rPr>
          <w:spacing w:val="1"/>
          <w:sz w:val="16"/>
          <w:szCs w:val="16"/>
          <w:highlight w:val="white"/>
        </w:rPr>
        <w:t xml:space="preserve"> </w:t>
      </w:r>
      <w:r w:rsidRPr="001F1B58">
        <w:rPr>
          <w:sz w:val="16"/>
          <w:szCs w:val="16"/>
          <w:highlight w:val="white"/>
        </w:rPr>
        <w:t>предоставления</w:t>
      </w:r>
      <w:r w:rsidRPr="001F1B58">
        <w:rPr>
          <w:spacing w:val="1"/>
          <w:sz w:val="16"/>
          <w:szCs w:val="16"/>
          <w:highlight w:val="white"/>
        </w:rPr>
        <w:t xml:space="preserve"> м</w:t>
      </w:r>
      <w:r w:rsidRPr="001F1B58">
        <w:rPr>
          <w:sz w:val="16"/>
          <w:szCs w:val="16"/>
          <w:highlight w:val="white"/>
        </w:rPr>
        <w:t>униципальной</w:t>
      </w:r>
      <w:r w:rsidRPr="001F1B58">
        <w:rPr>
          <w:spacing w:val="1"/>
          <w:sz w:val="16"/>
          <w:szCs w:val="16"/>
          <w:highlight w:val="white"/>
        </w:rPr>
        <w:t xml:space="preserve"> </w:t>
      </w:r>
      <w:r w:rsidRPr="001F1B58">
        <w:rPr>
          <w:sz w:val="16"/>
          <w:szCs w:val="16"/>
          <w:highlight w:val="white"/>
        </w:rPr>
        <w:t>услуги</w:t>
      </w:r>
      <w:r w:rsidRPr="001F1B58">
        <w:rPr>
          <w:spacing w:val="1"/>
          <w:sz w:val="16"/>
          <w:szCs w:val="16"/>
          <w:highlight w:val="white"/>
        </w:rPr>
        <w:t xml:space="preserve"> </w:t>
      </w:r>
      <w:r w:rsidRPr="001F1B58">
        <w:rPr>
          <w:sz w:val="16"/>
          <w:szCs w:val="16"/>
          <w:highlight w:val="white"/>
        </w:rPr>
        <w:t>включает</w:t>
      </w:r>
      <w:r w:rsidRPr="001F1B58">
        <w:rPr>
          <w:spacing w:val="1"/>
          <w:sz w:val="16"/>
          <w:szCs w:val="16"/>
          <w:highlight w:val="white"/>
        </w:rPr>
        <w:t xml:space="preserve"> </w:t>
      </w:r>
      <w:r w:rsidRPr="001F1B58">
        <w:rPr>
          <w:sz w:val="16"/>
          <w:szCs w:val="16"/>
          <w:highlight w:val="white"/>
        </w:rPr>
        <w:t>в себя</w:t>
      </w:r>
      <w:r w:rsidRPr="001F1B58">
        <w:rPr>
          <w:spacing w:val="1"/>
          <w:sz w:val="16"/>
          <w:szCs w:val="16"/>
          <w:highlight w:val="white"/>
        </w:rPr>
        <w:t xml:space="preserve"> </w:t>
      </w:r>
      <w:r w:rsidRPr="001F1B58">
        <w:rPr>
          <w:sz w:val="16"/>
          <w:szCs w:val="16"/>
          <w:highlight w:val="white"/>
        </w:rPr>
        <w:t>проведение</w:t>
      </w:r>
      <w:r w:rsidRPr="001F1B58">
        <w:rPr>
          <w:spacing w:val="1"/>
          <w:sz w:val="16"/>
          <w:szCs w:val="16"/>
          <w:highlight w:val="white"/>
        </w:rPr>
        <w:t xml:space="preserve"> </w:t>
      </w:r>
      <w:r w:rsidRPr="001F1B58">
        <w:rPr>
          <w:sz w:val="16"/>
          <w:szCs w:val="16"/>
          <w:highlight w:val="white"/>
        </w:rPr>
        <w:t>плановых</w:t>
      </w:r>
      <w:r w:rsidRPr="001F1B58">
        <w:rPr>
          <w:spacing w:val="1"/>
          <w:sz w:val="16"/>
          <w:szCs w:val="16"/>
          <w:highlight w:val="white"/>
        </w:rPr>
        <w:t xml:space="preserve"> </w:t>
      </w:r>
      <w:r w:rsidRPr="001F1B58">
        <w:rPr>
          <w:sz w:val="16"/>
          <w:szCs w:val="16"/>
          <w:highlight w:val="white"/>
        </w:rPr>
        <w:t>и</w:t>
      </w:r>
      <w:r w:rsidRPr="001F1B58">
        <w:rPr>
          <w:spacing w:val="1"/>
          <w:sz w:val="16"/>
          <w:szCs w:val="16"/>
          <w:highlight w:val="white"/>
        </w:rPr>
        <w:t xml:space="preserve"> </w:t>
      </w:r>
      <w:r w:rsidRPr="001F1B58">
        <w:rPr>
          <w:sz w:val="16"/>
          <w:szCs w:val="16"/>
          <w:highlight w:val="white"/>
        </w:rPr>
        <w:t>внеплановых</w:t>
      </w:r>
      <w:r w:rsidRPr="001F1B58">
        <w:rPr>
          <w:spacing w:val="1"/>
          <w:sz w:val="16"/>
          <w:szCs w:val="16"/>
          <w:highlight w:val="white"/>
        </w:rPr>
        <w:t xml:space="preserve"> </w:t>
      </w:r>
      <w:r w:rsidRPr="001F1B58">
        <w:rPr>
          <w:sz w:val="16"/>
          <w:szCs w:val="16"/>
          <w:highlight w:val="white"/>
        </w:rPr>
        <w:t xml:space="preserve">проверок. </w:t>
      </w:r>
    </w:p>
    <w:p w14:paraId="383C777A"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4.3. Плановые проверки осуществляются на основании годовых планов работы</w:t>
      </w:r>
      <w:r w:rsidRPr="001F1B58">
        <w:rPr>
          <w:spacing w:val="-67"/>
          <w:sz w:val="16"/>
          <w:szCs w:val="16"/>
          <w:highlight w:val="white"/>
        </w:rPr>
        <w:t xml:space="preserve"> </w:t>
      </w:r>
      <w:r w:rsidRPr="001F1B58">
        <w:rPr>
          <w:sz w:val="16"/>
          <w:szCs w:val="16"/>
          <w:highlight w:val="white"/>
        </w:rPr>
        <w:t>Уполномоченного органа, утверждаемых руководителем Уполномоченного органа.</w:t>
      </w:r>
      <w:r w:rsidRPr="001F1B58">
        <w:rPr>
          <w:spacing w:val="-67"/>
          <w:sz w:val="16"/>
          <w:szCs w:val="16"/>
          <w:highlight w:val="white"/>
        </w:rPr>
        <w:t xml:space="preserve"> </w:t>
      </w:r>
      <w:r w:rsidRPr="001F1B58">
        <w:rPr>
          <w:sz w:val="16"/>
          <w:szCs w:val="16"/>
          <w:highlight w:val="white"/>
        </w:rPr>
        <w:t>При</w:t>
      </w:r>
      <w:r w:rsidRPr="001F1B58">
        <w:rPr>
          <w:spacing w:val="1"/>
          <w:sz w:val="16"/>
          <w:szCs w:val="16"/>
          <w:highlight w:val="white"/>
        </w:rPr>
        <w:t xml:space="preserve"> </w:t>
      </w:r>
      <w:r w:rsidRPr="001F1B58">
        <w:rPr>
          <w:sz w:val="16"/>
          <w:szCs w:val="16"/>
          <w:highlight w:val="white"/>
        </w:rPr>
        <w:t>плановой</w:t>
      </w:r>
      <w:r w:rsidRPr="001F1B58">
        <w:rPr>
          <w:spacing w:val="1"/>
          <w:sz w:val="16"/>
          <w:szCs w:val="16"/>
          <w:highlight w:val="white"/>
        </w:rPr>
        <w:t xml:space="preserve"> </w:t>
      </w:r>
      <w:r w:rsidRPr="001F1B58">
        <w:rPr>
          <w:sz w:val="16"/>
          <w:szCs w:val="16"/>
          <w:highlight w:val="white"/>
        </w:rPr>
        <w:t>проверке</w:t>
      </w:r>
      <w:r w:rsidRPr="001F1B58">
        <w:rPr>
          <w:spacing w:val="1"/>
          <w:sz w:val="16"/>
          <w:szCs w:val="16"/>
          <w:highlight w:val="white"/>
        </w:rPr>
        <w:t xml:space="preserve"> </w:t>
      </w:r>
      <w:r w:rsidRPr="001F1B58">
        <w:rPr>
          <w:sz w:val="16"/>
          <w:szCs w:val="16"/>
          <w:highlight w:val="white"/>
        </w:rPr>
        <w:t>полноты</w:t>
      </w:r>
      <w:r w:rsidRPr="001F1B58">
        <w:rPr>
          <w:spacing w:val="1"/>
          <w:sz w:val="16"/>
          <w:szCs w:val="16"/>
          <w:highlight w:val="white"/>
        </w:rPr>
        <w:t xml:space="preserve"> </w:t>
      </w:r>
      <w:r w:rsidRPr="001F1B58">
        <w:rPr>
          <w:sz w:val="16"/>
          <w:szCs w:val="16"/>
          <w:highlight w:val="white"/>
        </w:rPr>
        <w:t>и</w:t>
      </w:r>
      <w:r w:rsidRPr="001F1B58">
        <w:rPr>
          <w:spacing w:val="1"/>
          <w:sz w:val="16"/>
          <w:szCs w:val="16"/>
          <w:highlight w:val="white"/>
        </w:rPr>
        <w:t xml:space="preserve"> </w:t>
      </w:r>
      <w:r w:rsidRPr="001F1B58">
        <w:rPr>
          <w:sz w:val="16"/>
          <w:szCs w:val="16"/>
          <w:highlight w:val="white"/>
        </w:rPr>
        <w:t>качества</w:t>
      </w:r>
      <w:r w:rsidRPr="001F1B58">
        <w:rPr>
          <w:spacing w:val="1"/>
          <w:sz w:val="16"/>
          <w:szCs w:val="16"/>
          <w:highlight w:val="white"/>
        </w:rPr>
        <w:t xml:space="preserve"> </w:t>
      </w:r>
      <w:r w:rsidRPr="001F1B58">
        <w:rPr>
          <w:sz w:val="16"/>
          <w:szCs w:val="16"/>
          <w:highlight w:val="white"/>
        </w:rPr>
        <w:t>предоставления</w:t>
      </w:r>
      <w:r w:rsidRPr="001F1B58">
        <w:rPr>
          <w:spacing w:val="1"/>
          <w:sz w:val="16"/>
          <w:szCs w:val="16"/>
          <w:highlight w:val="white"/>
        </w:rPr>
        <w:t xml:space="preserve"> </w:t>
      </w:r>
      <w:r w:rsidRPr="001F1B58">
        <w:rPr>
          <w:sz w:val="16"/>
          <w:szCs w:val="16"/>
          <w:highlight w:val="white"/>
        </w:rPr>
        <w:t>муниципальной</w:t>
      </w:r>
      <w:r w:rsidRPr="001F1B58">
        <w:rPr>
          <w:spacing w:val="-1"/>
          <w:sz w:val="16"/>
          <w:szCs w:val="16"/>
          <w:highlight w:val="white"/>
        </w:rPr>
        <w:t xml:space="preserve"> </w:t>
      </w:r>
      <w:r w:rsidRPr="001F1B58">
        <w:rPr>
          <w:sz w:val="16"/>
          <w:szCs w:val="16"/>
          <w:highlight w:val="white"/>
        </w:rPr>
        <w:t>услуги</w:t>
      </w:r>
      <w:r w:rsidRPr="001F1B58">
        <w:rPr>
          <w:spacing w:val="1"/>
          <w:sz w:val="16"/>
          <w:szCs w:val="16"/>
          <w:highlight w:val="white"/>
        </w:rPr>
        <w:t xml:space="preserve"> </w:t>
      </w:r>
      <w:r w:rsidRPr="001F1B58">
        <w:rPr>
          <w:sz w:val="16"/>
          <w:szCs w:val="16"/>
          <w:highlight w:val="white"/>
        </w:rPr>
        <w:t>контролю</w:t>
      </w:r>
      <w:r w:rsidRPr="001F1B58">
        <w:rPr>
          <w:spacing w:val="-1"/>
          <w:sz w:val="16"/>
          <w:szCs w:val="16"/>
          <w:highlight w:val="white"/>
        </w:rPr>
        <w:t xml:space="preserve"> </w:t>
      </w:r>
      <w:r w:rsidRPr="001F1B58">
        <w:rPr>
          <w:sz w:val="16"/>
          <w:szCs w:val="16"/>
          <w:highlight w:val="white"/>
        </w:rPr>
        <w:t xml:space="preserve">подлежат: </w:t>
      </w:r>
    </w:p>
    <w:p w14:paraId="02C0555F" w14:textId="77777777" w:rsidR="001E50E8" w:rsidRPr="001F1B58" w:rsidRDefault="001E50E8" w:rsidP="001E50E8">
      <w:pPr>
        <w:pStyle w:val="ConsPlusNormal"/>
        <w:pBdr>
          <w:bottom w:val="none" w:sz="4" w:space="17" w:color="000000"/>
        </w:pBdr>
        <w:ind w:firstLine="709"/>
        <w:contextualSpacing/>
        <w:jc w:val="both"/>
        <w:rPr>
          <w:spacing w:val="-68"/>
          <w:sz w:val="16"/>
          <w:szCs w:val="16"/>
          <w:highlight w:val="white"/>
        </w:rPr>
      </w:pPr>
      <w:r w:rsidRPr="001F1B58">
        <w:rPr>
          <w:sz w:val="16"/>
          <w:szCs w:val="16"/>
          <w:highlight w:val="white"/>
        </w:rPr>
        <w:t>соблюдение сроков предоставления муниципальной услуги;</w:t>
      </w:r>
      <w:r w:rsidRPr="001F1B58">
        <w:rPr>
          <w:spacing w:val="-68"/>
          <w:sz w:val="16"/>
          <w:szCs w:val="16"/>
          <w:highlight w:val="white"/>
        </w:rPr>
        <w:t xml:space="preserve">  </w:t>
      </w:r>
    </w:p>
    <w:p w14:paraId="2797CD05"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соблюдение</w:t>
      </w:r>
      <w:r w:rsidRPr="001F1B58">
        <w:rPr>
          <w:spacing w:val="-5"/>
          <w:sz w:val="16"/>
          <w:szCs w:val="16"/>
          <w:highlight w:val="white"/>
        </w:rPr>
        <w:t xml:space="preserve"> </w:t>
      </w:r>
      <w:r w:rsidRPr="001F1B58">
        <w:rPr>
          <w:sz w:val="16"/>
          <w:szCs w:val="16"/>
          <w:highlight w:val="white"/>
        </w:rPr>
        <w:t>положений</w:t>
      </w:r>
      <w:r w:rsidRPr="001F1B58">
        <w:rPr>
          <w:spacing w:val="-1"/>
          <w:sz w:val="16"/>
          <w:szCs w:val="16"/>
          <w:highlight w:val="white"/>
        </w:rPr>
        <w:t xml:space="preserve"> </w:t>
      </w:r>
      <w:r w:rsidRPr="001F1B58">
        <w:rPr>
          <w:sz w:val="16"/>
          <w:szCs w:val="16"/>
          <w:highlight w:val="white"/>
        </w:rPr>
        <w:t>настоящего Административного</w:t>
      </w:r>
      <w:r w:rsidRPr="001F1B58">
        <w:rPr>
          <w:spacing w:val="-3"/>
          <w:sz w:val="16"/>
          <w:szCs w:val="16"/>
          <w:highlight w:val="white"/>
        </w:rPr>
        <w:t xml:space="preserve"> </w:t>
      </w:r>
      <w:r w:rsidRPr="001F1B58">
        <w:rPr>
          <w:sz w:val="16"/>
          <w:szCs w:val="16"/>
          <w:highlight w:val="white"/>
        </w:rPr>
        <w:t xml:space="preserve">регламента; </w:t>
      </w:r>
    </w:p>
    <w:p w14:paraId="05A0F271"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правильность</w:t>
      </w:r>
      <w:r w:rsidRPr="001F1B58">
        <w:rPr>
          <w:spacing w:val="-14"/>
          <w:sz w:val="16"/>
          <w:szCs w:val="16"/>
          <w:highlight w:val="white"/>
        </w:rPr>
        <w:t xml:space="preserve"> </w:t>
      </w:r>
      <w:r w:rsidRPr="001F1B58">
        <w:rPr>
          <w:sz w:val="16"/>
          <w:szCs w:val="16"/>
          <w:highlight w:val="white"/>
        </w:rPr>
        <w:t>и</w:t>
      </w:r>
      <w:r w:rsidRPr="001F1B58">
        <w:rPr>
          <w:spacing w:val="-13"/>
          <w:sz w:val="16"/>
          <w:szCs w:val="16"/>
          <w:highlight w:val="white"/>
        </w:rPr>
        <w:t xml:space="preserve"> </w:t>
      </w:r>
      <w:r w:rsidRPr="001F1B58">
        <w:rPr>
          <w:sz w:val="16"/>
          <w:szCs w:val="16"/>
          <w:highlight w:val="white"/>
        </w:rPr>
        <w:t>обоснованность</w:t>
      </w:r>
      <w:r w:rsidRPr="001F1B58">
        <w:rPr>
          <w:spacing w:val="-13"/>
          <w:sz w:val="16"/>
          <w:szCs w:val="16"/>
          <w:highlight w:val="white"/>
        </w:rPr>
        <w:t xml:space="preserve"> </w:t>
      </w:r>
      <w:r w:rsidRPr="001F1B58">
        <w:rPr>
          <w:sz w:val="16"/>
          <w:szCs w:val="16"/>
          <w:highlight w:val="white"/>
        </w:rPr>
        <w:t>принятого</w:t>
      </w:r>
      <w:r w:rsidRPr="001F1B58">
        <w:rPr>
          <w:spacing w:val="-12"/>
          <w:sz w:val="16"/>
          <w:szCs w:val="16"/>
          <w:highlight w:val="white"/>
        </w:rPr>
        <w:t xml:space="preserve"> </w:t>
      </w:r>
      <w:r w:rsidRPr="001F1B58">
        <w:rPr>
          <w:sz w:val="16"/>
          <w:szCs w:val="16"/>
          <w:highlight w:val="white"/>
        </w:rPr>
        <w:t>решения</w:t>
      </w:r>
      <w:r w:rsidRPr="001F1B58">
        <w:rPr>
          <w:spacing w:val="-14"/>
          <w:sz w:val="16"/>
          <w:szCs w:val="16"/>
          <w:highlight w:val="white"/>
        </w:rPr>
        <w:t xml:space="preserve"> </w:t>
      </w:r>
      <w:r w:rsidRPr="001F1B58">
        <w:rPr>
          <w:sz w:val="16"/>
          <w:szCs w:val="16"/>
          <w:highlight w:val="white"/>
        </w:rPr>
        <w:t>об</w:t>
      </w:r>
      <w:r w:rsidRPr="001F1B58">
        <w:rPr>
          <w:spacing w:val="-15"/>
          <w:sz w:val="16"/>
          <w:szCs w:val="16"/>
          <w:highlight w:val="white"/>
        </w:rPr>
        <w:t xml:space="preserve"> </w:t>
      </w:r>
      <w:r w:rsidRPr="001F1B58">
        <w:rPr>
          <w:sz w:val="16"/>
          <w:szCs w:val="16"/>
          <w:highlight w:val="white"/>
        </w:rPr>
        <w:t>отказе</w:t>
      </w:r>
      <w:r w:rsidRPr="001F1B58">
        <w:rPr>
          <w:spacing w:val="-13"/>
          <w:sz w:val="16"/>
          <w:szCs w:val="16"/>
          <w:highlight w:val="white"/>
        </w:rPr>
        <w:t xml:space="preserve"> </w:t>
      </w:r>
      <w:r w:rsidRPr="001F1B58">
        <w:rPr>
          <w:sz w:val="16"/>
          <w:szCs w:val="16"/>
          <w:highlight w:val="white"/>
        </w:rPr>
        <w:t>в</w:t>
      </w:r>
      <w:r w:rsidRPr="001F1B58">
        <w:rPr>
          <w:spacing w:val="-13"/>
          <w:sz w:val="16"/>
          <w:szCs w:val="16"/>
          <w:highlight w:val="white"/>
        </w:rPr>
        <w:t xml:space="preserve"> </w:t>
      </w:r>
      <w:r w:rsidRPr="001F1B58">
        <w:rPr>
          <w:sz w:val="16"/>
          <w:szCs w:val="16"/>
          <w:highlight w:val="white"/>
        </w:rPr>
        <w:t xml:space="preserve">предоставлении муниципальной услуги. </w:t>
      </w:r>
    </w:p>
    <w:p w14:paraId="0A819752"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Основанием</w:t>
      </w:r>
      <w:r w:rsidRPr="001F1B58">
        <w:rPr>
          <w:spacing w:val="-4"/>
          <w:sz w:val="16"/>
          <w:szCs w:val="16"/>
          <w:highlight w:val="white"/>
        </w:rPr>
        <w:t xml:space="preserve"> </w:t>
      </w:r>
      <w:r w:rsidRPr="001F1B58">
        <w:rPr>
          <w:sz w:val="16"/>
          <w:szCs w:val="16"/>
          <w:highlight w:val="white"/>
        </w:rPr>
        <w:t>для</w:t>
      </w:r>
      <w:r w:rsidRPr="001F1B58">
        <w:rPr>
          <w:spacing w:val="-7"/>
          <w:sz w:val="16"/>
          <w:szCs w:val="16"/>
          <w:highlight w:val="white"/>
        </w:rPr>
        <w:t xml:space="preserve"> </w:t>
      </w:r>
      <w:r w:rsidRPr="001F1B58">
        <w:rPr>
          <w:sz w:val="16"/>
          <w:szCs w:val="16"/>
          <w:highlight w:val="white"/>
        </w:rPr>
        <w:t>проведения</w:t>
      </w:r>
      <w:r w:rsidRPr="001F1B58">
        <w:rPr>
          <w:spacing w:val="-4"/>
          <w:sz w:val="16"/>
          <w:szCs w:val="16"/>
          <w:highlight w:val="white"/>
        </w:rPr>
        <w:t xml:space="preserve"> </w:t>
      </w:r>
      <w:r w:rsidRPr="001F1B58">
        <w:rPr>
          <w:sz w:val="16"/>
          <w:szCs w:val="16"/>
          <w:highlight w:val="white"/>
        </w:rPr>
        <w:t>внеплановых</w:t>
      </w:r>
      <w:r w:rsidRPr="001F1B58">
        <w:rPr>
          <w:spacing w:val="-2"/>
          <w:sz w:val="16"/>
          <w:szCs w:val="16"/>
          <w:highlight w:val="white"/>
        </w:rPr>
        <w:t xml:space="preserve"> </w:t>
      </w:r>
      <w:r w:rsidRPr="001F1B58">
        <w:rPr>
          <w:sz w:val="16"/>
          <w:szCs w:val="16"/>
          <w:highlight w:val="white"/>
        </w:rPr>
        <w:t>проверок</w:t>
      </w:r>
      <w:r w:rsidRPr="001F1B58">
        <w:rPr>
          <w:spacing w:val="-4"/>
          <w:sz w:val="16"/>
          <w:szCs w:val="16"/>
          <w:highlight w:val="white"/>
        </w:rPr>
        <w:t xml:space="preserve"> </w:t>
      </w:r>
      <w:r w:rsidRPr="001F1B58">
        <w:rPr>
          <w:sz w:val="16"/>
          <w:szCs w:val="16"/>
          <w:highlight w:val="white"/>
        </w:rPr>
        <w:t xml:space="preserve">являются: </w:t>
      </w:r>
    </w:p>
    <w:p w14:paraId="2896D618" w14:textId="77777777" w:rsidR="001E50E8" w:rsidRPr="001F1B58" w:rsidRDefault="001E50E8" w:rsidP="001E50E8">
      <w:pPr>
        <w:pStyle w:val="ConsPlusNormal"/>
        <w:pBdr>
          <w:bottom w:val="none" w:sz="4" w:space="17" w:color="000000"/>
        </w:pBdr>
        <w:ind w:firstLine="709"/>
        <w:contextualSpacing/>
        <w:jc w:val="both"/>
        <w:rPr>
          <w:i/>
          <w:sz w:val="16"/>
          <w:szCs w:val="16"/>
          <w:highlight w:val="white"/>
        </w:rPr>
      </w:pPr>
      <w:r w:rsidRPr="001F1B58">
        <w:rPr>
          <w:sz w:val="16"/>
          <w:szCs w:val="16"/>
          <w:highlight w:val="white"/>
        </w:rPr>
        <w:t>получение</w:t>
      </w:r>
      <w:r w:rsidRPr="001F1B58">
        <w:rPr>
          <w:spacing w:val="1"/>
          <w:sz w:val="16"/>
          <w:szCs w:val="16"/>
          <w:highlight w:val="white"/>
        </w:rPr>
        <w:t xml:space="preserve"> </w:t>
      </w:r>
      <w:r w:rsidRPr="001F1B58">
        <w:rPr>
          <w:sz w:val="16"/>
          <w:szCs w:val="16"/>
          <w:highlight w:val="white"/>
        </w:rPr>
        <w:t>от</w:t>
      </w:r>
      <w:r w:rsidRPr="001F1B58">
        <w:rPr>
          <w:spacing w:val="1"/>
          <w:sz w:val="16"/>
          <w:szCs w:val="16"/>
          <w:highlight w:val="white"/>
        </w:rPr>
        <w:t xml:space="preserve"> </w:t>
      </w:r>
      <w:r w:rsidRPr="001F1B58">
        <w:rPr>
          <w:sz w:val="16"/>
          <w:szCs w:val="16"/>
          <w:highlight w:val="white"/>
        </w:rPr>
        <w:t>государственных</w:t>
      </w:r>
      <w:r w:rsidRPr="001F1B58">
        <w:rPr>
          <w:spacing w:val="1"/>
          <w:sz w:val="16"/>
          <w:szCs w:val="16"/>
          <w:highlight w:val="white"/>
        </w:rPr>
        <w:t xml:space="preserve"> </w:t>
      </w:r>
      <w:r w:rsidRPr="001F1B58">
        <w:rPr>
          <w:sz w:val="16"/>
          <w:szCs w:val="16"/>
          <w:highlight w:val="white"/>
        </w:rPr>
        <w:t>органов,</w:t>
      </w:r>
      <w:r w:rsidRPr="001F1B58">
        <w:rPr>
          <w:spacing w:val="1"/>
          <w:sz w:val="16"/>
          <w:szCs w:val="16"/>
          <w:highlight w:val="white"/>
        </w:rPr>
        <w:t xml:space="preserve"> </w:t>
      </w:r>
      <w:r w:rsidRPr="001F1B58">
        <w:rPr>
          <w:sz w:val="16"/>
          <w:szCs w:val="16"/>
          <w:highlight w:val="white"/>
        </w:rPr>
        <w:t>органов</w:t>
      </w:r>
      <w:r w:rsidRPr="001F1B58">
        <w:rPr>
          <w:spacing w:val="1"/>
          <w:sz w:val="16"/>
          <w:szCs w:val="16"/>
          <w:highlight w:val="white"/>
        </w:rPr>
        <w:t xml:space="preserve"> </w:t>
      </w:r>
      <w:r w:rsidRPr="001F1B58">
        <w:rPr>
          <w:sz w:val="16"/>
          <w:szCs w:val="16"/>
          <w:highlight w:val="white"/>
        </w:rPr>
        <w:t>местного</w:t>
      </w:r>
      <w:r w:rsidRPr="001F1B58">
        <w:rPr>
          <w:spacing w:val="1"/>
          <w:sz w:val="16"/>
          <w:szCs w:val="16"/>
          <w:highlight w:val="white"/>
        </w:rPr>
        <w:t xml:space="preserve"> </w:t>
      </w:r>
      <w:r w:rsidRPr="001F1B58">
        <w:rPr>
          <w:sz w:val="16"/>
          <w:szCs w:val="16"/>
          <w:highlight w:val="white"/>
        </w:rPr>
        <w:t>самоуправления</w:t>
      </w:r>
      <w:r w:rsidRPr="001F1B58">
        <w:rPr>
          <w:spacing w:val="1"/>
          <w:sz w:val="16"/>
          <w:szCs w:val="16"/>
          <w:highlight w:val="white"/>
        </w:rPr>
        <w:t xml:space="preserve"> </w:t>
      </w:r>
      <w:r w:rsidRPr="001F1B58">
        <w:rPr>
          <w:sz w:val="16"/>
          <w:szCs w:val="16"/>
          <w:highlight w:val="white"/>
        </w:rPr>
        <w:t>информации</w:t>
      </w:r>
      <w:r w:rsidRPr="001F1B58">
        <w:rPr>
          <w:spacing w:val="1"/>
          <w:sz w:val="16"/>
          <w:szCs w:val="16"/>
          <w:highlight w:val="white"/>
        </w:rPr>
        <w:t xml:space="preserve"> </w:t>
      </w:r>
      <w:r w:rsidRPr="001F1B58">
        <w:rPr>
          <w:sz w:val="16"/>
          <w:szCs w:val="16"/>
          <w:highlight w:val="white"/>
        </w:rPr>
        <w:t>о</w:t>
      </w:r>
      <w:r w:rsidRPr="001F1B58">
        <w:rPr>
          <w:spacing w:val="1"/>
          <w:sz w:val="16"/>
          <w:szCs w:val="16"/>
          <w:highlight w:val="white"/>
        </w:rPr>
        <w:t xml:space="preserve"> </w:t>
      </w:r>
      <w:r w:rsidRPr="001F1B58">
        <w:rPr>
          <w:sz w:val="16"/>
          <w:szCs w:val="16"/>
          <w:highlight w:val="white"/>
        </w:rPr>
        <w:t>предполагаемых</w:t>
      </w:r>
      <w:r w:rsidRPr="001F1B58">
        <w:rPr>
          <w:spacing w:val="1"/>
          <w:sz w:val="16"/>
          <w:szCs w:val="16"/>
          <w:highlight w:val="white"/>
        </w:rPr>
        <w:t xml:space="preserve"> </w:t>
      </w:r>
      <w:r w:rsidRPr="001F1B58">
        <w:rPr>
          <w:sz w:val="16"/>
          <w:szCs w:val="16"/>
          <w:highlight w:val="white"/>
        </w:rPr>
        <w:t>или</w:t>
      </w:r>
      <w:r w:rsidRPr="001F1B58">
        <w:rPr>
          <w:spacing w:val="1"/>
          <w:sz w:val="16"/>
          <w:szCs w:val="16"/>
          <w:highlight w:val="white"/>
        </w:rPr>
        <w:t xml:space="preserve"> </w:t>
      </w:r>
      <w:r w:rsidRPr="001F1B58">
        <w:rPr>
          <w:sz w:val="16"/>
          <w:szCs w:val="16"/>
          <w:highlight w:val="white"/>
        </w:rPr>
        <w:t>выявленных</w:t>
      </w:r>
      <w:r w:rsidRPr="001F1B58">
        <w:rPr>
          <w:spacing w:val="1"/>
          <w:sz w:val="16"/>
          <w:szCs w:val="16"/>
          <w:highlight w:val="white"/>
        </w:rPr>
        <w:t xml:space="preserve"> </w:t>
      </w:r>
      <w:r w:rsidRPr="001F1B58">
        <w:rPr>
          <w:sz w:val="16"/>
          <w:szCs w:val="16"/>
          <w:highlight w:val="white"/>
        </w:rPr>
        <w:t>нарушениях</w:t>
      </w:r>
      <w:r w:rsidRPr="001F1B58">
        <w:rPr>
          <w:spacing w:val="1"/>
          <w:sz w:val="16"/>
          <w:szCs w:val="16"/>
          <w:highlight w:val="white"/>
        </w:rPr>
        <w:t xml:space="preserve"> </w:t>
      </w:r>
      <w:r w:rsidRPr="001F1B58">
        <w:rPr>
          <w:sz w:val="16"/>
          <w:szCs w:val="16"/>
          <w:highlight w:val="white"/>
        </w:rPr>
        <w:t>нормативных</w:t>
      </w:r>
      <w:r w:rsidRPr="001F1B58">
        <w:rPr>
          <w:spacing w:val="1"/>
          <w:sz w:val="16"/>
          <w:szCs w:val="16"/>
          <w:highlight w:val="white"/>
        </w:rPr>
        <w:t xml:space="preserve"> </w:t>
      </w:r>
      <w:r w:rsidRPr="001F1B58">
        <w:rPr>
          <w:sz w:val="16"/>
          <w:szCs w:val="16"/>
          <w:highlight w:val="white"/>
        </w:rPr>
        <w:t>правовых</w:t>
      </w:r>
      <w:r w:rsidRPr="001F1B58">
        <w:rPr>
          <w:spacing w:val="1"/>
          <w:sz w:val="16"/>
          <w:szCs w:val="16"/>
          <w:highlight w:val="white"/>
        </w:rPr>
        <w:t xml:space="preserve"> </w:t>
      </w:r>
      <w:r w:rsidRPr="001F1B58">
        <w:rPr>
          <w:sz w:val="16"/>
          <w:szCs w:val="16"/>
          <w:highlight w:val="white"/>
        </w:rPr>
        <w:t>актов</w:t>
      </w:r>
      <w:r w:rsidRPr="001F1B58">
        <w:rPr>
          <w:spacing w:val="1"/>
          <w:sz w:val="16"/>
          <w:szCs w:val="16"/>
          <w:highlight w:val="white"/>
        </w:rPr>
        <w:t xml:space="preserve"> </w:t>
      </w:r>
      <w:r w:rsidRPr="001F1B58">
        <w:rPr>
          <w:sz w:val="16"/>
          <w:szCs w:val="16"/>
          <w:highlight w:val="white"/>
        </w:rPr>
        <w:t>Российской</w:t>
      </w:r>
      <w:r w:rsidRPr="001F1B58">
        <w:rPr>
          <w:spacing w:val="1"/>
          <w:sz w:val="16"/>
          <w:szCs w:val="16"/>
          <w:highlight w:val="white"/>
        </w:rPr>
        <w:t xml:space="preserve"> </w:t>
      </w:r>
      <w:r w:rsidRPr="001F1B58">
        <w:rPr>
          <w:sz w:val="16"/>
          <w:szCs w:val="16"/>
          <w:highlight w:val="white"/>
        </w:rPr>
        <w:t>Федерации,</w:t>
      </w:r>
      <w:r w:rsidRPr="001F1B58">
        <w:rPr>
          <w:spacing w:val="1"/>
          <w:sz w:val="16"/>
          <w:szCs w:val="16"/>
          <w:highlight w:val="white"/>
        </w:rPr>
        <w:t xml:space="preserve"> </w:t>
      </w:r>
      <w:r w:rsidRPr="001F1B58">
        <w:rPr>
          <w:sz w:val="16"/>
          <w:szCs w:val="16"/>
          <w:highlight w:val="white"/>
        </w:rPr>
        <w:t>нормативных</w:t>
      </w:r>
      <w:r w:rsidRPr="001F1B58">
        <w:rPr>
          <w:spacing w:val="1"/>
          <w:sz w:val="16"/>
          <w:szCs w:val="16"/>
          <w:highlight w:val="white"/>
        </w:rPr>
        <w:t xml:space="preserve"> </w:t>
      </w:r>
      <w:r w:rsidRPr="001F1B58">
        <w:rPr>
          <w:sz w:val="16"/>
          <w:szCs w:val="16"/>
          <w:highlight w:val="white"/>
        </w:rPr>
        <w:t>правовых</w:t>
      </w:r>
      <w:r w:rsidRPr="001F1B58">
        <w:rPr>
          <w:spacing w:val="1"/>
          <w:sz w:val="16"/>
          <w:szCs w:val="16"/>
          <w:highlight w:val="white"/>
        </w:rPr>
        <w:t xml:space="preserve"> </w:t>
      </w:r>
      <w:r w:rsidRPr="001F1B58">
        <w:rPr>
          <w:sz w:val="16"/>
          <w:szCs w:val="16"/>
          <w:highlight w:val="white"/>
        </w:rPr>
        <w:t>актов Оренбургской области</w:t>
      </w:r>
      <w:r w:rsidRPr="001F1B58">
        <w:rPr>
          <w:spacing w:val="1"/>
          <w:sz w:val="16"/>
          <w:szCs w:val="16"/>
          <w:highlight w:val="white"/>
        </w:rPr>
        <w:t xml:space="preserve"> </w:t>
      </w:r>
      <w:r w:rsidRPr="001F1B58">
        <w:rPr>
          <w:sz w:val="16"/>
          <w:szCs w:val="16"/>
          <w:highlight w:val="white"/>
        </w:rPr>
        <w:t>и нормативных правовых</w:t>
      </w:r>
      <w:r w:rsidRPr="001F1B58">
        <w:rPr>
          <w:spacing w:val="1"/>
          <w:sz w:val="16"/>
          <w:szCs w:val="16"/>
          <w:highlight w:val="white"/>
        </w:rPr>
        <w:t xml:space="preserve"> </w:t>
      </w:r>
      <w:r w:rsidRPr="001F1B58">
        <w:rPr>
          <w:sz w:val="16"/>
          <w:szCs w:val="16"/>
          <w:highlight w:val="white"/>
        </w:rPr>
        <w:t xml:space="preserve">актов администрации муниципального образования </w:t>
      </w:r>
      <w:proofErr w:type="spellStart"/>
      <w:r w:rsidRPr="001F1B58">
        <w:rPr>
          <w:sz w:val="16"/>
          <w:szCs w:val="16"/>
          <w:highlight w:val="white"/>
        </w:rPr>
        <w:t>Староникольский</w:t>
      </w:r>
      <w:proofErr w:type="spellEnd"/>
      <w:r w:rsidRPr="001F1B58">
        <w:rPr>
          <w:sz w:val="16"/>
          <w:szCs w:val="16"/>
          <w:highlight w:val="white"/>
        </w:rPr>
        <w:t xml:space="preserve"> сельсовет Красногвардейского района Оренбургской области;</w:t>
      </w:r>
    </w:p>
    <w:p w14:paraId="3DA01E20"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r w:rsidRPr="001F1B58">
        <w:rPr>
          <w:sz w:val="16"/>
          <w:szCs w:val="16"/>
          <w:highlight w:val="white"/>
        </w:rPr>
        <w:t>обращения граждан и юридических лиц на нарушения законодательства, в том</w:t>
      </w:r>
      <w:r w:rsidRPr="001F1B58">
        <w:rPr>
          <w:spacing w:val="1"/>
          <w:sz w:val="16"/>
          <w:szCs w:val="16"/>
          <w:highlight w:val="white"/>
        </w:rPr>
        <w:t xml:space="preserve"> </w:t>
      </w:r>
      <w:r w:rsidRPr="001F1B58">
        <w:rPr>
          <w:sz w:val="16"/>
          <w:szCs w:val="16"/>
          <w:highlight w:val="white"/>
        </w:rPr>
        <w:t>числе</w:t>
      </w:r>
      <w:r w:rsidRPr="001F1B58">
        <w:rPr>
          <w:spacing w:val="-4"/>
          <w:sz w:val="16"/>
          <w:szCs w:val="16"/>
          <w:highlight w:val="white"/>
        </w:rPr>
        <w:t xml:space="preserve"> </w:t>
      </w:r>
      <w:r w:rsidRPr="001F1B58">
        <w:rPr>
          <w:sz w:val="16"/>
          <w:szCs w:val="16"/>
          <w:highlight w:val="white"/>
        </w:rPr>
        <w:t>на</w:t>
      </w:r>
      <w:r w:rsidRPr="001F1B58">
        <w:rPr>
          <w:spacing w:val="-1"/>
          <w:sz w:val="16"/>
          <w:szCs w:val="16"/>
          <w:highlight w:val="white"/>
        </w:rPr>
        <w:t xml:space="preserve"> </w:t>
      </w:r>
      <w:r w:rsidRPr="001F1B58">
        <w:rPr>
          <w:sz w:val="16"/>
          <w:szCs w:val="16"/>
          <w:highlight w:val="white"/>
        </w:rPr>
        <w:t>качество</w:t>
      </w:r>
      <w:r w:rsidRPr="001F1B58">
        <w:rPr>
          <w:spacing w:val="-5"/>
          <w:sz w:val="16"/>
          <w:szCs w:val="16"/>
          <w:highlight w:val="white"/>
        </w:rPr>
        <w:t xml:space="preserve"> </w:t>
      </w:r>
      <w:r w:rsidRPr="001F1B58">
        <w:rPr>
          <w:sz w:val="16"/>
          <w:szCs w:val="16"/>
          <w:highlight w:val="white"/>
        </w:rPr>
        <w:t>предоставления</w:t>
      </w:r>
      <w:r w:rsidRPr="001F1B58">
        <w:rPr>
          <w:spacing w:val="-1"/>
          <w:sz w:val="16"/>
          <w:szCs w:val="16"/>
          <w:highlight w:val="white"/>
        </w:rPr>
        <w:t xml:space="preserve"> м</w:t>
      </w:r>
      <w:r w:rsidRPr="001F1B58">
        <w:rPr>
          <w:sz w:val="16"/>
          <w:szCs w:val="16"/>
          <w:highlight w:val="white"/>
        </w:rPr>
        <w:t>униципальной</w:t>
      </w:r>
      <w:r w:rsidRPr="001F1B58">
        <w:rPr>
          <w:spacing w:val="-2"/>
          <w:sz w:val="16"/>
          <w:szCs w:val="16"/>
          <w:highlight w:val="white"/>
        </w:rPr>
        <w:t xml:space="preserve"> </w:t>
      </w:r>
      <w:r w:rsidRPr="001F1B58">
        <w:rPr>
          <w:sz w:val="16"/>
          <w:szCs w:val="16"/>
          <w:highlight w:val="white"/>
        </w:rPr>
        <w:t xml:space="preserve">услуги. </w:t>
      </w:r>
    </w:p>
    <w:p w14:paraId="42B08F6F" w14:textId="77777777" w:rsidR="001E50E8" w:rsidRPr="001F1B58" w:rsidRDefault="001E50E8" w:rsidP="001E50E8">
      <w:pPr>
        <w:pStyle w:val="ConsPlusNormal"/>
        <w:pBdr>
          <w:bottom w:val="none" w:sz="4" w:space="17" w:color="000000"/>
        </w:pBdr>
        <w:ind w:firstLine="709"/>
        <w:contextualSpacing/>
        <w:jc w:val="both"/>
        <w:rPr>
          <w:sz w:val="16"/>
          <w:szCs w:val="16"/>
          <w:highlight w:val="white"/>
        </w:rPr>
      </w:pPr>
    </w:p>
    <w:p w14:paraId="0A7B7F0D" w14:textId="77777777" w:rsidR="001E50E8" w:rsidRPr="001F1B58" w:rsidRDefault="001E50E8" w:rsidP="001E50E8">
      <w:pPr>
        <w:pStyle w:val="ConsPlusNormal"/>
        <w:pBdr>
          <w:bottom w:val="none" w:sz="4" w:space="17" w:color="000000"/>
        </w:pBdr>
        <w:contextualSpacing/>
        <w:jc w:val="center"/>
        <w:rPr>
          <w:b/>
          <w:sz w:val="16"/>
          <w:szCs w:val="16"/>
        </w:rPr>
      </w:pPr>
      <w:r w:rsidRPr="001F1B58">
        <w:rPr>
          <w:b/>
          <w:sz w:val="16"/>
          <w:szCs w:val="16"/>
          <w:highlight w:val="white"/>
        </w:rPr>
        <w:lastRenderedPageBreak/>
        <w:t>Ответственность должностных лиц за решения и действия</w:t>
      </w:r>
      <w:r w:rsidRPr="001F1B58">
        <w:rPr>
          <w:b/>
          <w:spacing w:val="-67"/>
          <w:sz w:val="16"/>
          <w:szCs w:val="16"/>
          <w:highlight w:val="white"/>
        </w:rPr>
        <w:t xml:space="preserve"> </w:t>
      </w:r>
      <w:r w:rsidRPr="001F1B58">
        <w:rPr>
          <w:b/>
          <w:sz w:val="16"/>
          <w:szCs w:val="16"/>
          <w:highlight w:val="white"/>
        </w:rPr>
        <w:t>(бездействие), принимаемые (осуществляемые) ими в ходе</w:t>
      </w:r>
      <w:r w:rsidRPr="001F1B58">
        <w:rPr>
          <w:b/>
          <w:spacing w:val="-67"/>
          <w:sz w:val="16"/>
          <w:szCs w:val="16"/>
          <w:highlight w:val="white"/>
        </w:rPr>
        <w:t xml:space="preserve"> </w:t>
      </w:r>
      <w:r w:rsidRPr="001F1B58">
        <w:rPr>
          <w:b/>
          <w:sz w:val="16"/>
          <w:szCs w:val="16"/>
          <w:highlight w:val="white"/>
        </w:rPr>
        <w:t>предоставления</w:t>
      </w:r>
      <w:r w:rsidRPr="001F1B58">
        <w:rPr>
          <w:b/>
          <w:spacing w:val="-8"/>
          <w:sz w:val="16"/>
          <w:szCs w:val="16"/>
          <w:highlight w:val="white"/>
        </w:rPr>
        <w:t xml:space="preserve"> </w:t>
      </w:r>
      <w:r w:rsidRPr="001F1B58">
        <w:rPr>
          <w:b/>
          <w:sz w:val="16"/>
          <w:szCs w:val="16"/>
          <w:highlight w:val="white"/>
        </w:rPr>
        <w:t>муниципальной</w:t>
      </w:r>
      <w:r w:rsidRPr="001F1B58">
        <w:rPr>
          <w:b/>
          <w:spacing w:val="-7"/>
          <w:sz w:val="16"/>
          <w:szCs w:val="16"/>
          <w:highlight w:val="white"/>
        </w:rPr>
        <w:t xml:space="preserve"> </w:t>
      </w:r>
      <w:r w:rsidRPr="001F1B58">
        <w:rPr>
          <w:b/>
          <w:sz w:val="16"/>
          <w:szCs w:val="16"/>
          <w:highlight w:val="white"/>
        </w:rPr>
        <w:t>услуги</w:t>
      </w:r>
    </w:p>
    <w:p w14:paraId="3EC5D483" w14:textId="77777777" w:rsidR="001E50E8" w:rsidRPr="001F1B58" w:rsidRDefault="001E50E8" w:rsidP="001E50E8">
      <w:pPr>
        <w:pStyle w:val="ConsPlusNormal"/>
        <w:pBdr>
          <w:bottom w:val="none" w:sz="4" w:space="17" w:color="000000"/>
        </w:pBdr>
        <w:contextualSpacing/>
        <w:jc w:val="center"/>
        <w:rPr>
          <w:b/>
          <w:sz w:val="16"/>
          <w:szCs w:val="16"/>
        </w:rPr>
      </w:pPr>
    </w:p>
    <w:p w14:paraId="467687AC"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4.4. По результатам проведенных проверок в случае выявления нарушений</w:t>
      </w:r>
      <w:r w:rsidRPr="001F1B58">
        <w:rPr>
          <w:spacing w:val="1"/>
          <w:sz w:val="16"/>
          <w:szCs w:val="16"/>
        </w:rPr>
        <w:t xml:space="preserve"> </w:t>
      </w:r>
      <w:r w:rsidRPr="001F1B58">
        <w:rPr>
          <w:sz w:val="16"/>
          <w:szCs w:val="16"/>
        </w:rPr>
        <w:t>положений</w:t>
      </w:r>
      <w:r w:rsidRPr="001F1B58">
        <w:rPr>
          <w:spacing w:val="1"/>
          <w:sz w:val="16"/>
          <w:szCs w:val="16"/>
        </w:rPr>
        <w:t xml:space="preserve"> </w:t>
      </w:r>
      <w:r w:rsidRPr="001F1B58">
        <w:rPr>
          <w:sz w:val="16"/>
          <w:szCs w:val="16"/>
        </w:rPr>
        <w:t>настоящего</w:t>
      </w:r>
      <w:r w:rsidRPr="001F1B58">
        <w:rPr>
          <w:spacing w:val="1"/>
          <w:sz w:val="16"/>
          <w:szCs w:val="16"/>
        </w:rPr>
        <w:t xml:space="preserve"> </w:t>
      </w:r>
      <w:r w:rsidRPr="001F1B58">
        <w:rPr>
          <w:sz w:val="16"/>
          <w:szCs w:val="16"/>
        </w:rPr>
        <w:t>Административного</w:t>
      </w:r>
      <w:r w:rsidRPr="001F1B58">
        <w:rPr>
          <w:spacing w:val="1"/>
          <w:sz w:val="16"/>
          <w:szCs w:val="16"/>
        </w:rPr>
        <w:t xml:space="preserve"> </w:t>
      </w:r>
      <w:r w:rsidRPr="001F1B58">
        <w:rPr>
          <w:sz w:val="16"/>
          <w:szCs w:val="16"/>
        </w:rPr>
        <w:t>регламента,</w:t>
      </w:r>
      <w:r w:rsidRPr="001F1B58">
        <w:rPr>
          <w:spacing w:val="1"/>
          <w:sz w:val="16"/>
          <w:szCs w:val="16"/>
        </w:rPr>
        <w:t xml:space="preserve"> </w:t>
      </w:r>
      <w:r w:rsidRPr="001F1B58">
        <w:rPr>
          <w:sz w:val="16"/>
          <w:szCs w:val="16"/>
        </w:rPr>
        <w:t>нормативных</w:t>
      </w:r>
      <w:r w:rsidRPr="001F1B58">
        <w:rPr>
          <w:spacing w:val="1"/>
          <w:sz w:val="16"/>
          <w:szCs w:val="16"/>
        </w:rPr>
        <w:t xml:space="preserve"> </w:t>
      </w:r>
      <w:r w:rsidRPr="001F1B58">
        <w:rPr>
          <w:sz w:val="16"/>
          <w:szCs w:val="16"/>
        </w:rPr>
        <w:t>правовых</w:t>
      </w:r>
      <w:r w:rsidRPr="001F1B58">
        <w:rPr>
          <w:spacing w:val="1"/>
          <w:sz w:val="16"/>
          <w:szCs w:val="16"/>
        </w:rPr>
        <w:t xml:space="preserve"> </w:t>
      </w:r>
      <w:r w:rsidRPr="001F1B58">
        <w:rPr>
          <w:sz w:val="16"/>
          <w:szCs w:val="16"/>
        </w:rPr>
        <w:t>актов</w:t>
      </w:r>
      <w:r w:rsidRPr="001F1B58">
        <w:rPr>
          <w:spacing w:val="1"/>
          <w:sz w:val="16"/>
          <w:szCs w:val="16"/>
        </w:rPr>
        <w:t xml:space="preserve"> </w:t>
      </w:r>
      <w:r w:rsidRPr="001F1B58">
        <w:rPr>
          <w:sz w:val="16"/>
          <w:szCs w:val="16"/>
        </w:rPr>
        <w:t xml:space="preserve">администрации муниципального образования </w:t>
      </w:r>
      <w:proofErr w:type="spellStart"/>
      <w:r w:rsidRPr="001F1B58">
        <w:rPr>
          <w:sz w:val="16"/>
          <w:szCs w:val="16"/>
        </w:rPr>
        <w:t>Староникольский</w:t>
      </w:r>
      <w:proofErr w:type="spellEnd"/>
      <w:r w:rsidRPr="001F1B58">
        <w:rPr>
          <w:sz w:val="16"/>
          <w:szCs w:val="16"/>
        </w:rPr>
        <w:t xml:space="preserve"> сельсовет Красногвардейского района Оренбургской области,</w:t>
      </w:r>
      <w:r w:rsidRPr="001F1B58">
        <w:rPr>
          <w:i/>
          <w:sz w:val="16"/>
          <w:szCs w:val="16"/>
        </w:rPr>
        <w:t xml:space="preserve"> </w:t>
      </w:r>
      <w:r w:rsidRPr="001F1B58">
        <w:rPr>
          <w:sz w:val="16"/>
          <w:szCs w:val="16"/>
        </w:rPr>
        <w:t>осуществляется</w:t>
      </w:r>
      <w:r w:rsidRPr="001F1B58">
        <w:rPr>
          <w:spacing w:val="1"/>
          <w:sz w:val="16"/>
          <w:szCs w:val="16"/>
        </w:rPr>
        <w:t xml:space="preserve"> </w:t>
      </w:r>
      <w:r w:rsidRPr="001F1B58">
        <w:rPr>
          <w:sz w:val="16"/>
          <w:szCs w:val="16"/>
        </w:rPr>
        <w:t>привлечение</w:t>
      </w:r>
      <w:r w:rsidRPr="001F1B58">
        <w:rPr>
          <w:spacing w:val="1"/>
          <w:sz w:val="16"/>
          <w:szCs w:val="16"/>
        </w:rPr>
        <w:t xml:space="preserve"> </w:t>
      </w:r>
      <w:r w:rsidRPr="001F1B58">
        <w:rPr>
          <w:sz w:val="16"/>
          <w:szCs w:val="16"/>
        </w:rPr>
        <w:t>виновных</w:t>
      </w:r>
      <w:r w:rsidRPr="001F1B58">
        <w:rPr>
          <w:spacing w:val="1"/>
          <w:sz w:val="16"/>
          <w:szCs w:val="16"/>
        </w:rPr>
        <w:t xml:space="preserve"> </w:t>
      </w:r>
      <w:r w:rsidRPr="001F1B58">
        <w:rPr>
          <w:sz w:val="16"/>
          <w:szCs w:val="16"/>
        </w:rPr>
        <w:t>лиц</w:t>
      </w:r>
      <w:r w:rsidRPr="001F1B58">
        <w:rPr>
          <w:spacing w:val="1"/>
          <w:sz w:val="16"/>
          <w:szCs w:val="16"/>
        </w:rPr>
        <w:t xml:space="preserve"> </w:t>
      </w:r>
      <w:r w:rsidRPr="001F1B58">
        <w:rPr>
          <w:sz w:val="16"/>
          <w:szCs w:val="16"/>
        </w:rPr>
        <w:t>к</w:t>
      </w:r>
      <w:r w:rsidRPr="001F1B58">
        <w:rPr>
          <w:spacing w:val="1"/>
          <w:sz w:val="16"/>
          <w:szCs w:val="16"/>
        </w:rPr>
        <w:t xml:space="preserve"> </w:t>
      </w:r>
      <w:r w:rsidRPr="001F1B58">
        <w:rPr>
          <w:sz w:val="16"/>
          <w:szCs w:val="16"/>
        </w:rPr>
        <w:t>ответственности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соответствии</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законодательством</w:t>
      </w:r>
      <w:r w:rsidRPr="001F1B58">
        <w:rPr>
          <w:spacing w:val="-1"/>
          <w:sz w:val="16"/>
          <w:szCs w:val="16"/>
        </w:rPr>
        <w:t xml:space="preserve"> </w:t>
      </w:r>
      <w:r w:rsidRPr="001F1B58">
        <w:rPr>
          <w:sz w:val="16"/>
          <w:szCs w:val="16"/>
        </w:rPr>
        <w:t xml:space="preserve">Российской Федерации. </w:t>
      </w:r>
    </w:p>
    <w:p w14:paraId="4C3FA26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Персональная</w:t>
      </w:r>
      <w:r w:rsidRPr="001F1B58">
        <w:rPr>
          <w:spacing w:val="1"/>
          <w:sz w:val="16"/>
          <w:szCs w:val="16"/>
        </w:rPr>
        <w:t xml:space="preserve"> </w:t>
      </w:r>
      <w:r w:rsidRPr="001F1B58">
        <w:rPr>
          <w:sz w:val="16"/>
          <w:szCs w:val="16"/>
        </w:rPr>
        <w:t>ответственность</w:t>
      </w:r>
      <w:r w:rsidRPr="001F1B58">
        <w:rPr>
          <w:spacing w:val="1"/>
          <w:sz w:val="16"/>
          <w:szCs w:val="16"/>
        </w:rPr>
        <w:t xml:space="preserve"> </w:t>
      </w:r>
      <w:r w:rsidRPr="001F1B58">
        <w:rPr>
          <w:sz w:val="16"/>
          <w:szCs w:val="16"/>
        </w:rPr>
        <w:t>должностных</w:t>
      </w:r>
      <w:r w:rsidRPr="001F1B58">
        <w:rPr>
          <w:spacing w:val="1"/>
          <w:sz w:val="16"/>
          <w:szCs w:val="16"/>
        </w:rPr>
        <w:t xml:space="preserve"> </w:t>
      </w:r>
      <w:r w:rsidRPr="001F1B58">
        <w:rPr>
          <w:sz w:val="16"/>
          <w:szCs w:val="16"/>
        </w:rPr>
        <w:t>лиц</w:t>
      </w:r>
      <w:r w:rsidRPr="001F1B58">
        <w:rPr>
          <w:spacing w:val="1"/>
          <w:sz w:val="16"/>
          <w:szCs w:val="16"/>
        </w:rPr>
        <w:t xml:space="preserve"> </w:t>
      </w:r>
      <w:r w:rsidRPr="001F1B58">
        <w:rPr>
          <w:sz w:val="16"/>
          <w:szCs w:val="16"/>
        </w:rPr>
        <w:t>за</w:t>
      </w:r>
      <w:r w:rsidRPr="001F1B58">
        <w:rPr>
          <w:spacing w:val="1"/>
          <w:sz w:val="16"/>
          <w:szCs w:val="16"/>
        </w:rPr>
        <w:t xml:space="preserve"> </w:t>
      </w:r>
      <w:r w:rsidRPr="001F1B58">
        <w:rPr>
          <w:sz w:val="16"/>
          <w:szCs w:val="16"/>
        </w:rPr>
        <w:t>правильность</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своевременность</w:t>
      </w:r>
      <w:r w:rsidRPr="001F1B58">
        <w:rPr>
          <w:spacing w:val="-7"/>
          <w:sz w:val="16"/>
          <w:szCs w:val="16"/>
        </w:rPr>
        <w:t xml:space="preserve"> </w:t>
      </w:r>
      <w:r w:rsidRPr="001F1B58">
        <w:rPr>
          <w:sz w:val="16"/>
          <w:szCs w:val="16"/>
        </w:rPr>
        <w:t>принятия</w:t>
      </w:r>
      <w:r w:rsidRPr="001F1B58">
        <w:rPr>
          <w:spacing w:val="-4"/>
          <w:sz w:val="16"/>
          <w:szCs w:val="16"/>
        </w:rPr>
        <w:t xml:space="preserve"> </w:t>
      </w:r>
      <w:r w:rsidRPr="001F1B58">
        <w:rPr>
          <w:sz w:val="16"/>
          <w:szCs w:val="16"/>
        </w:rPr>
        <w:t>решения</w:t>
      </w:r>
      <w:r w:rsidRPr="001F1B58">
        <w:rPr>
          <w:spacing w:val="-5"/>
          <w:sz w:val="16"/>
          <w:szCs w:val="16"/>
        </w:rPr>
        <w:t xml:space="preserve"> </w:t>
      </w:r>
      <w:r w:rsidRPr="001F1B58">
        <w:rPr>
          <w:sz w:val="16"/>
          <w:szCs w:val="16"/>
        </w:rPr>
        <w:t>о</w:t>
      </w:r>
      <w:r w:rsidRPr="001F1B58">
        <w:rPr>
          <w:spacing w:val="-5"/>
          <w:sz w:val="16"/>
          <w:szCs w:val="16"/>
        </w:rPr>
        <w:t xml:space="preserve"> </w:t>
      </w:r>
      <w:r w:rsidRPr="001F1B58">
        <w:rPr>
          <w:sz w:val="16"/>
          <w:szCs w:val="16"/>
        </w:rPr>
        <w:t>предоставлении</w:t>
      </w:r>
      <w:r w:rsidRPr="001F1B58">
        <w:rPr>
          <w:spacing w:val="-5"/>
          <w:sz w:val="16"/>
          <w:szCs w:val="16"/>
        </w:rPr>
        <w:t xml:space="preserve"> </w:t>
      </w:r>
      <w:r w:rsidRPr="001F1B58">
        <w:rPr>
          <w:sz w:val="16"/>
          <w:szCs w:val="16"/>
        </w:rPr>
        <w:t>(об</w:t>
      </w:r>
      <w:r w:rsidRPr="001F1B58">
        <w:rPr>
          <w:spacing w:val="-4"/>
          <w:sz w:val="16"/>
          <w:szCs w:val="16"/>
        </w:rPr>
        <w:t xml:space="preserve"> </w:t>
      </w:r>
      <w:r w:rsidRPr="001F1B58">
        <w:rPr>
          <w:sz w:val="16"/>
          <w:szCs w:val="16"/>
        </w:rPr>
        <w:t>отказе</w:t>
      </w:r>
      <w:r w:rsidRPr="001F1B58">
        <w:rPr>
          <w:spacing w:val="-3"/>
          <w:sz w:val="16"/>
          <w:szCs w:val="16"/>
        </w:rPr>
        <w:t xml:space="preserve"> </w:t>
      </w:r>
      <w:r w:rsidRPr="001F1B58">
        <w:rPr>
          <w:sz w:val="16"/>
          <w:szCs w:val="16"/>
        </w:rPr>
        <w:t>в</w:t>
      </w:r>
      <w:r w:rsidRPr="001F1B58">
        <w:rPr>
          <w:spacing w:val="-6"/>
          <w:sz w:val="16"/>
          <w:szCs w:val="16"/>
        </w:rPr>
        <w:t xml:space="preserve"> </w:t>
      </w:r>
      <w:r w:rsidRPr="001F1B58">
        <w:rPr>
          <w:sz w:val="16"/>
          <w:szCs w:val="16"/>
        </w:rPr>
        <w:t>предоставлении)</w:t>
      </w:r>
      <w:r w:rsidRPr="001F1B58">
        <w:rPr>
          <w:spacing w:val="-68"/>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закрепляется</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их</w:t>
      </w:r>
      <w:r w:rsidRPr="001F1B58">
        <w:rPr>
          <w:spacing w:val="1"/>
          <w:sz w:val="16"/>
          <w:szCs w:val="16"/>
        </w:rPr>
        <w:t xml:space="preserve"> </w:t>
      </w:r>
      <w:r w:rsidRPr="001F1B58">
        <w:rPr>
          <w:sz w:val="16"/>
          <w:szCs w:val="16"/>
        </w:rPr>
        <w:t>должностных</w:t>
      </w:r>
      <w:r w:rsidRPr="001F1B58">
        <w:rPr>
          <w:spacing w:val="1"/>
          <w:sz w:val="16"/>
          <w:szCs w:val="16"/>
        </w:rPr>
        <w:t xml:space="preserve"> </w:t>
      </w:r>
      <w:r w:rsidRPr="001F1B58">
        <w:rPr>
          <w:sz w:val="16"/>
          <w:szCs w:val="16"/>
        </w:rPr>
        <w:t>регламентах в</w:t>
      </w:r>
      <w:r w:rsidRPr="001F1B58">
        <w:rPr>
          <w:spacing w:val="-1"/>
          <w:sz w:val="16"/>
          <w:szCs w:val="16"/>
        </w:rPr>
        <w:t xml:space="preserve"> </w:t>
      </w:r>
      <w:r w:rsidRPr="001F1B58">
        <w:rPr>
          <w:sz w:val="16"/>
          <w:szCs w:val="16"/>
        </w:rPr>
        <w:t>соответствии</w:t>
      </w:r>
      <w:r w:rsidRPr="001F1B58">
        <w:rPr>
          <w:spacing w:val="-4"/>
          <w:sz w:val="16"/>
          <w:szCs w:val="16"/>
        </w:rPr>
        <w:t xml:space="preserve"> </w:t>
      </w:r>
      <w:r w:rsidRPr="001F1B58">
        <w:rPr>
          <w:sz w:val="16"/>
          <w:szCs w:val="16"/>
        </w:rPr>
        <w:t xml:space="preserve">с требованиями законодательства. </w:t>
      </w:r>
    </w:p>
    <w:p w14:paraId="40465037" w14:textId="77777777" w:rsidR="001E50E8" w:rsidRPr="001F1B58" w:rsidRDefault="001E50E8" w:rsidP="001E50E8">
      <w:pPr>
        <w:pStyle w:val="ConsPlusNormal"/>
        <w:pBdr>
          <w:bottom w:val="none" w:sz="4" w:space="17" w:color="000000"/>
        </w:pBdr>
        <w:ind w:firstLine="709"/>
        <w:contextualSpacing/>
        <w:jc w:val="both"/>
        <w:rPr>
          <w:sz w:val="16"/>
          <w:szCs w:val="16"/>
        </w:rPr>
      </w:pPr>
    </w:p>
    <w:p w14:paraId="64801F0D" w14:textId="77777777" w:rsidR="001E50E8" w:rsidRPr="001F1B58" w:rsidRDefault="001E50E8" w:rsidP="001E50E8">
      <w:pPr>
        <w:pStyle w:val="ConsPlusNormal"/>
        <w:pBdr>
          <w:bottom w:val="none" w:sz="4" w:space="17" w:color="000000"/>
        </w:pBdr>
        <w:contextualSpacing/>
        <w:jc w:val="center"/>
        <w:rPr>
          <w:b/>
          <w:sz w:val="16"/>
          <w:szCs w:val="16"/>
        </w:rPr>
      </w:pPr>
      <w:r w:rsidRPr="001F1B58">
        <w:rPr>
          <w:b/>
          <w:sz w:val="16"/>
          <w:szCs w:val="16"/>
        </w:rPr>
        <w:t>Требования</w:t>
      </w:r>
      <w:r w:rsidRPr="001F1B58">
        <w:rPr>
          <w:b/>
          <w:spacing w:val="-5"/>
          <w:sz w:val="16"/>
          <w:szCs w:val="16"/>
        </w:rPr>
        <w:t xml:space="preserve"> </w:t>
      </w:r>
      <w:r w:rsidRPr="001F1B58">
        <w:rPr>
          <w:b/>
          <w:sz w:val="16"/>
          <w:szCs w:val="16"/>
        </w:rPr>
        <w:t>к</w:t>
      </w:r>
      <w:r w:rsidRPr="001F1B58">
        <w:rPr>
          <w:b/>
          <w:spacing w:val="-4"/>
          <w:sz w:val="16"/>
          <w:szCs w:val="16"/>
        </w:rPr>
        <w:t xml:space="preserve"> </w:t>
      </w:r>
      <w:r w:rsidRPr="001F1B58">
        <w:rPr>
          <w:b/>
          <w:sz w:val="16"/>
          <w:szCs w:val="16"/>
        </w:rPr>
        <w:t>порядку</w:t>
      </w:r>
      <w:r w:rsidRPr="001F1B58">
        <w:rPr>
          <w:b/>
          <w:spacing w:val="-2"/>
          <w:sz w:val="16"/>
          <w:szCs w:val="16"/>
        </w:rPr>
        <w:t xml:space="preserve"> </w:t>
      </w:r>
      <w:r w:rsidRPr="001F1B58">
        <w:rPr>
          <w:b/>
          <w:sz w:val="16"/>
          <w:szCs w:val="16"/>
        </w:rPr>
        <w:t>и</w:t>
      </w:r>
      <w:r w:rsidRPr="001F1B58">
        <w:rPr>
          <w:b/>
          <w:spacing w:val="-4"/>
          <w:sz w:val="16"/>
          <w:szCs w:val="16"/>
        </w:rPr>
        <w:t xml:space="preserve"> </w:t>
      </w:r>
      <w:r w:rsidRPr="001F1B58">
        <w:rPr>
          <w:b/>
          <w:sz w:val="16"/>
          <w:szCs w:val="16"/>
        </w:rPr>
        <w:t>формам</w:t>
      </w:r>
      <w:r w:rsidRPr="001F1B58">
        <w:rPr>
          <w:b/>
          <w:spacing w:val="-3"/>
          <w:sz w:val="16"/>
          <w:szCs w:val="16"/>
        </w:rPr>
        <w:t xml:space="preserve"> </w:t>
      </w:r>
      <w:proofErr w:type="gramStart"/>
      <w:r w:rsidRPr="001F1B58">
        <w:rPr>
          <w:b/>
          <w:sz w:val="16"/>
          <w:szCs w:val="16"/>
        </w:rPr>
        <w:t>контроля</w:t>
      </w:r>
      <w:r w:rsidRPr="001F1B58">
        <w:rPr>
          <w:b/>
          <w:spacing w:val="-5"/>
          <w:sz w:val="16"/>
          <w:szCs w:val="16"/>
        </w:rPr>
        <w:t xml:space="preserve"> </w:t>
      </w:r>
      <w:r w:rsidRPr="001F1B58">
        <w:rPr>
          <w:b/>
          <w:sz w:val="16"/>
          <w:szCs w:val="16"/>
        </w:rPr>
        <w:t>за</w:t>
      </w:r>
      <w:proofErr w:type="gramEnd"/>
      <w:r w:rsidRPr="001F1B58">
        <w:rPr>
          <w:b/>
          <w:spacing w:val="-1"/>
          <w:sz w:val="16"/>
          <w:szCs w:val="16"/>
        </w:rPr>
        <w:t xml:space="preserve"> </w:t>
      </w:r>
      <w:r w:rsidRPr="001F1B58">
        <w:rPr>
          <w:b/>
          <w:sz w:val="16"/>
          <w:szCs w:val="16"/>
        </w:rPr>
        <w:t>предоставлением муниципальной услуги, в том числе со стороны граждан,</w:t>
      </w:r>
      <w:r w:rsidRPr="001F1B58">
        <w:rPr>
          <w:b/>
          <w:spacing w:val="-67"/>
          <w:sz w:val="16"/>
          <w:szCs w:val="16"/>
        </w:rPr>
        <w:t xml:space="preserve"> </w:t>
      </w:r>
      <w:r w:rsidRPr="001F1B58">
        <w:rPr>
          <w:b/>
          <w:sz w:val="16"/>
          <w:szCs w:val="16"/>
        </w:rPr>
        <w:t>их</w:t>
      </w:r>
      <w:r w:rsidRPr="001F1B58">
        <w:rPr>
          <w:b/>
          <w:spacing w:val="1"/>
          <w:sz w:val="16"/>
          <w:szCs w:val="16"/>
        </w:rPr>
        <w:t xml:space="preserve"> </w:t>
      </w:r>
      <w:r w:rsidRPr="001F1B58">
        <w:rPr>
          <w:b/>
          <w:sz w:val="16"/>
          <w:szCs w:val="16"/>
        </w:rPr>
        <w:t>объединений</w:t>
      </w:r>
      <w:r w:rsidRPr="001F1B58">
        <w:rPr>
          <w:b/>
          <w:spacing w:val="-1"/>
          <w:sz w:val="16"/>
          <w:szCs w:val="16"/>
        </w:rPr>
        <w:t xml:space="preserve"> </w:t>
      </w:r>
      <w:r w:rsidRPr="001F1B58">
        <w:rPr>
          <w:b/>
          <w:sz w:val="16"/>
          <w:szCs w:val="16"/>
        </w:rPr>
        <w:t>и</w:t>
      </w:r>
      <w:r w:rsidRPr="001F1B58">
        <w:rPr>
          <w:b/>
          <w:spacing w:val="-3"/>
          <w:sz w:val="16"/>
          <w:szCs w:val="16"/>
        </w:rPr>
        <w:t xml:space="preserve"> </w:t>
      </w:r>
      <w:r w:rsidRPr="001F1B58">
        <w:rPr>
          <w:b/>
          <w:sz w:val="16"/>
          <w:szCs w:val="16"/>
        </w:rPr>
        <w:t>организаций</w:t>
      </w:r>
    </w:p>
    <w:p w14:paraId="22342418" w14:textId="77777777" w:rsidR="001E50E8" w:rsidRPr="001F1B58" w:rsidRDefault="001E50E8" w:rsidP="001E50E8">
      <w:pPr>
        <w:pStyle w:val="ConsPlusNormal"/>
        <w:pBdr>
          <w:bottom w:val="none" w:sz="4" w:space="17" w:color="000000"/>
        </w:pBdr>
        <w:ind w:firstLine="709"/>
        <w:contextualSpacing/>
        <w:jc w:val="both"/>
        <w:rPr>
          <w:b/>
          <w:sz w:val="16"/>
          <w:szCs w:val="16"/>
        </w:rPr>
      </w:pPr>
    </w:p>
    <w:p w14:paraId="4559758D"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4.5. Граждане, их</w:t>
      </w:r>
      <w:r w:rsidRPr="001F1B58">
        <w:rPr>
          <w:spacing w:val="1"/>
          <w:sz w:val="16"/>
          <w:szCs w:val="16"/>
        </w:rPr>
        <w:t xml:space="preserve"> </w:t>
      </w:r>
      <w:r w:rsidRPr="001F1B58">
        <w:rPr>
          <w:sz w:val="16"/>
          <w:szCs w:val="16"/>
        </w:rPr>
        <w:t>объединения</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организации</w:t>
      </w:r>
      <w:r w:rsidRPr="001F1B58">
        <w:rPr>
          <w:spacing w:val="1"/>
          <w:sz w:val="16"/>
          <w:szCs w:val="16"/>
        </w:rPr>
        <w:t xml:space="preserve"> </w:t>
      </w:r>
      <w:r w:rsidRPr="001F1B58">
        <w:rPr>
          <w:sz w:val="16"/>
          <w:szCs w:val="16"/>
        </w:rPr>
        <w:t>имеют</w:t>
      </w:r>
      <w:r w:rsidRPr="001F1B58">
        <w:rPr>
          <w:spacing w:val="1"/>
          <w:sz w:val="16"/>
          <w:szCs w:val="16"/>
        </w:rPr>
        <w:t xml:space="preserve"> </w:t>
      </w:r>
      <w:r w:rsidRPr="001F1B58">
        <w:rPr>
          <w:sz w:val="16"/>
          <w:szCs w:val="16"/>
        </w:rPr>
        <w:t>право</w:t>
      </w:r>
      <w:r w:rsidRPr="001F1B58">
        <w:rPr>
          <w:spacing w:val="1"/>
          <w:sz w:val="16"/>
          <w:szCs w:val="16"/>
        </w:rPr>
        <w:t xml:space="preserve"> </w:t>
      </w:r>
      <w:r w:rsidRPr="001F1B58">
        <w:rPr>
          <w:sz w:val="16"/>
          <w:szCs w:val="16"/>
        </w:rPr>
        <w:t>осуществлять</w:t>
      </w:r>
      <w:r w:rsidRPr="001F1B58">
        <w:rPr>
          <w:spacing w:val="1"/>
          <w:sz w:val="16"/>
          <w:szCs w:val="16"/>
        </w:rPr>
        <w:t xml:space="preserve"> </w:t>
      </w:r>
      <w:proofErr w:type="gramStart"/>
      <w:r w:rsidRPr="001F1B58">
        <w:rPr>
          <w:sz w:val="16"/>
          <w:szCs w:val="16"/>
        </w:rPr>
        <w:t>контроль</w:t>
      </w:r>
      <w:r w:rsidRPr="001F1B58">
        <w:rPr>
          <w:spacing w:val="1"/>
          <w:sz w:val="16"/>
          <w:szCs w:val="16"/>
        </w:rPr>
        <w:t xml:space="preserve"> </w:t>
      </w:r>
      <w:r w:rsidRPr="001F1B58">
        <w:rPr>
          <w:sz w:val="16"/>
          <w:szCs w:val="16"/>
        </w:rPr>
        <w:t>за</w:t>
      </w:r>
      <w:proofErr w:type="gramEnd"/>
      <w:r w:rsidRPr="001F1B58">
        <w:rPr>
          <w:spacing w:val="1"/>
          <w:sz w:val="16"/>
          <w:szCs w:val="16"/>
        </w:rPr>
        <w:t xml:space="preserve"> </w:t>
      </w:r>
      <w:r w:rsidRPr="001F1B58">
        <w:rPr>
          <w:sz w:val="16"/>
          <w:szCs w:val="16"/>
        </w:rPr>
        <w:t>предоставлением</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путем</w:t>
      </w:r>
      <w:r w:rsidRPr="001F1B58">
        <w:rPr>
          <w:spacing w:val="1"/>
          <w:sz w:val="16"/>
          <w:szCs w:val="16"/>
        </w:rPr>
        <w:t xml:space="preserve"> </w:t>
      </w:r>
      <w:r w:rsidRPr="001F1B58">
        <w:rPr>
          <w:sz w:val="16"/>
          <w:szCs w:val="16"/>
        </w:rPr>
        <w:t>получения информации о ходе предоставления муниципальной</w:t>
      </w:r>
      <w:r w:rsidRPr="001F1B58">
        <w:rPr>
          <w:spacing w:val="1"/>
          <w:sz w:val="16"/>
          <w:szCs w:val="16"/>
        </w:rPr>
        <w:t xml:space="preserve"> </w:t>
      </w:r>
      <w:r w:rsidRPr="001F1B58">
        <w:rPr>
          <w:sz w:val="16"/>
          <w:szCs w:val="16"/>
        </w:rPr>
        <w:t>услуги,</w:t>
      </w:r>
      <w:r w:rsidRPr="001F1B58">
        <w:rPr>
          <w:spacing w:val="-4"/>
          <w:sz w:val="16"/>
          <w:szCs w:val="16"/>
        </w:rPr>
        <w:t xml:space="preserve"> </w:t>
      </w:r>
      <w:r w:rsidRPr="001F1B58">
        <w:rPr>
          <w:sz w:val="16"/>
          <w:szCs w:val="16"/>
        </w:rPr>
        <w:t>в</w:t>
      </w:r>
      <w:r w:rsidRPr="001F1B58">
        <w:rPr>
          <w:spacing w:val="-4"/>
          <w:sz w:val="16"/>
          <w:szCs w:val="16"/>
        </w:rPr>
        <w:t xml:space="preserve"> </w:t>
      </w:r>
      <w:r w:rsidRPr="001F1B58">
        <w:rPr>
          <w:sz w:val="16"/>
          <w:szCs w:val="16"/>
        </w:rPr>
        <w:t>том</w:t>
      </w:r>
      <w:r w:rsidRPr="001F1B58">
        <w:rPr>
          <w:spacing w:val="-2"/>
          <w:sz w:val="16"/>
          <w:szCs w:val="16"/>
        </w:rPr>
        <w:t xml:space="preserve"> </w:t>
      </w:r>
      <w:r w:rsidRPr="001F1B58">
        <w:rPr>
          <w:sz w:val="16"/>
          <w:szCs w:val="16"/>
        </w:rPr>
        <w:t>числе</w:t>
      </w:r>
      <w:r w:rsidRPr="001F1B58">
        <w:rPr>
          <w:spacing w:val="-5"/>
          <w:sz w:val="16"/>
          <w:szCs w:val="16"/>
        </w:rPr>
        <w:t xml:space="preserve"> </w:t>
      </w:r>
      <w:r w:rsidRPr="001F1B58">
        <w:rPr>
          <w:sz w:val="16"/>
          <w:szCs w:val="16"/>
        </w:rPr>
        <w:t>о</w:t>
      </w:r>
      <w:r w:rsidRPr="001F1B58">
        <w:rPr>
          <w:spacing w:val="-1"/>
          <w:sz w:val="16"/>
          <w:szCs w:val="16"/>
        </w:rPr>
        <w:t xml:space="preserve"> </w:t>
      </w:r>
      <w:r w:rsidRPr="001F1B58">
        <w:rPr>
          <w:sz w:val="16"/>
          <w:szCs w:val="16"/>
        </w:rPr>
        <w:t>сроках</w:t>
      </w:r>
      <w:r w:rsidRPr="001F1B58">
        <w:rPr>
          <w:spacing w:val="-1"/>
          <w:sz w:val="16"/>
          <w:szCs w:val="16"/>
        </w:rPr>
        <w:t xml:space="preserve"> </w:t>
      </w:r>
      <w:r w:rsidRPr="001F1B58">
        <w:rPr>
          <w:sz w:val="16"/>
          <w:szCs w:val="16"/>
        </w:rPr>
        <w:t>завершения</w:t>
      </w:r>
      <w:r w:rsidRPr="001F1B58">
        <w:rPr>
          <w:spacing w:val="-3"/>
          <w:sz w:val="16"/>
          <w:szCs w:val="16"/>
        </w:rPr>
        <w:t xml:space="preserve"> </w:t>
      </w:r>
      <w:r w:rsidRPr="001F1B58">
        <w:rPr>
          <w:sz w:val="16"/>
          <w:szCs w:val="16"/>
        </w:rPr>
        <w:t>административных</w:t>
      </w:r>
      <w:r w:rsidRPr="001F1B58">
        <w:rPr>
          <w:spacing w:val="-1"/>
          <w:sz w:val="16"/>
          <w:szCs w:val="16"/>
        </w:rPr>
        <w:t xml:space="preserve"> </w:t>
      </w:r>
      <w:r w:rsidRPr="001F1B58">
        <w:rPr>
          <w:sz w:val="16"/>
          <w:szCs w:val="16"/>
        </w:rPr>
        <w:t>процедур</w:t>
      </w:r>
      <w:r w:rsidRPr="001F1B58">
        <w:rPr>
          <w:spacing w:val="-1"/>
          <w:sz w:val="16"/>
          <w:szCs w:val="16"/>
        </w:rPr>
        <w:t xml:space="preserve"> </w:t>
      </w:r>
      <w:r w:rsidRPr="001F1B58">
        <w:rPr>
          <w:sz w:val="16"/>
          <w:szCs w:val="16"/>
        </w:rPr>
        <w:t xml:space="preserve">(действий). </w:t>
      </w:r>
    </w:p>
    <w:p w14:paraId="13FF6AFB"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Граждане,</w:t>
      </w:r>
      <w:r w:rsidRPr="001F1B58">
        <w:rPr>
          <w:spacing w:val="-6"/>
          <w:sz w:val="16"/>
          <w:szCs w:val="16"/>
        </w:rPr>
        <w:t xml:space="preserve"> </w:t>
      </w:r>
      <w:r w:rsidRPr="001F1B58">
        <w:rPr>
          <w:sz w:val="16"/>
          <w:szCs w:val="16"/>
        </w:rPr>
        <w:t>их</w:t>
      </w:r>
      <w:r w:rsidRPr="001F1B58">
        <w:rPr>
          <w:spacing w:val="-5"/>
          <w:sz w:val="16"/>
          <w:szCs w:val="16"/>
        </w:rPr>
        <w:t xml:space="preserve"> </w:t>
      </w:r>
      <w:r w:rsidRPr="001F1B58">
        <w:rPr>
          <w:sz w:val="16"/>
          <w:szCs w:val="16"/>
        </w:rPr>
        <w:t>объединения</w:t>
      </w:r>
      <w:r w:rsidRPr="001F1B58">
        <w:rPr>
          <w:spacing w:val="-2"/>
          <w:sz w:val="16"/>
          <w:szCs w:val="16"/>
        </w:rPr>
        <w:t xml:space="preserve"> </w:t>
      </w:r>
      <w:r w:rsidRPr="001F1B58">
        <w:rPr>
          <w:sz w:val="16"/>
          <w:szCs w:val="16"/>
        </w:rPr>
        <w:t>и</w:t>
      </w:r>
      <w:r w:rsidRPr="001F1B58">
        <w:rPr>
          <w:spacing w:val="-5"/>
          <w:sz w:val="16"/>
          <w:szCs w:val="16"/>
        </w:rPr>
        <w:t xml:space="preserve"> </w:t>
      </w:r>
      <w:r w:rsidRPr="001F1B58">
        <w:rPr>
          <w:sz w:val="16"/>
          <w:szCs w:val="16"/>
        </w:rPr>
        <w:t>организации</w:t>
      </w:r>
      <w:r w:rsidRPr="001F1B58">
        <w:rPr>
          <w:spacing w:val="-2"/>
          <w:sz w:val="16"/>
          <w:szCs w:val="16"/>
        </w:rPr>
        <w:t xml:space="preserve"> </w:t>
      </w:r>
      <w:r w:rsidRPr="001F1B58">
        <w:rPr>
          <w:sz w:val="16"/>
          <w:szCs w:val="16"/>
        </w:rPr>
        <w:t>также</w:t>
      </w:r>
      <w:r w:rsidRPr="001F1B58">
        <w:rPr>
          <w:spacing w:val="-2"/>
          <w:sz w:val="16"/>
          <w:szCs w:val="16"/>
        </w:rPr>
        <w:t xml:space="preserve"> </w:t>
      </w:r>
      <w:r w:rsidRPr="001F1B58">
        <w:rPr>
          <w:sz w:val="16"/>
          <w:szCs w:val="16"/>
        </w:rPr>
        <w:t>имеют</w:t>
      </w:r>
      <w:r w:rsidRPr="001F1B58">
        <w:rPr>
          <w:spacing w:val="-3"/>
          <w:sz w:val="16"/>
          <w:szCs w:val="16"/>
        </w:rPr>
        <w:t xml:space="preserve"> </w:t>
      </w:r>
      <w:r w:rsidRPr="001F1B58">
        <w:rPr>
          <w:sz w:val="16"/>
          <w:szCs w:val="16"/>
        </w:rPr>
        <w:t xml:space="preserve">право: </w:t>
      </w:r>
    </w:p>
    <w:p w14:paraId="48B7E0F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направлять</w:t>
      </w:r>
      <w:r w:rsidRPr="001F1B58">
        <w:rPr>
          <w:spacing w:val="32"/>
          <w:sz w:val="16"/>
          <w:szCs w:val="16"/>
        </w:rPr>
        <w:t xml:space="preserve"> </w:t>
      </w:r>
      <w:r w:rsidRPr="001F1B58">
        <w:rPr>
          <w:sz w:val="16"/>
          <w:szCs w:val="16"/>
        </w:rPr>
        <w:t>замечания</w:t>
      </w:r>
      <w:r w:rsidRPr="001F1B58">
        <w:rPr>
          <w:spacing w:val="31"/>
          <w:sz w:val="16"/>
          <w:szCs w:val="16"/>
        </w:rPr>
        <w:t xml:space="preserve"> </w:t>
      </w:r>
      <w:r w:rsidRPr="001F1B58">
        <w:rPr>
          <w:sz w:val="16"/>
          <w:szCs w:val="16"/>
        </w:rPr>
        <w:t>и</w:t>
      </w:r>
      <w:r w:rsidRPr="001F1B58">
        <w:rPr>
          <w:spacing w:val="31"/>
          <w:sz w:val="16"/>
          <w:szCs w:val="16"/>
        </w:rPr>
        <w:t xml:space="preserve"> </w:t>
      </w:r>
      <w:r w:rsidRPr="001F1B58">
        <w:rPr>
          <w:sz w:val="16"/>
          <w:szCs w:val="16"/>
        </w:rPr>
        <w:t>предложения</w:t>
      </w:r>
      <w:r w:rsidRPr="001F1B58">
        <w:rPr>
          <w:spacing w:val="31"/>
          <w:sz w:val="16"/>
          <w:szCs w:val="16"/>
        </w:rPr>
        <w:t xml:space="preserve"> </w:t>
      </w:r>
      <w:r w:rsidRPr="001F1B58">
        <w:rPr>
          <w:sz w:val="16"/>
          <w:szCs w:val="16"/>
        </w:rPr>
        <w:t>по</w:t>
      </w:r>
      <w:r w:rsidRPr="001F1B58">
        <w:rPr>
          <w:spacing w:val="32"/>
          <w:sz w:val="16"/>
          <w:szCs w:val="16"/>
        </w:rPr>
        <w:t xml:space="preserve"> </w:t>
      </w:r>
      <w:r w:rsidRPr="001F1B58">
        <w:rPr>
          <w:sz w:val="16"/>
          <w:szCs w:val="16"/>
        </w:rPr>
        <w:t>улучшению</w:t>
      </w:r>
      <w:r w:rsidRPr="001F1B58">
        <w:rPr>
          <w:spacing w:val="32"/>
          <w:sz w:val="16"/>
          <w:szCs w:val="16"/>
        </w:rPr>
        <w:t xml:space="preserve"> </w:t>
      </w:r>
      <w:r w:rsidRPr="001F1B58">
        <w:rPr>
          <w:sz w:val="16"/>
          <w:szCs w:val="16"/>
        </w:rPr>
        <w:t>доступности</w:t>
      </w:r>
      <w:r w:rsidRPr="001F1B58">
        <w:rPr>
          <w:spacing w:val="32"/>
          <w:sz w:val="16"/>
          <w:szCs w:val="16"/>
        </w:rPr>
        <w:t xml:space="preserve"> </w:t>
      </w:r>
      <w:r w:rsidRPr="001F1B58">
        <w:rPr>
          <w:sz w:val="16"/>
          <w:szCs w:val="16"/>
        </w:rPr>
        <w:t>и</w:t>
      </w:r>
      <w:r w:rsidRPr="001F1B58">
        <w:rPr>
          <w:spacing w:val="31"/>
          <w:sz w:val="16"/>
          <w:szCs w:val="16"/>
        </w:rPr>
        <w:t xml:space="preserve"> </w:t>
      </w:r>
      <w:r w:rsidRPr="001F1B58">
        <w:rPr>
          <w:sz w:val="16"/>
          <w:szCs w:val="16"/>
        </w:rPr>
        <w:t>качества предоставления</w:t>
      </w:r>
      <w:r w:rsidRPr="001F1B58">
        <w:rPr>
          <w:spacing w:val="-1"/>
          <w:sz w:val="16"/>
          <w:szCs w:val="16"/>
        </w:rPr>
        <w:t xml:space="preserve"> м</w:t>
      </w:r>
      <w:r w:rsidRPr="001F1B58">
        <w:rPr>
          <w:sz w:val="16"/>
          <w:szCs w:val="16"/>
        </w:rPr>
        <w:t xml:space="preserve">униципальной услуги; </w:t>
      </w:r>
    </w:p>
    <w:p w14:paraId="513E765D"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 xml:space="preserve">вносить предложения о мерах по устранению нарушений </w:t>
      </w:r>
      <w:r w:rsidRPr="001F1B58">
        <w:rPr>
          <w:spacing w:val="-1"/>
          <w:sz w:val="16"/>
          <w:szCs w:val="16"/>
        </w:rPr>
        <w:t xml:space="preserve">настоящего </w:t>
      </w:r>
      <w:r w:rsidRPr="001F1B58">
        <w:rPr>
          <w:sz w:val="16"/>
          <w:szCs w:val="16"/>
        </w:rPr>
        <w:t>Административного</w:t>
      </w:r>
      <w:r w:rsidRPr="001F1B58">
        <w:rPr>
          <w:spacing w:val="-2"/>
          <w:sz w:val="16"/>
          <w:szCs w:val="16"/>
        </w:rPr>
        <w:t xml:space="preserve"> </w:t>
      </w:r>
      <w:r w:rsidRPr="001F1B58">
        <w:rPr>
          <w:sz w:val="16"/>
          <w:szCs w:val="16"/>
        </w:rPr>
        <w:t xml:space="preserve">регламента. </w:t>
      </w:r>
    </w:p>
    <w:p w14:paraId="644FB9AE"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4.6. Должностные</w:t>
      </w:r>
      <w:r w:rsidRPr="001F1B58">
        <w:rPr>
          <w:spacing w:val="1"/>
          <w:sz w:val="16"/>
          <w:szCs w:val="16"/>
        </w:rPr>
        <w:t xml:space="preserve"> </w:t>
      </w:r>
      <w:r w:rsidRPr="001F1B58">
        <w:rPr>
          <w:sz w:val="16"/>
          <w:szCs w:val="16"/>
        </w:rPr>
        <w:t>лица</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принимают</w:t>
      </w:r>
      <w:r w:rsidRPr="001F1B58">
        <w:rPr>
          <w:spacing w:val="1"/>
          <w:sz w:val="16"/>
          <w:szCs w:val="16"/>
        </w:rPr>
        <w:t xml:space="preserve"> </w:t>
      </w:r>
      <w:r w:rsidRPr="001F1B58">
        <w:rPr>
          <w:sz w:val="16"/>
          <w:szCs w:val="16"/>
        </w:rPr>
        <w:t>меры</w:t>
      </w:r>
      <w:r w:rsidRPr="001F1B58">
        <w:rPr>
          <w:spacing w:val="1"/>
          <w:sz w:val="16"/>
          <w:szCs w:val="16"/>
        </w:rPr>
        <w:t xml:space="preserve"> </w:t>
      </w:r>
      <w:r w:rsidRPr="001F1B58">
        <w:rPr>
          <w:sz w:val="16"/>
          <w:szCs w:val="16"/>
        </w:rPr>
        <w:t>к</w:t>
      </w:r>
      <w:r w:rsidRPr="001F1B58">
        <w:rPr>
          <w:spacing w:val="1"/>
          <w:sz w:val="16"/>
          <w:szCs w:val="16"/>
        </w:rPr>
        <w:t xml:space="preserve"> </w:t>
      </w:r>
      <w:r w:rsidRPr="001F1B58">
        <w:rPr>
          <w:sz w:val="16"/>
          <w:szCs w:val="16"/>
        </w:rPr>
        <w:t>прекращению</w:t>
      </w:r>
      <w:r w:rsidRPr="001F1B58">
        <w:rPr>
          <w:spacing w:val="1"/>
          <w:sz w:val="16"/>
          <w:szCs w:val="16"/>
        </w:rPr>
        <w:t xml:space="preserve"> </w:t>
      </w:r>
      <w:r w:rsidRPr="001F1B58">
        <w:rPr>
          <w:sz w:val="16"/>
          <w:szCs w:val="16"/>
        </w:rPr>
        <w:t>допущенных</w:t>
      </w:r>
      <w:r w:rsidRPr="001F1B58">
        <w:rPr>
          <w:spacing w:val="1"/>
          <w:sz w:val="16"/>
          <w:szCs w:val="16"/>
        </w:rPr>
        <w:t xml:space="preserve"> </w:t>
      </w:r>
      <w:r w:rsidRPr="001F1B58">
        <w:rPr>
          <w:sz w:val="16"/>
          <w:szCs w:val="16"/>
        </w:rPr>
        <w:t>нарушений,</w:t>
      </w:r>
      <w:r w:rsidRPr="001F1B58">
        <w:rPr>
          <w:spacing w:val="1"/>
          <w:sz w:val="16"/>
          <w:szCs w:val="16"/>
        </w:rPr>
        <w:t xml:space="preserve"> </w:t>
      </w:r>
      <w:r w:rsidRPr="001F1B58">
        <w:rPr>
          <w:sz w:val="16"/>
          <w:szCs w:val="16"/>
        </w:rPr>
        <w:t>устраняют</w:t>
      </w:r>
      <w:r w:rsidRPr="001F1B58">
        <w:rPr>
          <w:spacing w:val="1"/>
          <w:sz w:val="16"/>
          <w:szCs w:val="16"/>
        </w:rPr>
        <w:t xml:space="preserve"> </w:t>
      </w:r>
      <w:r w:rsidRPr="001F1B58">
        <w:rPr>
          <w:sz w:val="16"/>
          <w:szCs w:val="16"/>
        </w:rPr>
        <w:t>причины</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условия,</w:t>
      </w:r>
      <w:r w:rsidRPr="001F1B58">
        <w:rPr>
          <w:spacing w:val="1"/>
          <w:sz w:val="16"/>
          <w:szCs w:val="16"/>
        </w:rPr>
        <w:t xml:space="preserve"> </w:t>
      </w:r>
      <w:r w:rsidRPr="001F1B58">
        <w:rPr>
          <w:sz w:val="16"/>
          <w:szCs w:val="16"/>
        </w:rPr>
        <w:t>способствующие</w:t>
      </w:r>
      <w:r w:rsidRPr="001F1B58">
        <w:rPr>
          <w:spacing w:val="-1"/>
          <w:sz w:val="16"/>
          <w:szCs w:val="16"/>
        </w:rPr>
        <w:t xml:space="preserve"> </w:t>
      </w:r>
      <w:r w:rsidRPr="001F1B58">
        <w:rPr>
          <w:sz w:val="16"/>
          <w:szCs w:val="16"/>
        </w:rPr>
        <w:t>совершению</w:t>
      </w:r>
      <w:r w:rsidRPr="001F1B58">
        <w:rPr>
          <w:spacing w:val="-4"/>
          <w:sz w:val="16"/>
          <w:szCs w:val="16"/>
        </w:rPr>
        <w:t xml:space="preserve"> </w:t>
      </w:r>
      <w:r w:rsidRPr="001F1B58">
        <w:rPr>
          <w:sz w:val="16"/>
          <w:szCs w:val="16"/>
        </w:rPr>
        <w:t xml:space="preserve">нарушений. </w:t>
      </w:r>
    </w:p>
    <w:p w14:paraId="619337A1"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Информация о результатах рассмотрения замечаний и предложений граждан,</w:t>
      </w:r>
      <w:r w:rsidRPr="001F1B58">
        <w:rPr>
          <w:spacing w:val="1"/>
          <w:sz w:val="16"/>
          <w:szCs w:val="16"/>
        </w:rPr>
        <w:t xml:space="preserve"> </w:t>
      </w:r>
      <w:r w:rsidRPr="001F1B58">
        <w:rPr>
          <w:sz w:val="16"/>
          <w:szCs w:val="16"/>
        </w:rPr>
        <w:t>их</w:t>
      </w:r>
      <w:r w:rsidRPr="001F1B58">
        <w:rPr>
          <w:spacing w:val="1"/>
          <w:sz w:val="16"/>
          <w:szCs w:val="16"/>
        </w:rPr>
        <w:t xml:space="preserve"> </w:t>
      </w:r>
      <w:r w:rsidRPr="001F1B58">
        <w:rPr>
          <w:sz w:val="16"/>
          <w:szCs w:val="16"/>
        </w:rPr>
        <w:t>объединений</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организаций</w:t>
      </w:r>
      <w:r w:rsidRPr="001F1B58">
        <w:rPr>
          <w:spacing w:val="1"/>
          <w:sz w:val="16"/>
          <w:szCs w:val="16"/>
        </w:rPr>
        <w:t xml:space="preserve"> </w:t>
      </w:r>
      <w:r w:rsidRPr="001F1B58">
        <w:rPr>
          <w:sz w:val="16"/>
          <w:szCs w:val="16"/>
        </w:rPr>
        <w:t>доводится</w:t>
      </w:r>
      <w:r w:rsidRPr="001F1B58">
        <w:rPr>
          <w:spacing w:val="1"/>
          <w:sz w:val="16"/>
          <w:szCs w:val="16"/>
        </w:rPr>
        <w:t xml:space="preserve"> </w:t>
      </w:r>
      <w:r w:rsidRPr="001F1B58">
        <w:rPr>
          <w:sz w:val="16"/>
          <w:szCs w:val="16"/>
        </w:rPr>
        <w:t>до</w:t>
      </w:r>
      <w:r w:rsidRPr="001F1B58">
        <w:rPr>
          <w:spacing w:val="1"/>
          <w:sz w:val="16"/>
          <w:szCs w:val="16"/>
        </w:rPr>
        <w:t xml:space="preserve"> </w:t>
      </w:r>
      <w:r w:rsidRPr="001F1B58">
        <w:rPr>
          <w:sz w:val="16"/>
          <w:szCs w:val="16"/>
        </w:rPr>
        <w:t>сведения</w:t>
      </w:r>
      <w:r w:rsidRPr="001F1B58">
        <w:rPr>
          <w:spacing w:val="1"/>
          <w:sz w:val="16"/>
          <w:szCs w:val="16"/>
        </w:rPr>
        <w:t xml:space="preserve"> </w:t>
      </w:r>
      <w:r w:rsidRPr="001F1B58">
        <w:rPr>
          <w:sz w:val="16"/>
          <w:szCs w:val="16"/>
        </w:rPr>
        <w:t>лиц,</w:t>
      </w:r>
      <w:r w:rsidRPr="001F1B58">
        <w:rPr>
          <w:spacing w:val="1"/>
          <w:sz w:val="16"/>
          <w:szCs w:val="16"/>
        </w:rPr>
        <w:t xml:space="preserve"> </w:t>
      </w:r>
      <w:r w:rsidRPr="001F1B58">
        <w:rPr>
          <w:sz w:val="16"/>
          <w:szCs w:val="16"/>
        </w:rPr>
        <w:t>направивших</w:t>
      </w:r>
      <w:r w:rsidRPr="001F1B58">
        <w:rPr>
          <w:spacing w:val="1"/>
          <w:sz w:val="16"/>
          <w:szCs w:val="16"/>
        </w:rPr>
        <w:t xml:space="preserve"> </w:t>
      </w:r>
      <w:r w:rsidRPr="001F1B58">
        <w:rPr>
          <w:sz w:val="16"/>
          <w:szCs w:val="16"/>
        </w:rPr>
        <w:t>эти</w:t>
      </w:r>
      <w:r w:rsidRPr="001F1B58">
        <w:rPr>
          <w:spacing w:val="1"/>
          <w:sz w:val="16"/>
          <w:szCs w:val="16"/>
        </w:rPr>
        <w:t xml:space="preserve"> </w:t>
      </w:r>
      <w:r w:rsidRPr="001F1B58">
        <w:rPr>
          <w:sz w:val="16"/>
          <w:szCs w:val="16"/>
        </w:rPr>
        <w:t>замечания</w:t>
      </w:r>
      <w:r w:rsidRPr="001F1B58">
        <w:rPr>
          <w:spacing w:val="-4"/>
          <w:sz w:val="16"/>
          <w:szCs w:val="16"/>
        </w:rPr>
        <w:t xml:space="preserve"> </w:t>
      </w:r>
      <w:r w:rsidRPr="001F1B58">
        <w:rPr>
          <w:sz w:val="16"/>
          <w:szCs w:val="16"/>
        </w:rPr>
        <w:t xml:space="preserve">и предложения. </w:t>
      </w:r>
    </w:p>
    <w:p w14:paraId="67C9F926" w14:textId="77777777" w:rsidR="001E50E8" w:rsidRPr="001F1B58" w:rsidRDefault="001E50E8" w:rsidP="001E50E8">
      <w:pPr>
        <w:pStyle w:val="ConsPlusNormal"/>
        <w:pBdr>
          <w:bottom w:val="none" w:sz="4" w:space="17" w:color="000000"/>
        </w:pBdr>
        <w:ind w:firstLine="709"/>
        <w:contextualSpacing/>
        <w:jc w:val="both"/>
        <w:rPr>
          <w:sz w:val="16"/>
          <w:szCs w:val="16"/>
        </w:rPr>
      </w:pPr>
    </w:p>
    <w:p w14:paraId="4A680297" w14:textId="77777777" w:rsidR="001E50E8" w:rsidRPr="001F1B58" w:rsidRDefault="001E50E8" w:rsidP="001E50E8">
      <w:pPr>
        <w:pStyle w:val="ConsPlusNormal"/>
        <w:pBdr>
          <w:bottom w:val="none" w:sz="4" w:space="17" w:color="000000"/>
        </w:pBdr>
        <w:contextualSpacing/>
        <w:jc w:val="center"/>
        <w:rPr>
          <w:b/>
          <w:sz w:val="16"/>
          <w:szCs w:val="16"/>
        </w:rPr>
      </w:pPr>
      <w:r w:rsidRPr="001F1B58">
        <w:rPr>
          <w:b/>
          <w:sz w:val="16"/>
          <w:szCs w:val="16"/>
        </w:rPr>
        <w:t xml:space="preserve">Раздел </w:t>
      </w:r>
      <w:r w:rsidRPr="001F1B58">
        <w:rPr>
          <w:b/>
          <w:sz w:val="16"/>
          <w:szCs w:val="16"/>
          <w:lang w:val="en-US"/>
        </w:rPr>
        <w:t>V</w:t>
      </w:r>
      <w:r w:rsidRPr="001F1B58">
        <w:rPr>
          <w:b/>
          <w:sz w:val="16"/>
          <w:szCs w:val="16"/>
        </w:rPr>
        <w:t xml:space="preserve">. </w:t>
      </w:r>
      <w:proofErr w:type="gramStart"/>
      <w:r w:rsidRPr="001F1B58">
        <w:rPr>
          <w:b/>
          <w:sz w:val="16"/>
          <w:szCs w:val="16"/>
        </w:rPr>
        <w:t>Досудебный (внесудебный) порядок обжалования решений и действий</w:t>
      </w:r>
      <w:r w:rsidRPr="001F1B58">
        <w:rPr>
          <w:b/>
          <w:spacing w:val="-67"/>
          <w:sz w:val="16"/>
          <w:szCs w:val="16"/>
        </w:rPr>
        <w:t xml:space="preserve"> </w:t>
      </w:r>
      <w:r w:rsidRPr="001F1B58">
        <w:rPr>
          <w:b/>
          <w:sz w:val="16"/>
          <w:szCs w:val="16"/>
        </w:rPr>
        <w:t>(бездействия)</w:t>
      </w:r>
      <w:r w:rsidRPr="001F1B58">
        <w:rPr>
          <w:b/>
          <w:spacing w:val="-5"/>
          <w:sz w:val="16"/>
          <w:szCs w:val="16"/>
        </w:rPr>
        <w:t xml:space="preserve"> </w:t>
      </w:r>
      <w:r w:rsidRPr="001F1B58">
        <w:rPr>
          <w:b/>
          <w:sz w:val="16"/>
          <w:szCs w:val="16"/>
        </w:rPr>
        <w:t>органа,</w:t>
      </w:r>
      <w:r w:rsidRPr="001F1B58">
        <w:rPr>
          <w:b/>
          <w:spacing w:val="-5"/>
          <w:sz w:val="16"/>
          <w:szCs w:val="16"/>
        </w:rPr>
        <w:t xml:space="preserve"> </w:t>
      </w:r>
      <w:r w:rsidRPr="001F1B58">
        <w:rPr>
          <w:b/>
          <w:sz w:val="16"/>
          <w:szCs w:val="16"/>
        </w:rPr>
        <w:t>предоставляющего</w:t>
      </w:r>
      <w:r w:rsidRPr="001F1B58">
        <w:rPr>
          <w:b/>
          <w:spacing w:val="-3"/>
          <w:sz w:val="16"/>
          <w:szCs w:val="16"/>
        </w:rPr>
        <w:t xml:space="preserve"> </w:t>
      </w:r>
      <w:r w:rsidRPr="001F1B58">
        <w:rPr>
          <w:b/>
          <w:sz w:val="16"/>
          <w:szCs w:val="16"/>
        </w:rPr>
        <w:t xml:space="preserve">(муниципальную) услугу, а также их должностных лиц, муниципальных) </w:t>
      </w:r>
      <w:r w:rsidRPr="001F1B58">
        <w:rPr>
          <w:b/>
          <w:spacing w:val="-67"/>
          <w:sz w:val="16"/>
          <w:szCs w:val="16"/>
        </w:rPr>
        <w:t xml:space="preserve"> </w:t>
      </w:r>
      <w:r w:rsidRPr="001F1B58">
        <w:rPr>
          <w:b/>
          <w:sz w:val="16"/>
          <w:szCs w:val="16"/>
        </w:rPr>
        <w:t>служащих</w:t>
      </w:r>
      <w:proofErr w:type="gramEnd"/>
    </w:p>
    <w:p w14:paraId="13384841" w14:textId="77777777" w:rsidR="001E50E8" w:rsidRPr="001F1B58" w:rsidRDefault="001E50E8" w:rsidP="001E50E8">
      <w:pPr>
        <w:pStyle w:val="ConsPlusNormal"/>
        <w:pBdr>
          <w:bottom w:val="none" w:sz="4" w:space="17" w:color="000000"/>
        </w:pBdr>
        <w:ind w:firstLine="709"/>
        <w:contextualSpacing/>
        <w:jc w:val="both"/>
        <w:rPr>
          <w:sz w:val="16"/>
          <w:szCs w:val="16"/>
        </w:rPr>
      </w:pPr>
    </w:p>
    <w:p w14:paraId="7138A094"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 xml:space="preserve">5.1. </w:t>
      </w:r>
      <w:proofErr w:type="gramStart"/>
      <w:r w:rsidRPr="001F1B58">
        <w:rPr>
          <w:sz w:val="16"/>
          <w:szCs w:val="16"/>
        </w:rPr>
        <w:t>Заявитель</w:t>
      </w:r>
      <w:r w:rsidRPr="001F1B58">
        <w:rPr>
          <w:spacing w:val="1"/>
          <w:sz w:val="16"/>
          <w:szCs w:val="16"/>
        </w:rPr>
        <w:t xml:space="preserve"> </w:t>
      </w:r>
      <w:r w:rsidRPr="001F1B58">
        <w:rPr>
          <w:sz w:val="16"/>
          <w:szCs w:val="16"/>
        </w:rPr>
        <w:t>имеет</w:t>
      </w:r>
      <w:r w:rsidRPr="001F1B58">
        <w:rPr>
          <w:spacing w:val="1"/>
          <w:sz w:val="16"/>
          <w:szCs w:val="16"/>
        </w:rPr>
        <w:t xml:space="preserve"> </w:t>
      </w:r>
      <w:r w:rsidRPr="001F1B58">
        <w:rPr>
          <w:sz w:val="16"/>
          <w:szCs w:val="16"/>
        </w:rPr>
        <w:t>право</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обжалование</w:t>
      </w:r>
      <w:r w:rsidRPr="001F1B58">
        <w:rPr>
          <w:spacing w:val="1"/>
          <w:sz w:val="16"/>
          <w:szCs w:val="16"/>
        </w:rPr>
        <w:t xml:space="preserve"> </w:t>
      </w:r>
      <w:r w:rsidRPr="001F1B58">
        <w:rPr>
          <w:sz w:val="16"/>
          <w:szCs w:val="16"/>
        </w:rPr>
        <w:t>решения</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(или)</w:t>
      </w:r>
      <w:r w:rsidRPr="001F1B58">
        <w:rPr>
          <w:spacing w:val="1"/>
          <w:sz w:val="16"/>
          <w:szCs w:val="16"/>
        </w:rPr>
        <w:t xml:space="preserve"> </w:t>
      </w:r>
      <w:r w:rsidRPr="001F1B58">
        <w:rPr>
          <w:sz w:val="16"/>
          <w:szCs w:val="16"/>
        </w:rPr>
        <w:t>действий</w:t>
      </w:r>
      <w:r w:rsidRPr="001F1B58">
        <w:rPr>
          <w:spacing w:val="1"/>
          <w:sz w:val="16"/>
          <w:szCs w:val="16"/>
        </w:rPr>
        <w:t xml:space="preserve"> </w:t>
      </w:r>
      <w:r w:rsidRPr="001F1B58">
        <w:rPr>
          <w:sz w:val="16"/>
          <w:szCs w:val="16"/>
        </w:rPr>
        <w:t>(бездействия)</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должностных</w:t>
      </w:r>
      <w:r w:rsidRPr="001F1B58">
        <w:rPr>
          <w:spacing w:val="1"/>
          <w:sz w:val="16"/>
          <w:szCs w:val="16"/>
        </w:rPr>
        <w:t xml:space="preserve"> </w:t>
      </w:r>
      <w:r w:rsidRPr="001F1B58">
        <w:rPr>
          <w:sz w:val="16"/>
          <w:szCs w:val="16"/>
        </w:rPr>
        <w:t>лиц</w:t>
      </w:r>
      <w:r w:rsidRPr="001F1B58">
        <w:rPr>
          <w:spacing w:val="1"/>
          <w:sz w:val="16"/>
          <w:szCs w:val="16"/>
        </w:rPr>
        <w:t xml:space="preserve"> </w:t>
      </w:r>
      <w:r w:rsidRPr="001F1B58">
        <w:rPr>
          <w:sz w:val="16"/>
          <w:szCs w:val="16"/>
        </w:rPr>
        <w:t>Уполномоченного</w:t>
      </w:r>
      <w:r w:rsidRPr="001F1B58">
        <w:rPr>
          <w:spacing w:val="-67"/>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муниципальных</w:t>
      </w:r>
      <w:r w:rsidRPr="001F1B58">
        <w:rPr>
          <w:spacing w:val="1"/>
          <w:sz w:val="16"/>
          <w:szCs w:val="16"/>
        </w:rPr>
        <w:t xml:space="preserve"> </w:t>
      </w:r>
      <w:r w:rsidRPr="001F1B58">
        <w:rPr>
          <w:sz w:val="16"/>
          <w:szCs w:val="16"/>
        </w:rPr>
        <w:t>служащих,</w:t>
      </w:r>
      <w:r w:rsidRPr="001F1B58">
        <w:rPr>
          <w:spacing w:val="1"/>
          <w:sz w:val="16"/>
          <w:szCs w:val="16"/>
        </w:rPr>
        <w:t xml:space="preserve"> </w:t>
      </w:r>
      <w:r w:rsidRPr="001F1B58">
        <w:rPr>
          <w:sz w:val="16"/>
          <w:szCs w:val="16"/>
        </w:rPr>
        <w:t>многофункционального</w:t>
      </w:r>
      <w:r w:rsidRPr="001F1B58">
        <w:rPr>
          <w:spacing w:val="-67"/>
          <w:sz w:val="16"/>
          <w:szCs w:val="16"/>
        </w:rPr>
        <w:t xml:space="preserve"> </w:t>
      </w:r>
      <w:r w:rsidRPr="001F1B58">
        <w:rPr>
          <w:sz w:val="16"/>
          <w:szCs w:val="16"/>
        </w:rPr>
        <w:t>центра,</w:t>
      </w:r>
      <w:r w:rsidRPr="001F1B58">
        <w:rPr>
          <w:spacing w:val="1"/>
          <w:sz w:val="16"/>
          <w:szCs w:val="16"/>
        </w:rPr>
        <w:t xml:space="preserve"> </w:t>
      </w:r>
      <w:r w:rsidRPr="001F1B58">
        <w:rPr>
          <w:sz w:val="16"/>
          <w:szCs w:val="16"/>
        </w:rPr>
        <w:t>а</w:t>
      </w:r>
      <w:r w:rsidRPr="001F1B58">
        <w:rPr>
          <w:spacing w:val="1"/>
          <w:sz w:val="16"/>
          <w:szCs w:val="16"/>
        </w:rPr>
        <w:t xml:space="preserve"> </w:t>
      </w:r>
      <w:r w:rsidRPr="001F1B58">
        <w:rPr>
          <w:sz w:val="16"/>
          <w:szCs w:val="16"/>
        </w:rPr>
        <w:t>также</w:t>
      </w:r>
      <w:r w:rsidRPr="001F1B58">
        <w:rPr>
          <w:spacing w:val="1"/>
          <w:sz w:val="16"/>
          <w:szCs w:val="16"/>
        </w:rPr>
        <w:t xml:space="preserve"> </w:t>
      </w:r>
      <w:r w:rsidRPr="001F1B58">
        <w:rPr>
          <w:sz w:val="16"/>
          <w:szCs w:val="16"/>
        </w:rPr>
        <w:t>работника</w:t>
      </w:r>
      <w:r w:rsidRPr="001F1B58">
        <w:rPr>
          <w:spacing w:val="1"/>
          <w:sz w:val="16"/>
          <w:szCs w:val="16"/>
        </w:rPr>
        <w:t xml:space="preserve"> </w:t>
      </w:r>
      <w:r w:rsidRPr="001F1B58">
        <w:rPr>
          <w:sz w:val="16"/>
          <w:szCs w:val="16"/>
        </w:rPr>
        <w:t>многофункционального</w:t>
      </w:r>
      <w:r w:rsidRPr="001F1B58">
        <w:rPr>
          <w:spacing w:val="1"/>
          <w:sz w:val="16"/>
          <w:szCs w:val="16"/>
        </w:rPr>
        <w:t xml:space="preserve"> </w:t>
      </w:r>
      <w:r w:rsidRPr="001F1B58">
        <w:rPr>
          <w:sz w:val="16"/>
          <w:szCs w:val="16"/>
        </w:rPr>
        <w:t>центра</w:t>
      </w:r>
      <w:r w:rsidRPr="001F1B58">
        <w:rPr>
          <w:spacing w:val="1"/>
          <w:sz w:val="16"/>
          <w:szCs w:val="16"/>
        </w:rPr>
        <w:t xml:space="preserve"> </w:t>
      </w:r>
      <w:r w:rsidRPr="001F1B58">
        <w:rPr>
          <w:sz w:val="16"/>
          <w:szCs w:val="16"/>
        </w:rPr>
        <w:t>при</w:t>
      </w:r>
      <w:r w:rsidRPr="001F1B58">
        <w:rPr>
          <w:spacing w:val="1"/>
          <w:sz w:val="16"/>
          <w:szCs w:val="16"/>
        </w:rPr>
        <w:t xml:space="preserve"> </w:t>
      </w:r>
      <w:r w:rsidRPr="001F1B58">
        <w:rPr>
          <w:sz w:val="16"/>
          <w:szCs w:val="16"/>
        </w:rPr>
        <w:t>предоставлении</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досудебном</w:t>
      </w:r>
      <w:r w:rsidRPr="001F1B58">
        <w:rPr>
          <w:spacing w:val="1"/>
          <w:sz w:val="16"/>
          <w:szCs w:val="16"/>
        </w:rPr>
        <w:t xml:space="preserve"> </w:t>
      </w:r>
      <w:r w:rsidRPr="001F1B58">
        <w:rPr>
          <w:sz w:val="16"/>
          <w:szCs w:val="16"/>
        </w:rPr>
        <w:t>(внесудебном)</w:t>
      </w:r>
      <w:r w:rsidRPr="001F1B58">
        <w:rPr>
          <w:spacing w:val="1"/>
          <w:sz w:val="16"/>
          <w:szCs w:val="16"/>
        </w:rPr>
        <w:t xml:space="preserve"> </w:t>
      </w:r>
      <w:r w:rsidRPr="001F1B58">
        <w:rPr>
          <w:sz w:val="16"/>
          <w:szCs w:val="16"/>
        </w:rPr>
        <w:t xml:space="preserve">порядке </w:t>
      </w:r>
      <w:r w:rsidRPr="001F1B58">
        <w:rPr>
          <w:spacing w:val="-67"/>
          <w:sz w:val="16"/>
          <w:szCs w:val="16"/>
        </w:rPr>
        <w:t xml:space="preserve"> </w:t>
      </w:r>
      <w:r w:rsidRPr="001F1B58">
        <w:rPr>
          <w:sz w:val="16"/>
          <w:szCs w:val="16"/>
        </w:rPr>
        <w:t>(далее</w:t>
      </w:r>
      <w:r w:rsidRPr="001F1B58">
        <w:rPr>
          <w:spacing w:val="-4"/>
          <w:sz w:val="16"/>
          <w:szCs w:val="16"/>
        </w:rPr>
        <w:t xml:space="preserve"> -</w:t>
      </w:r>
      <w:r w:rsidRPr="001F1B58">
        <w:rPr>
          <w:sz w:val="16"/>
          <w:szCs w:val="16"/>
        </w:rPr>
        <w:t xml:space="preserve"> жалоба). </w:t>
      </w:r>
      <w:proofErr w:type="gramEnd"/>
    </w:p>
    <w:p w14:paraId="24754C19"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Органы местного самоуправления, организации и уполномоченные на</w:t>
      </w:r>
      <w:r w:rsidRPr="001F1B58">
        <w:rPr>
          <w:spacing w:val="-67"/>
          <w:sz w:val="16"/>
          <w:szCs w:val="16"/>
        </w:rPr>
        <w:t xml:space="preserve"> </w:t>
      </w:r>
      <w:r w:rsidRPr="001F1B58">
        <w:rPr>
          <w:sz w:val="16"/>
          <w:szCs w:val="16"/>
        </w:rPr>
        <w:t>рассмотрение жалобы лица, которым может быть направлена жалоба</w:t>
      </w:r>
      <w:r w:rsidRPr="001F1B58">
        <w:rPr>
          <w:spacing w:val="1"/>
          <w:sz w:val="16"/>
          <w:szCs w:val="16"/>
        </w:rPr>
        <w:t xml:space="preserve"> </w:t>
      </w:r>
      <w:r w:rsidRPr="001F1B58">
        <w:rPr>
          <w:sz w:val="16"/>
          <w:szCs w:val="16"/>
        </w:rPr>
        <w:t>заявителя</w:t>
      </w:r>
      <w:r w:rsidRPr="001F1B58">
        <w:rPr>
          <w:spacing w:val="-3"/>
          <w:sz w:val="16"/>
          <w:szCs w:val="16"/>
        </w:rPr>
        <w:t xml:space="preserve"> </w:t>
      </w:r>
      <w:r w:rsidRPr="001F1B58">
        <w:rPr>
          <w:sz w:val="16"/>
          <w:szCs w:val="16"/>
        </w:rPr>
        <w:t>в</w:t>
      </w:r>
      <w:r w:rsidRPr="001F1B58">
        <w:rPr>
          <w:spacing w:val="-1"/>
          <w:sz w:val="16"/>
          <w:szCs w:val="16"/>
        </w:rPr>
        <w:t xml:space="preserve"> </w:t>
      </w:r>
      <w:r w:rsidRPr="001F1B58">
        <w:rPr>
          <w:sz w:val="16"/>
          <w:szCs w:val="16"/>
        </w:rPr>
        <w:t>досудебном (внесудебном)</w:t>
      </w:r>
      <w:r w:rsidRPr="001F1B58">
        <w:rPr>
          <w:spacing w:val="-1"/>
          <w:sz w:val="16"/>
          <w:szCs w:val="16"/>
        </w:rPr>
        <w:t xml:space="preserve"> </w:t>
      </w:r>
      <w:r w:rsidRPr="001F1B58">
        <w:rPr>
          <w:sz w:val="16"/>
          <w:szCs w:val="16"/>
        </w:rPr>
        <w:t xml:space="preserve">порядке </w:t>
      </w:r>
    </w:p>
    <w:p w14:paraId="42F51826"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5.2. В досудебном (внесудебном) порядке заявитель (представитель) вправе</w:t>
      </w:r>
      <w:r w:rsidRPr="001F1B58">
        <w:rPr>
          <w:spacing w:val="1"/>
          <w:sz w:val="16"/>
          <w:szCs w:val="16"/>
        </w:rPr>
        <w:t xml:space="preserve"> </w:t>
      </w:r>
      <w:r w:rsidRPr="001F1B58">
        <w:rPr>
          <w:sz w:val="16"/>
          <w:szCs w:val="16"/>
        </w:rPr>
        <w:t>обратиться</w:t>
      </w:r>
      <w:r w:rsidRPr="001F1B58">
        <w:rPr>
          <w:spacing w:val="1"/>
          <w:sz w:val="16"/>
          <w:szCs w:val="16"/>
        </w:rPr>
        <w:t xml:space="preserve"> </w:t>
      </w:r>
      <w:r w:rsidRPr="001F1B58">
        <w:rPr>
          <w:sz w:val="16"/>
          <w:szCs w:val="16"/>
        </w:rPr>
        <w:t>с</w:t>
      </w:r>
      <w:r w:rsidRPr="001F1B58">
        <w:rPr>
          <w:spacing w:val="1"/>
          <w:sz w:val="16"/>
          <w:szCs w:val="16"/>
        </w:rPr>
        <w:t xml:space="preserve"> </w:t>
      </w:r>
      <w:r w:rsidRPr="001F1B58">
        <w:rPr>
          <w:sz w:val="16"/>
          <w:szCs w:val="16"/>
        </w:rPr>
        <w:t>жалобой</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письменной</w:t>
      </w:r>
      <w:r w:rsidRPr="001F1B58">
        <w:rPr>
          <w:spacing w:val="1"/>
          <w:sz w:val="16"/>
          <w:szCs w:val="16"/>
        </w:rPr>
        <w:t xml:space="preserve"> </w:t>
      </w:r>
      <w:r w:rsidRPr="001F1B58">
        <w:rPr>
          <w:sz w:val="16"/>
          <w:szCs w:val="16"/>
        </w:rPr>
        <w:t>форме</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бумажном</w:t>
      </w:r>
      <w:r w:rsidRPr="001F1B58">
        <w:rPr>
          <w:spacing w:val="1"/>
          <w:sz w:val="16"/>
          <w:szCs w:val="16"/>
        </w:rPr>
        <w:t xml:space="preserve"> </w:t>
      </w:r>
      <w:r w:rsidRPr="001F1B58">
        <w:rPr>
          <w:sz w:val="16"/>
          <w:szCs w:val="16"/>
        </w:rPr>
        <w:t>носителе</w:t>
      </w:r>
      <w:r w:rsidRPr="001F1B58">
        <w:rPr>
          <w:spacing w:val="1"/>
          <w:sz w:val="16"/>
          <w:szCs w:val="16"/>
        </w:rPr>
        <w:t xml:space="preserve"> </w:t>
      </w:r>
      <w:r w:rsidRPr="001F1B58">
        <w:rPr>
          <w:sz w:val="16"/>
          <w:szCs w:val="16"/>
        </w:rPr>
        <w:t>или</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электронной</w:t>
      </w:r>
      <w:r w:rsidRPr="001F1B58">
        <w:rPr>
          <w:spacing w:val="-1"/>
          <w:sz w:val="16"/>
          <w:szCs w:val="16"/>
        </w:rPr>
        <w:t xml:space="preserve"> </w:t>
      </w:r>
      <w:r w:rsidRPr="001F1B58">
        <w:rPr>
          <w:sz w:val="16"/>
          <w:szCs w:val="16"/>
        </w:rPr>
        <w:t xml:space="preserve">форме: </w:t>
      </w:r>
    </w:p>
    <w:p w14:paraId="4FAC4511" w14:textId="77777777" w:rsidR="001E50E8" w:rsidRPr="001F1B58" w:rsidRDefault="001E50E8" w:rsidP="001E50E8">
      <w:pPr>
        <w:pStyle w:val="ConsPlusNormal"/>
        <w:pBdr>
          <w:bottom w:val="none" w:sz="4" w:space="17" w:color="000000"/>
        </w:pBdr>
        <w:ind w:firstLine="709"/>
        <w:contextualSpacing/>
        <w:jc w:val="both"/>
        <w:rPr>
          <w:sz w:val="16"/>
          <w:szCs w:val="16"/>
        </w:rPr>
      </w:pPr>
      <w:proofErr w:type="gramStart"/>
      <w:r w:rsidRPr="001F1B58">
        <w:rPr>
          <w:sz w:val="16"/>
          <w:szCs w:val="16"/>
        </w:rPr>
        <w:t>в</w:t>
      </w:r>
      <w:r w:rsidRPr="001F1B58">
        <w:rPr>
          <w:spacing w:val="1"/>
          <w:sz w:val="16"/>
          <w:szCs w:val="16"/>
        </w:rPr>
        <w:t xml:space="preserve"> </w:t>
      </w:r>
      <w:r w:rsidRPr="001F1B58">
        <w:rPr>
          <w:sz w:val="16"/>
          <w:szCs w:val="16"/>
        </w:rPr>
        <w:t>Уполномоченный</w:t>
      </w:r>
      <w:r w:rsidRPr="001F1B58">
        <w:rPr>
          <w:spacing w:val="1"/>
          <w:sz w:val="16"/>
          <w:szCs w:val="16"/>
        </w:rPr>
        <w:t xml:space="preserve"> </w:t>
      </w:r>
      <w:r w:rsidRPr="001F1B58">
        <w:rPr>
          <w:sz w:val="16"/>
          <w:szCs w:val="16"/>
        </w:rPr>
        <w:t>орган</w:t>
      </w:r>
      <w:r w:rsidRPr="001F1B58">
        <w:rPr>
          <w:spacing w:val="1"/>
          <w:sz w:val="16"/>
          <w:szCs w:val="16"/>
        </w:rPr>
        <w:t xml:space="preserve"> - </w:t>
      </w:r>
      <w:r w:rsidRPr="001F1B58">
        <w:rPr>
          <w:sz w:val="16"/>
          <w:szCs w:val="16"/>
        </w:rPr>
        <w:t>на</w:t>
      </w:r>
      <w:r w:rsidRPr="001F1B58">
        <w:rPr>
          <w:spacing w:val="1"/>
          <w:sz w:val="16"/>
          <w:szCs w:val="16"/>
        </w:rPr>
        <w:t xml:space="preserve"> </w:t>
      </w:r>
      <w:r w:rsidRPr="001F1B58">
        <w:rPr>
          <w:sz w:val="16"/>
          <w:szCs w:val="16"/>
        </w:rPr>
        <w:t>решение</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(или)</w:t>
      </w:r>
      <w:r w:rsidRPr="001F1B58">
        <w:rPr>
          <w:spacing w:val="1"/>
          <w:sz w:val="16"/>
          <w:szCs w:val="16"/>
        </w:rPr>
        <w:t xml:space="preserve"> </w:t>
      </w:r>
      <w:r w:rsidRPr="001F1B58">
        <w:rPr>
          <w:sz w:val="16"/>
          <w:szCs w:val="16"/>
        </w:rPr>
        <w:t>действия</w:t>
      </w:r>
      <w:r w:rsidRPr="001F1B58">
        <w:rPr>
          <w:spacing w:val="1"/>
          <w:sz w:val="16"/>
          <w:szCs w:val="16"/>
        </w:rPr>
        <w:t xml:space="preserve"> </w:t>
      </w:r>
      <w:r w:rsidRPr="001F1B58">
        <w:rPr>
          <w:sz w:val="16"/>
          <w:szCs w:val="16"/>
        </w:rPr>
        <w:t>(бездействие)</w:t>
      </w:r>
      <w:r w:rsidRPr="001F1B58">
        <w:rPr>
          <w:spacing w:val="1"/>
          <w:sz w:val="16"/>
          <w:szCs w:val="16"/>
        </w:rPr>
        <w:t xml:space="preserve"> </w:t>
      </w:r>
      <w:r w:rsidRPr="001F1B58">
        <w:rPr>
          <w:sz w:val="16"/>
          <w:szCs w:val="16"/>
        </w:rPr>
        <w:t>должностного лица, руководителя структурного подразделения 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решение</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действия</w:t>
      </w:r>
      <w:r w:rsidRPr="001F1B58">
        <w:rPr>
          <w:spacing w:val="1"/>
          <w:sz w:val="16"/>
          <w:szCs w:val="16"/>
        </w:rPr>
        <w:t xml:space="preserve"> </w:t>
      </w:r>
      <w:r w:rsidRPr="001F1B58">
        <w:rPr>
          <w:sz w:val="16"/>
          <w:szCs w:val="16"/>
        </w:rPr>
        <w:t>(бездействие)</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 руководителя</w:t>
      </w:r>
      <w:r w:rsidRPr="001F1B58">
        <w:rPr>
          <w:spacing w:val="-4"/>
          <w:sz w:val="16"/>
          <w:szCs w:val="16"/>
        </w:rPr>
        <w:t xml:space="preserve"> </w:t>
      </w:r>
      <w:r w:rsidRPr="001F1B58">
        <w:rPr>
          <w:sz w:val="16"/>
          <w:szCs w:val="16"/>
        </w:rPr>
        <w:t>Уполномоченного</w:t>
      </w:r>
      <w:r w:rsidRPr="001F1B58">
        <w:rPr>
          <w:spacing w:val="-2"/>
          <w:sz w:val="16"/>
          <w:szCs w:val="16"/>
        </w:rPr>
        <w:t xml:space="preserve"> </w:t>
      </w:r>
      <w:r w:rsidRPr="001F1B58">
        <w:rPr>
          <w:sz w:val="16"/>
          <w:szCs w:val="16"/>
        </w:rPr>
        <w:t xml:space="preserve">органа; </w:t>
      </w:r>
      <w:proofErr w:type="gramEnd"/>
    </w:p>
    <w:p w14:paraId="1EE28029"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в</w:t>
      </w:r>
      <w:r w:rsidRPr="001F1B58">
        <w:rPr>
          <w:spacing w:val="1"/>
          <w:sz w:val="16"/>
          <w:szCs w:val="16"/>
        </w:rPr>
        <w:t xml:space="preserve"> </w:t>
      </w:r>
      <w:r w:rsidRPr="001F1B58">
        <w:rPr>
          <w:sz w:val="16"/>
          <w:szCs w:val="16"/>
        </w:rPr>
        <w:t>вышестоящий</w:t>
      </w:r>
      <w:r w:rsidRPr="001F1B58">
        <w:rPr>
          <w:spacing w:val="1"/>
          <w:sz w:val="16"/>
          <w:szCs w:val="16"/>
        </w:rPr>
        <w:t xml:space="preserve"> </w:t>
      </w:r>
      <w:r w:rsidRPr="001F1B58">
        <w:rPr>
          <w:sz w:val="16"/>
          <w:szCs w:val="16"/>
        </w:rPr>
        <w:t>орган</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решение</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(или)</w:t>
      </w:r>
      <w:r w:rsidRPr="001F1B58">
        <w:rPr>
          <w:spacing w:val="1"/>
          <w:sz w:val="16"/>
          <w:szCs w:val="16"/>
        </w:rPr>
        <w:t xml:space="preserve"> </w:t>
      </w:r>
      <w:r w:rsidRPr="001F1B58">
        <w:rPr>
          <w:sz w:val="16"/>
          <w:szCs w:val="16"/>
        </w:rPr>
        <w:t>действия</w:t>
      </w:r>
      <w:r w:rsidRPr="001F1B58">
        <w:rPr>
          <w:spacing w:val="1"/>
          <w:sz w:val="16"/>
          <w:szCs w:val="16"/>
        </w:rPr>
        <w:t xml:space="preserve"> </w:t>
      </w:r>
      <w:r w:rsidRPr="001F1B58">
        <w:rPr>
          <w:sz w:val="16"/>
          <w:szCs w:val="16"/>
        </w:rPr>
        <w:t>(бездействие)</w:t>
      </w:r>
      <w:r w:rsidRPr="001F1B58">
        <w:rPr>
          <w:spacing w:val="1"/>
          <w:sz w:val="16"/>
          <w:szCs w:val="16"/>
        </w:rPr>
        <w:t xml:space="preserve"> </w:t>
      </w:r>
      <w:r w:rsidRPr="001F1B58">
        <w:rPr>
          <w:sz w:val="16"/>
          <w:szCs w:val="16"/>
        </w:rPr>
        <w:t xml:space="preserve">должностного лица, </w:t>
      </w:r>
      <w:r w:rsidRPr="001F1B58">
        <w:rPr>
          <w:sz w:val="16"/>
          <w:szCs w:val="16"/>
        </w:rPr>
        <w:lastRenderedPageBreak/>
        <w:t>руководителя структурного подразделения Уполномоченного</w:t>
      </w:r>
      <w:r w:rsidRPr="001F1B58">
        <w:rPr>
          <w:spacing w:val="1"/>
          <w:sz w:val="16"/>
          <w:szCs w:val="16"/>
        </w:rPr>
        <w:t xml:space="preserve"> </w:t>
      </w:r>
      <w:r w:rsidRPr="001F1B58">
        <w:rPr>
          <w:sz w:val="16"/>
          <w:szCs w:val="16"/>
        </w:rPr>
        <w:t xml:space="preserve">органа; </w:t>
      </w:r>
    </w:p>
    <w:p w14:paraId="725B5658"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к</w:t>
      </w:r>
      <w:r w:rsidRPr="001F1B58">
        <w:rPr>
          <w:spacing w:val="1"/>
          <w:sz w:val="16"/>
          <w:szCs w:val="16"/>
        </w:rPr>
        <w:t xml:space="preserve"> </w:t>
      </w:r>
      <w:r w:rsidRPr="001F1B58">
        <w:rPr>
          <w:sz w:val="16"/>
          <w:szCs w:val="16"/>
        </w:rPr>
        <w:t>руководителю</w:t>
      </w:r>
      <w:r w:rsidRPr="001F1B58">
        <w:rPr>
          <w:spacing w:val="1"/>
          <w:sz w:val="16"/>
          <w:szCs w:val="16"/>
        </w:rPr>
        <w:t xml:space="preserve"> </w:t>
      </w:r>
      <w:r w:rsidRPr="001F1B58">
        <w:rPr>
          <w:sz w:val="16"/>
          <w:szCs w:val="16"/>
        </w:rPr>
        <w:t>многофункционального</w:t>
      </w:r>
      <w:r w:rsidRPr="001F1B58">
        <w:rPr>
          <w:spacing w:val="1"/>
          <w:sz w:val="16"/>
          <w:szCs w:val="16"/>
        </w:rPr>
        <w:t xml:space="preserve"> </w:t>
      </w:r>
      <w:r w:rsidRPr="001F1B58">
        <w:rPr>
          <w:sz w:val="16"/>
          <w:szCs w:val="16"/>
        </w:rPr>
        <w:t>центра</w:t>
      </w:r>
      <w:r w:rsidRPr="001F1B58">
        <w:rPr>
          <w:spacing w:val="1"/>
          <w:sz w:val="16"/>
          <w:szCs w:val="16"/>
        </w:rPr>
        <w:t xml:space="preserve"> - </w:t>
      </w:r>
      <w:r w:rsidRPr="001F1B58">
        <w:rPr>
          <w:sz w:val="16"/>
          <w:szCs w:val="16"/>
        </w:rPr>
        <w:t>на</w:t>
      </w:r>
      <w:r w:rsidRPr="001F1B58">
        <w:rPr>
          <w:spacing w:val="1"/>
          <w:sz w:val="16"/>
          <w:szCs w:val="16"/>
        </w:rPr>
        <w:t xml:space="preserve"> </w:t>
      </w:r>
      <w:r w:rsidRPr="001F1B58">
        <w:rPr>
          <w:sz w:val="16"/>
          <w:szCs w:val="16"/>
        </w:rPr>
        <w:t>решения</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действия</w:t>
      </w:r>
      <w:r w:rsidRPr="001F1B58">
        <w:rPr>
          <w:spacing w:val="-67"/>
          <w:sz w:val="16"/>
          <w:szCs w:val="16"/>
        </w:rPr>
        <w:t xml:space="preserve"> </w:t>
      </w:r>
      <w:r w:rsidRPr="001F1B58">
        <w:rPr>
          <w:sz w:val="16"/>
          <w:szCs w:val="16"/>
        </w:rPr>
        <w:t>(бездействие)</w:t>
      </w:r>
      <w:r w:rsidRPr="001F1B58">
        <w:rPr>
          <w:spacing w:val="-4"/>
          <w:sz w:val="16"/>
          <w:szCs w:val="16"/>
        </w:rPr>
        <w:t xml:space="preserve"> </w:t>
      </w:r>
      <w:r w:rsidRPr="001F1B58">
        <w:rPr>
          <w:sz w:val="16"/>
          <w:szCs w:val="16"/>
        </w:rPr>
        <w:t>работника многофункционального</w:t>
      </w:r>
      <w:r w:rsidRPr="001F1B58">
        <w:rPr>
          <w:spacing w:val="-3"/>
          <w:sz w:val="16"/>
          <w:szCs w:val="16"/>
        </w:rPr>
        <w:t xml:space="preserve"> </w:t>
      </w:r>
      <w:r w:rsidRPr="001F1B58">
        <w:rPr>
          <w:sz w:val="16"/>
          <w:szCs w:val="16"/>
        </w:rPr>
        <w:t xml:space="preserve">центра; </w:t>
      </w:r>
    </w:p>
    <w:p w14:paraId="350C69AD"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к</w:t>
      </w:r>
      <w:r w:rsidRPr="001F1B58">
        <w:rPr>
          <w:spacing w:val="1"/>
          <w:sz w:val="16"/>
          <w:szCs w:val="16"/>
        </w:rPr>
        <w:t xml:space="preserve"> </w:t>
      </w:r>
      <w:r w:rsidRPr="001F1B58">
        <w:rPr>
          <w:sz w:val="16"/>
          <w:szCs w:val="16"/>
        </w:rPr>
        <w:t>учредителю</w:t>
      </w:r>
      <w:r w:rsidRPr="001F1B58">
        <w:rPr>
          <w:spacing w:val="1"/>
          <w:sz w:val="16"/>
          <w:szCs w:val="16"/>
        </w:rPr>
        <w:t xml:space="preserve"> </w:t>
      </w:r>
      <w:r w:rsidRPr="001F1B58">
        <w:rPr>
          <w:sz w:val="16"/>
          <w:szCs w:val="16"/>
        </w:rPr>
        <w:t>многофункционального</w:t>
      </w:r>
      <w:r w:rsidRPr="001F1B58">
        <w:rPr>
          <w:spacing w:val="1"/>
          <w:sz w:val="16"/>
          <w:szCs w:val="16"/>
        </w:rPr>
        <w:t xml:space="preserve"> </w:t>
      </w:r>
      <w:r w:rsidRPr="001F1B58">
        <w:rPr>
          <w:sz w:val="16"/>
          <w:szCs w:val="16"/>
        </w:rPr>
        <w:t>центра</w:t>
      </w:r>
      <w:r w:rsidRPr="001F1B58">
        <w:rPr>
          <w:spacing w:val="1"/>
          <w:sz w:val="16"/>
          <w:szCs w:val="16"/>
        </w:rPr>
        <w:t xml:space="preserve"> - </w:t>
      </w:r>
      <w:r w:rsidRPr="001F1B58">
        <w:rPr>
          <w:sz w:val="16"/>
          <w:szCs w:val="16"/>
        </w:rPr>
        <w:t>на</w:t>
      </w:r>
      <w:r w:rsidRPr="001F1B58">
        <w:rPr>
          <w:spacing w:val="1"/>
          <w:sz w:val="16"/>
          <w:szCs w:val="16"/>
        </w:rPr>
        <w:t xml:space="preserve"> </w:t>
      </w:r>
      <w:r w:rsidRPr="001F1B58">
        <w:rPr>
          <w:sz w:val="16"/>
          <w:szCs w:val="16"/>
        </w:rPr>
        <w:t>решение</w:t>
      </w:r>
      <w:r w:rsidRPr="001F1B58">
        <w:rPr>
          <w:spacing w:val="1"/>
          <w:sz w:val="16"/>
          <w:szCs w:val="16"/>
        </w:rPr>
        <w:t xml:space="preserve"> </w:t>
      </w:r>
      <w:r w:rsidRPr="001F1B58">
        <w:rPr>
          <w:sz w:val="16"/>
          <w:szCs w:val="16"/>
        </w:rPr>
        <w:t>и</w:t>
      </w:r>
      <w:r w:rsidRPr="001F1B58">
        <w:rPr>
          <w:spacing w:val="1"/>
          <w:sz w:val="16"/>
          <w:szCs w:val="16"/>
        </w:rPr>
        <w:t xml:space="preserve"> </w:t>
      </w:r>
      <w:r w:rsidRPr="001F1B58">
        <w:rPr>
          <w:sz w:val="16"/>
          <w:szCs w:val="16"/>
        </w:rPr>
        <w:t>действия</w:t>
      </w:r>
      <w:r w:rsidRPr="001F1B58">
        <w:rPr>
          <w:spacing w:val="1"/>
          <w:sz w:val="16"/>
          <w:szCs w:val="16"/>
        </w:rPr>
        <w:t xml:space="preserve"> </w:t>
      </w:r>
      <w:r w:rsidRPr="001F1B58">
        <w:rPr>
          <w:sz w:val="16"/>
          <w:szCs w:val="16"/>
        </w:rPr>
        <w:t>(бездействие)</w:t>
      </w:r>
      <w:r w:rsidRPr="001F1B58">
        <w:rPr>
          <w:spacing w:val="-1"/>
          <w:sz w:val="16"/>
          <w:szCs w:val="16"/>
        </w:rPr>
        <w:t xml:space="preserve"> </w:t>
      </w:r>
      <w:r w:rsidRPr="001F1B58">
        <w:rPr>
          <w:sz w:val="16"/>
          <w:szCs w:val="16"/>
        </w:rPr>
        <w:t>многофункционального</w:t>
      </w:r>
      <w:r w:rsidRPr="001F1B58">
        <w:rPr>
          <w:spacing w:val="1"/>
          <w:sz w:val="16"/>
          <w:szCs w:val="16"/>
        </w:rPr>
        <w:t xml:space="preserve"> </w:t>
      </w:r>
      <w:r w:rsidRPr="001F1B58">
        <w:rPr>
          <w:sz w:val="16"/>
          <w:szCs w:val="16"/>
        </w:rPr>
        <w:t xml:space="preserve">центра. </w:t>
      </w:r>
    </w:p>
    <w:p w14:paraId="383EE77E"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В</w:t>
      </w:r>
      <w:r w:rsidRPr="001F1B58">
        <w:rPr>
          <w:spacing w:val="1"/>
          <w:sz w:val="16"/>
          <w:szCs w:val="16"/>
        </w:rPr>
        <w:t xml:space="preserve"> </w:t>
      </w:r>
      <w:r w:rsidRPr="001F1B58">
        <w:rPr>
          <w:sz w:val="16"/>
          <w:szCs w:val="16"/>
        </w:rPr>
        <w:t>Уполномоченном</w:t>
      </w:r>
      <w:r w:rsidRPr="001F1B58">
        <w:rPr>
          <w:spacing w:val="1"/>
          <w:sz w:val="16"/>
          <w:szCs w:val="16"/>
        </w:rPr>
        <w:t xml:space="preserve"> </w:t>
      </w:r>
      <w:r w:rsidRPr="001F1B58">
        <w:rPr>
          <w:sz w:val="16"/>
          <w:szCs w:val="16"/>
        </w:rPr>
        <w:t>органе,</w:t>
      </w:r>
      <w:r w:rsidRPr="001F1B58">
        <w:rPr>
          <w:spacing w:val="1"/>
          <w:sz w:val="16"/>
          <w:szCs w:val="16"/>
        </w:rPr>
        <w:t xml:space="preserve"> </w:t>
      </w:r>
      <w:r w:rsidRPr="001F1B58">
        <w:rPr>
          <w:sz w:val="16"/>
          <w:szCs w:val="16"/>
        </w:rPr>
        <w:t>многофункциональном</w:t>
      </w:r>
      <w:r w:rsidRPr="001F1B58">
        <w:rPr>
          <w:spacing w:val="1"/>
          <w:sz w:val="16"/>
          <w:szCs w:val="16"/>
        </w:rPr>
        <w:t xml:space="preserve"> </w:t>
      </w:r>
      <w:r w:rsidRPr="001F1B58">
        <w:rPr>
          <w:sz w:val="16"/>
          <w:szCs w:val="16"/>
        </w:rPr>
        <w:t>центре,</w:t>
      </w:r>
      <w:r w:rsidRPr="001F1B58">
        <w:rPr>
          <w:spacing w:val="1"/>
          <w:sz w:val="16"/>
          <w:szCs w:val="16"/>
        </w:rPr>
        <w:t xml:space="preserve"> </w:t>
      </w:r>
      <w:r w:rsidRPr="001F1B58">
        <w:rPr>
          <w:sz w:val="16"/>
          <w:szCs w:val="16"/>
        </w:rPr>
        <w:t>у</w:t>
      </w:r>
      <w:r w:rsidRPr="001F1B58">
        <w:rPr>
          <w:spacing w:val="1"/>
          <w:sz w:val="16"/>
          <w:szCs w:val="16"/>
        </w:rPr>
        <w:t xml:space="preserve"> </w:t>
      </w:r>
      <w:r w:rsidRPr="001F1B58">
        <w:rPr>
          <w:sz w:val="16"/>
          <w:szCs w:val="16"/>
        </w:rPr>
        <w:t>учредителя</w:t>
      </w:r>
      <w:r w:rsidRPr="001F1B58">
        <w:rPr>
          <w:spacing w:val="1"/>
          <w:sz w:val="16"/>
          <w:szCs w:val="16"/>
        </w:rPr>
        <w:t xml:space="preserve"> </w:t>
      </w:r>
      <w:r w:rsidRPr="001F1B58">
        <w:rPr>
          <w:sz w:val="16"/>
          <w:szCs w:val="16"/>
        </w:rPr>
        <w:t>многофункционального</w:t>
      </w:r>
      <w:r w:rsidRPr="001F1B58">
        <w:rPr>
          <w:spacing w:val="1"/>
          <w:sz w:val="16"/>
          <w:szCs w:val="16"/>
        </w:rPr>
        <w:t xml:space="preserve"> </w:t>
      </w:r>
      <w:r w:rsidRPr="001F1B58">
        <w:rPr>
          <w:sz w:val="16"/>
          <w:szCs w:val="16"/>
        </w:rPr>
        <w:t>центра</w:t>
      </w:r>
      <w:r w:rsidRPr="001F1B58">
        <w:rPr>
          <w:spacing w:val="1"/>
          <w:sz w:val="16"/>
          <w:szCs w:val="16"/>
        </w:rPr>
        <w:t xml:space="preserve"> </w:t>
      </w:r>
      <w:r w:rsidRPr="001F1B58">
        <w:rPr>
          <w:sz w:val="16"/>
          <w:szCs w:val="16"/>
        </w:rPr>
        <w:t>определяются</w:t>
      </w:r>
      <w:r w:rsidRPr="001F1B58">
        <w:rPr>
          <w:spacing w:val="1"/>
          <w:sz w:val="16"/>
          <w:szCs w:val="16"/>
        </w:rPr>
        <w:t xml:space="preserve"> </w:t>
      </w:r>
      <w:r w:rsidRPr="001F1B58">
        <w:rPr>
          <w:sz w:val="16"/>
          <w:szCs w:val="16"/>
        </w:rPr>
        <w:t>уполномоченные</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 xml:space="preserve">рассмотрение </w:t>
      </w:r>
      <w:r w:rsidRPr="001F1B58">
        <w:rPr>
          <w:spacing w:val="-67"/>
          <w:sz w:val="16"/>
          <w:szCs w:val="16"/>
        </w:rPr>
        <w:t xml:space="preserve"> </w:t>
      </w:r>
      <w:r w:rsidRPr="001F1B58">
        <w:rPr>
          <w:sz w:val="16"/>
          <w:szCs w:val="16"/>
        </w:rPr>
        <w:t>жалоб должностные</w:t>
      </w:r>
      <w:r w:rsidRPr="001F1B58">
        <w:rPr>
          <w:spacing w:val="-2"/>
          <w:sz w:val="16"/>
          <w:szCs w:val="16"/>
        </w:rPr>
        <w:t xml:space="preserve"> </w:t>
      </w:r>
      <w:r w:rsidRPr="001F1B58">
        <w:rPr>
          <w:sz w:val="16"/>
          <w:szCs w:val="16"/>
        </w:rPr>
        <w:t xml:space="preserve">лица. </w:t>
      </w:r>
    </w:p>
    <w:p w14:paraId="604397DA" w14:textId="77777777" w:rsidR="001E50E8" w:rsidRPr="001F1B58" w:rsidRDefault="001E50E8" w:rsidP="001E50E8">
      <w:pPr>
        <w:pStyle w:val="ConsPlusNormal"/>
        <w:pBdr>
          <w:bottom w:val="none" w:sz="4" w:space="17" w:color="000000"/>
        </w:pBdr>
        <w:ind w:firstLine="709"/>
        <w:contextualSpacing/>
        <w:jc w:val="both"/>
        <w:rPr>
          <w:sz w:val="16"/>
          <w:szCs w:val="16"/>
        </w:rPr>
      </w:pPr>
    </w:p>
    <w:p w14:paraId="1C256030" w14:textId="77777777" w:rsidR="001E50E8" w:rsidRPr="001F1B58" w:rsidRDefault="001E50E8" w:rsidP="001E50E8">
      <w:pPr>
        <w:pStyle w:val="ConsPlusNormal"/>
        <w:pBdr>
          <w:bottom w:val="none" w:sz="4" w:space="17" w:color="000000"/>
        </w:pBdr>
        <w:contextualSpacing/>
        <w:jc w:val="center"/>
        <w:rPr>
          <w:b/>
          <w:sz w:val="16"/>
          <w:szCs w:val="16"/>
        </w:rPr>
      </w:pPr>
      <w:r w:rsidRPr="001F1B58">
        <w:rPr>
          <w:b/>
          <w:sz w:val="16"/>
          <w:szCs w:val="16"/>
        </w:rPr>
        <w:t>Способы информирования заявителей о порядке подачи и рассмотрения</w:t>
      </w:r>
      <w:r w:rsidRPr="001F1B58">
        <w:rPr>
          <w:b/>
          <w:spacing w:val="1"/>
          <w:sz w:val="16"/>
          <w:szCs w:val="16"/>
        </w:rPr>
        <w:t xml:space="preserve"> </w:t>
      </w:r>
      <w:r w:rsidRPr="001F1B58">
        <w:rPr>
          <w:b/>
          <w:sz w:val="16"/>
          <w:szCs w:val="16"/>
        </w:rPr>
        <w:t xml:space="preserve">жалобы, в том числе с использованием Единого портала </w:t>
      </w:r>
      <w:r w:rsidRPr="001F1B58">
        <w:rPr>
          <w:b/>
          <w:spacing w:val="-67"/>
          <w:sz w:val="16"/>
          <w:szCs w:val="16"/>
        </w:rPr>
        <w:t xml:space="preserve"> </w:t>
      </w:r>
      <w:r w:rsidRPr="001F1B58">
        <w:rPr>
          <w:b/>
          <w:sz w:val="16"/>
          <w:szCs w:val="16"/>
        </w:rPr>
        <w:t>муниципальных услуг</w:t>
      </w:r>
      <w:r w:rsidRPr="001F1B58">
        <w:rPr>
          <w:b/>
          <w:spacing w:val="-1"/>
          <w:sz w:val="16"/>
          <w:szCs w:val="16"/>
        </w:rPr>
        <w:t xml:space="preserve"> </w:t>
      </w:r>
      <w:r w:rsidRPr="001F1B58">
        <w:rPr>
          <w:b/>
          <w:sz w:val="16"/>
          <w:szCs w:val="16"/>
        </w:rPr>
        <w:t>(функций)</w:t>
      </w:r>
    </w:p>
    <w:p w14:paraId="60E7CAAE" w14:textId="77777777" w:rsidR="001E50E8" w:rsidRPr="001F1B58" w:rsidRDefault="001E50E8" w:rsidP="001E50E8">
      <w:pPr>
        <w:pStyle w:val="ConsPlusNormal"/>
        <w:pBdr>
          <w:bottom w:val="none" w:sz="4" w:space="17" w:color="000000"/>
        </w:pBdr>
        <w:ind w:firstLine="709"/>
        <w:contextualSpacing/>
        <w:jc w:val="both"/>
        <w:rPr>
          <w:sz w:val="16"/>
          <w:szCs w:val="16"/>
        </w:rPr>
      </w:pPr>
    </w:p>
    <w:p w14:paraId="37576CB9"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5.3. Информация о порядке подачи и рассмотрения жалобы размещается на</w:t>
      </w:r>
      <w:r w:rsidRPr="001F1B58">
        <w:rPr>
          <w:spacing w:val="1"/>
          <w:sz w:val="16"/>
          <w:szCs w:val="16"/>
        </w:rPr>
        <w:t xml:space="preserve"> </w:t>
      </w:r>
      <w:r w:rsidRPr="001F1B58">
        <w:rPr>
          <w:sz w:val="16"/>
          <w:szCs w:val="16"/>
        </w:rPr>
        <w:t>информационных</w:t>
      </w:r>
      <w:r w:rsidRPr="001F1B58">
        <w:rPr>
          <w:spacing w:val="1"/>
          <w:sz w:val="16"/>
          <w:szCs w:val="16"/>
        </w:rPr>
        <w:t xml:space="preserve"> </w:t>
      </w:r>
      <w:r w:rsidRPr="001F1B58">
        <w:rPr>
          <w:sz w:val="16"/>
          <w:szCs w:val="16"/>
        </w:rPr>
        <w:t>стендах</w:t>
      </w:r>
      <w:r w:rsidRPr="001F1B58">
        <w:rPr>
          <w:spacing w:val="1"/>
          <w:sz w:val="16"/>
          <w:szCs w:val="16"/>
        </w:rPr>
        <w:t xml:space="preserve"> </w:t>
      </w:r>
      <w:r w:rsidRPr="001F1B58">
        <w:rPr>
          <w:sz w:val="16"/>
          <w:szCs w:val="16"/>
        </w:rPr>
        <w:t>в</w:t>
      </w:r>
      <w:r w:rsidRPr="001F1B58">
        <w:rPr>
          <w:spacing w:val="1"/>
          <w:sz w:val="16"/>
          <w:szCs w:val="16"/>
        </w:rPr>
        <w:t xml:space="preserve"> </w:t>
      </w:r>
      <w:r w:rsidRPr="001F1B58">
        <w:rPr>
          <w:sz w:val="16"/>
          <w:szCs w:val="16"/>
        </w:rPr>
        <w:t>местах</w:t>
      </w:r>
      <w:r w:rsidRPr="001F1B58">
        <w:rPr>
          <w:spacing w:val="1"/>
          <w:sz w:val="16"/>
          <w:szCs w:val="16"/>
        </w:rPr>
        <w:t xml:space="preserve"> </w:t>
      </w:r>
      <w:r w:rsidRPr="001F1B58">
        <w:rPr>
          <w:sz w:val="16"/>
          <w:szCs w:val="16"/>
        </w:rPr>
        <w:t>предоставления</w:t>
      </w:r>
      <w:r w:rsidRPr="001F1B58">
        <w:rPr>
          <w:spacing w:val="1"/>
          <w:sz w:val="16"/>
          <w:szCs w:val="16"/>
        </w:rPr>
        <w:t xml:space="preserve"> </w:t>
      </w:r>
      <w:r w:rsidRPr="001F1B58">
        <w:rPr>
          <w:sz w:val="16"/>
          <w:szCs w:val="16"/>
        </w:rPr>
        <w:t>муниципальной</w:t>
      </w:r>
      <w:r w:rsidRPr="001F1B58">
        <w:rPr>
          <w:spacing w:val="1"/>
          <w:sz w:val="16"/>
          <w:szCs w:val="16"/>
        </w:rPr>
        <w:t xml:space="preserve"> </w:t>
      </w:r>
      <w:r w:rsidRPr="001F1B58">
        <w:rPr>
          <w:sz w:val="16"/>
          <w:szCs w:val="16"/>
        </w:rPr>
        <w:t>услуги,</w:t>
      </w:r>
      <w:r w:rsidRPr="001F1B58">
        <w:rPr>
          <w:spacing w:val="1"/>
          <w:sz w:val="16"/>
          <w:szCs w:val="16"/>
        </w:rPr>
        <w:t xml:space="preserve"> </w:t>
      </w:r>
      <w:r w:rsidRPr="001F1B58">
        <w:rPr>
          <w:sz w:val="16"/>
          <w:szCs w:val="16"/>
        </w:rPr>
        <w:t>на</w:t>
      </w:r>
      <w:r w:rsidRPr="001F1B58">
        <w:rPr>
          <w:spacing w:val="1"/>
          <w:sz w:val="16"/>
          <w:szCs w:val="16"/>
        </w:rPr>
        <w:t xml:space="preserve"> </w:t>
      </w:r>
      <w:r w:rsidRPr="001F1B58">
        <w:rPr>
          <w:sz w:val="16"/>
          <w:szCs w:val="16"/>
        </w:rPr>
        <w:t>сайте</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ЕПГУ,</w:t>
      </w:r>
      <w:r w:rsidRPr="001F1B58">
        <w:rPr>
          <w:spacing w:val="1"/>
          <w:sz w:val="16"/>
          <w:szCs w:val="16"/>
        </w:rPr>
        <w:t xml:space="preserve"> </w:t>
      </w:r>
      <w:r w:rsidRPr="001F1B58">
        <w:rPr>
          <w:sz w:val="16"/>
          <w:szCs w:val="16"/>
        </w:rPr>
        <w:t>а</w:t>
      </w:r>
      <w:r w:rsidRPr="001F1B58">
        <w:rPr>
          <w:spacing w:val="1"/>
          <w:sz w:val="16"/>
          <w:szCs w:val="16"/>
        </w:rPr>
        <w:t xml:space="preserve"> </w:t>
      </w:r>
      <w:r w:rsidRPr="001F1B58">
        <w:rPr>
          <w:sz w:val="16"/>
          <w:szCs w:val="16"/>
        </w:rPr>
        <w:t>также</w:t>
      </w:r>
      <w:r w:rsidRPr="001F1B58">
        <w:rPr>
          <w:spacing w:val="1"/>
          <w:sz w:val="16"/>
          <w:szCs w:val="16"/>
        </w:rPr>
        <w:t xml:space="preserve"> </w:t>
      </w:r>
      <w:r w:rsidRPr="001F1B58">
        <w:rPr>
          <w:sz w:val="16"/>
          <w:szCs w:val="16"/>
        </w:rPr>
        <w:t>предоставляется в устной форме по телефону и (или) на личном приеме либо в</w:t>
      </w:r>
      <w:r w:rsidRPr="001F1B58">
        <w:rPr>
          <w:spacing w:val="1"/>
          <w:sz w:val="16"/>
          <w:szCs w:val="16"/>
        </w:rPr>
        <w:t xml:space="preserve"> </w:t>
      </w:r>
      <w:r w:rsidRPr="001F1B58">
        <w:rPr>
          <w:sz w:val="16"/>
          <w:szCs w:val="16"/>
        </w:rPr>
        <w:t>письменной</w:t>
      </w:r>
      <w:r w:rsidRPr="001F1B58">
        <w:rPr>
          <w:spacing w:val="1"/>
          <w:sz w:val="16"/>
          <w:szCs w:val="16"/>
        </w:rPr>
        <w:t xml:space="preserve"> </w:t>
      </w:r>
      <w:r w:rsidRPr="001F1B58">
        <w:rPr>
          <w:sz w:val="16"/>
          <w:szCs w:val="16"/>
        </w:rPr>
        <w:t>форме</w:t>
      </w:r>
      <w:r w:rsidRPr="001F1B58">
        <w:rPr>
          <w:spacing w:val="1"/>
          <w:sz w:val="16"/>
          <w:szCs w:val="16"/>
        </w:rPr>
        <w:t xml:space="preserve"> </w:t>
      </w:r>
      <w:r w:rsidRPr="001F1B58">
        <w:rPr>
          <w:sz w:val="16"/>
          <w:szCs w:val="16"/>
        </w:rPr>
        <w:t>почтовым</w:t>
      </w:r>
      <w:r w:rsidRPr="001F1B58">
        <w:rPr>
          <w:spacing w:val="1"/>
          <w:sz w:val="16"/>
          <w:szCs w:val="16"/>
        </w:rPr>
        <w:t xml:space="preserve"> </w:t>
      </w:r>
      <w:r w:rsidRPr="001F1B58">
        <w:rPr>
          <w:sz w:val="16"/>
          <w:szCs w:val="16"/>
        </w:rPr>
        <w:t>отправлением</w:t>
      </w:r>
      <w:r w:rsidRPr="001F1B58">
        <w:rPr>
          <w:spacing w:val="1"/>
          <w:sz w:val="16"/>
          <w:szCs w:val="16"/>
        </w:rPr>
        <w:t xml:space="preserve"> </w:t>
      </w:r>
      <w:r w:rsidRPr="001F1B58">
        <w:rPr>
          <w:sz w:val="16"/>
          <w:szCs w:val="16"/>
        </w:rPr>
        <w:t>по</w:t>
      </w:r>
      <w:r w:rsidRPr="001F1B58">
        <w:rPr>
          <w:spacing w:val="1"/>
          <w:sz w:val="16"/>
          <w:szCs w:val="16"/>
        </w:rPr>
        <w:t xml:space="preserve"> </w:t>
      </w:r>
      <w:r w:rsidRPr="001F1B58">
        <w:rPr>
          <w:sz w:val="16"/>
          <w:szCs w:val="16"/>
        </w:rPr>
        <w:t>адресу,</w:t>
      </w:r>
      <w:r w:rsidRPr="001F1B58">
        <w:rPr>
          <w:spacing w:val="1"/>
          <w:sz w:val="16"/>
          <w:szCs w:val="16"/>
        </w:rPr>
        <w:t xml:space="preserve"> </w:t>
      </w:r>
      <w:r w:rsidRPr="001F1B58">
        <w:rPr>
          <w:sz w:val="16"/>
          <w:szCs w:val="16"/>
        </w:rPr>
        <w:t>указанному</w:t>
      </w:r>
      <w:r w:rsidRPr="001F1B58">
        <w:rPr>
          <w:spacing w:val="1"/>
          <w:sz w:val="16"/>
          <w:szCs w:val="16"/>
        </w:rPr>
        <w:t xml:space="preserve"> </w:t>
      </w:r>
      <w:r w:rsidRPr="001F1B58">
        <w:rPr>
          <w:sz w:val="16"/>
          <w:szCs w:val="16"/>
        </w:rPr>
        <w:t>заявителем</w:t>
      </w:r>
      <w:r w:rsidRPr="001F1B58">
        <w:rPr>
          <w:spacing w:val="1"/>
          <w:sz w:val="16"/>
          <w:szCs w:val="16"/>
        </w:rPr>
        <w:t xml:space="preserve"> </w:t>
      </w:r>
      <w:r w:rsidRPr="001F1B58">
        <w:rPr>
          <w:sz w:val="16"/>
          <w:szCs w:val="16"/>
        </w:rPr>
        <w:t xml:space="preserve">(представителем). </w:t>
      </w:r>
    </w:p>
    <w:p w14:paraId="2FF2C42F" w14:textId="77777777" w:rsidR="001E50E8" w:rsidRPr="001F1B58" w:rsidRDefault="001E50E8" w:rsidP="001E50E8">
      <w:pPr>
        <w:pStyle w:val="ConsPlusNormal"/>
        <w:pBdr>
          <w:bottom w:val="none" w:sz="4" w:space="17" w:color="000000"/>
        </w:pBdr>
        <w:ind w:firstLine="709"/>
        <w:contextualSpacing/>
        <w:jc w:val="both"/>
        <w:rPr>
          <w:sz w:val="16"/>
          <w:szCs w:val="16"/>
        </w:rPr>
      </w:pPr>
      <w:proofErr w:type="gramStart"/>
      <w:r w:rsidRPr="001F1B58">
        <w:rPr>
          <w:sz w:val="16"/>
          <w:szCs w:val="16"/>
        </w:rPr>
        <w:t>Перечень нормативных правовых актов, регулирующих порядок досудебного</w:t>
      </w:r>
      <w:r w:rsidRPr="001F1B58">
        <w:rPr>
          <w:spacing w:val="-67"/>
          <w:sz w:val="16"/>
          <w:szCs w:val="16"/>
        </w:rPr>
        <w:t xml:space="preserve"> </w:t>
      </w:r>
      <w:r w:rsidRPr="001F1B58">
        <w:rPr>
          <w:sz w:val="16"/>
          <w:szCs w:val="16"/>
        </w:rPr>
        <w:t>(внесудебного) обжалования действий (бездействия) и (или) решений,</w:t>
      </w:r>
      <w:r w:rsidRPr="001F1B58">
        <w:rPr>
          <w:spacing w:val="1"/>
          <w:sz w:val="16"/>
          <w:szCs w:val="16"/>
        </w:rPr>
        <w:t xml:space="preserve"> </w:t>
      </w:r>
      <w:r w:rsidRPr="001F1B58">
        <w:rPr>
          <w:sz w:val="16"/>
          <w:szCs w:val="16"/>
        </w:rPr>
        <w:t>принятых (осуществленных) в ходе предоставления муниципальной</w:t>
      </w:r>
      <w:r w:rsidRPr="001F1B58">
        <w:rPr>
          <w:spacing w:val="-5"/>
          <w:sz w:val="16"/>
          <w:szCs w:val="16"/>
        </w:rPr>
        <w:t xml:space="preserve"> </w:t>
      </w:r>
      <w:r w:rsidRPr="001F1B58">
        <w:rPr>
          <w:sz w:val="16"/>
          <w:szCs w:val="16"/>
        </w:rPr>
        <w:t xml:space="preserve">услуги </w:t>
      </w:r>
      <w:proofErr w:type="gramEnd"/>
    </w:p>
    <w:p w14:paraId="0F5D03C9"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5.4. Порядок досудебного (внесудебного) обжалования решений и действий</w:t>
      </w:r>
      <w:r w:rsidRPr="001F1B58">
        <w:rPr>
          <w:spacing w:val="1"/>
          <w:sz w:val="16"/>
          <w:szCs w:val="16"/>
        </w:rPr>
        <w:t xml:space="preserve"> </w:t>
      </w:r>
      <w:r w:rsidRPr="001F1B58">
        <w:rPr>
          <w:sz w:val="16"/>
          <w:szCs w:val="16"/>
        </w:rPr>
        <w:t>(бездействия)</w:t>
      </w:r>
      <w:r w:rsidRPr="001F1B58">
        <w:rPr>
          <w:spacing w:val="1"/>
          <w:sz w:val="16"/>
          <w:szCs w:val="16"/>
        </w:rPr>
        <w:t xml:space="preserve"> </w:t>
      </w:r>
      <w:r w:rsidRPr="001F1B58">
        <w:rPr>
          <w:sz w:val="16"/>
          <w:szCs w:val="16"/>
        </w:rPr>
        <w:t>Уполномоченного</w:t>
      </w:r>
      <w:r w:rsidRPr="001F1B58">
        <w:rPr>
          <w:spacing w:val="1"/>
          <w:sz w:val="16"/>
          <w:szCs w:val="16"/>
        </w:rPr>
        <w:t xml:space="preserve"> </w:t>
      </w:r>
      <w:r w:rsidRPr="001F1B58">
        <w:rPr>
          <w:sz w:val="16"/>
          <w:szCs w:val="16"/>
        </w:rPr>
        <w:t>органа,</w:t>
      </w:r>
      <w:r w:rsidRPr="001F1B58">
        <w:rPr>
          <w:spacing w:val="1"/>
          <w:sz w:val="16"/>
          <w:szCs w:val="16"/>
        </w:rPr>
        <w:t xml:space="preserve"> </w:t>
      </w:r>
      <w:r w:rsidRPr="001F1B58">
        <w:rPr>
          <w:sz w:val="16"/>
          <w:szCs w:val="16"/>
        </w:rPr>
        <w:t>предоставляющего</w:t>
      </w:r>
      <w:r w:rsidRPr="001F1B58">
        <w:rPr>
          <w:spacing w:val="1"/>
          <w:sz w:val="16"/>
          <w:szCs w:val="16"/>
        </w:rPr>
        <w:t xml:space="preserve"> </w:t>
      </w:r>
      <w:r w:rsidRPr="001F1B58">
        <w:rPr>
          <w:sz w:val="16"/>
          <w:szCs w:val="16"/>
        </w:rPr>
        <w:t>муниципальную услугу,</w:t>
      </w:r>
      <w:r w:rsidRPr="001F1B58">
        <w:rPr>
          <w:spacing w:val="-2"/>
          <w:sz w:val="16"/>
          <w:szCs w:val="16"/>
        </w:rPr>
        <w:t xml:space="preserve"> </w:t>
      </w:r>
      <w:r w:rsidRPr="001F1B58">
        <w:rPr>
          <w:sz w:val="16"/>
          <w:szCs w:val="16"/>
        </w:rPr>
        <w:t>а</w:t>
      </w:r>
      <w:r w:rsidRPr="001F1B58">
        <w:rPr>
          <w:spacing w:val="-1"/>
          <w:sz w:val="16"/>
          <w:szCs w:val="16"/>
        </w:rPr>
        <w:t xml:space="preserve"> </w:t>
      </w:r>
      <w:r w:rsidRPr="001F1B58">
        <w:rPr>
          <w:sz w:val="16"/>
          <w:szCs w:val="16"/>
        </w:rPr>
        <w:t>также</w:t>
      </w:r>
      <w:r w:rsidRPr="001F1B58">
        <w:rPr>
          <w:spacing w:val="-1"/>
          <w:sz w:val="16"/>
          <w:szCs w:val="16"/>
        </w:rPr>
        <w:t xml:space="preserve"> </w:t>
      </w:r>
      <w:r w:rsidRPr="001F1B58">
        <w:rPr>
          <w:sz w:val="16"/>
          <w:szCs w:val="16"/>
        </w:rPr>
        <w:t>его</w:t>
      </w:r>
      <w:r w:rsidRPr="001F1B58">
        <w:rPr>
          <w:spacing w:val="-3"/>
          <w:sz w:val="16"/>
          <w:szCs w:val="16"/>
        </w:rPr>
        <w:t xml:space="preserve"> </w:t>
      </w:r>
      <w:r w:rsidRPr="001F1B58">
        <w:rPr>
          <w:sz w:val="16"/>
          <w:szCs w:val="16"/>
        </w:rPr>
        <w:t>должностных лиц</w:t>
      </w:r>
      <w:r w:rsidRPr="001F1B58">
        <w:rPr>
          <w:spacing w:val="-1"/>
          <w:sz w:val="16"/>
          <w:szCs w:val="16"/>
        </w:rPr>
        <w:t xml:space="preserve"> </w:t>
      </w:r>
      <w:r w:rsidRPr="001F1B58">
        <w:rPr>
          <w:sz w:val="16"/>
          <w:szCs w:val="16"/>
        </w:rPr>
        <w:t xml:space="preserve">регулируется: </w:t>
      </w:r>
    </w:p>
    <w:p w14:paraId="7E66FF25" w14:textId="77777777" w:rsidR="001E50E8" w:rsidRPr="001F1B58" w:rsidRDefault="001E50E8" w:rsidP="001E50E8">
      <w:pPr>
        <w:pStyle w:val="ConsPlusNormal"/>
        <w:pBdr>
          <w:bottom w:val="none" w:sz="4" w:space="17" w:color="000000"/>
        </w:pBdr>
        <w:ind w:firstLine="709"/>
        <w:contextualSpacing/>
        <w:jc w:val="both"/>
        <w:rPr>
          <w:sz w:val="16"/>
          <w:szCs w:val="16"/>
        </w:rPr>
      </w:pPr>
      <w:r w:rsidRPr="001F1B58">
        <w:rPr>
          <w:sz w:val="16"/>
          <w:szCs w:val="16"/>
        </w:rPr>
        <w:t xml:space="preserve">Федеральным </w:t>
      </w:r>
      <w:hyperlink r:id="rId58" w:tooltip="consultantplus://offline/ref%3DA397FE100A04CF436DCCCECBCB31C68B42BB23069BBDB806F655A1EE54601F0A9EDC906DB7BA2E4666A03B3A4CDA072EB6A14582EAF0xAG" w:history="1">
        <w:r w:rsidRPr="001F1B58">
          <w:rPr>
            <w:sz w:val="16"/>
            <w:szCs w:val="16"/>
          </w:rPr>
          <w:t>законом</w:t>
        </w:r>
      </w:hyperlink>
      <w:r w:rsidRPr="001F1B58">
        <w:rPr>
          <w:sz w:val="16"/>
          <w:szCs w:val="16"/>
        </w:rPr>
        <w:t xml:space="preserve"> «Об организации предоставления муниципальных услуг»;</w:t>
      </w:r>
    </w:p>
    <w:p w14:paraId="5057396F" w14:textId="77777777" w:rsidR="001E50E8" w:rsidRPr="001F1B58" w:rsidRDefault="005F72B8" w:rsidP="001E50E8">
      <w:pPr>
        <w:pStyle w:val="ConsPlusNormal"/>
        <w:pBdr>
          <w:bottom w:val="none" w:sz="4" w:space="17" w:color="000000"/>
        </w:pBdr>
        <w:ind w:firstLine="709"/>
        <w:contextualSpacing/>
        <w:jc w:val="both"/>
        <w:rPr>
          <w:i/>
          <w:sz w:val="16"/>
          <w:szCs w:val="16"/>
        </w:rPr>
      </w:pPr>
      <w:hyperlink r:id="rId59" w:tooltip="consultantplus://offline/ref%3DA397FE100A04CF436DCCCECBCB31C68B42BF210599BFB806F655A1EE54601F0A8CDCC862B6B13B1233FA6C374EFDx9G" w:history="1">
        <w:r w:rsidR="001E50E8" w:rsidRPr="001F1B58">
          <w:rPr>
            <w:sz w:val="16"/>
            <w:szCs w:val="16"/>
          </w:rPr>
          <w:t xml:space="preserve">постановлением </w:t>
        </w:r>
      </w:hyperlink>
      <w:r w:rsidR="001E50E8" w:rsidRPr="001F1B58">
        <w:rPr>
          <w:i/>
          <w:sz w:val="16"/>
          <w:szCs w:val="16"/>
        </w:rPr>
        <w:t>(указывается нормативный правовой акт об утверждении</w:t>
      </w:r>
      <w:r w:rsidR="001E50E8" w:rsidRPr="001F1B58">
        <w:rPr>
          <w:i/>
          <w:spacing w:val="1"/>
          <w:sz w:val="16"/>
          <w:szCs w:val="16"/>
        </w:rPr>
        <w:t xml:space="preserve"> </w:t>
      </w:r>
      <w:r w:rsidR="001E50E8" w:rsidRPr="001F1B58">
        <w:rPr>
          <w:i/>
          <w:sz w:val="16"/>
          <w:szCs w:val="16"/>
        </w:rPr>
        <w:t>правил</w:t>
      </w:r>
      <w:r w:rsidR="001E50E8" w:rsidRPr="001F1B58">
        <w:rPr>
          <w:i/>
          <w:spacing w:val="1"/>
          <w:sz w:val="16"/>
          <w:szCs w:val="16"/>
        </w:rPr>
        <w:t xml:space="preserve"> </w:t>
      </w:r>
      <w:r w:rsidR="001E50E8" w:rsidRPr="001F1B58">
        <w:rPr>
          <w:i/>
          <w:sz w:val="16"/>
          <w:szCs w:val="16"/>
        </w:rPr>
        <w:t>(порядка)</w:t>
      </w:r>
      <w:r w:rsidR="001E50E8" w:rsidRPr="001F1B58">
        <w:rPr>
          <w:i/>
          <w:spacing w:val="1"/>
          <w:sz w:val="16"/>
          <w:szCs w:val="16"/>
        </w:rPr>
        <w:t xml:space="preserve"> </w:t>
      </w:r>
      <w:r w:rsidR="001E50E8" w:rsidRPr="001F1B58">
        <w:rPr>
          <w:i/>
          <w:sz w:val="16"/>
          <w:szCs w:val="16"/>
        </w:rPr>
        <w:t>подачи</w:t>
      </w:r>
      <w:r w:rsidR="001E50E8" w:rsidRPr="001F1B58">
        <w:rPr>
          <w:i/>
          <w:spacing w:val="1"/>
          <w:sz w:val="16"/>
          <w:szCs w:val="16"/>
        </w:rPr>
        <w:t xml:space="preserve"> </w:t>
      </w:r>
      <w:r w:rsidR="001E50E8" w:rsidRPr="001F1B58">
        <w:rPr>
          <w:i/>
          <w:sz w:val="16"/>
          <w:szCs w:val="16"/>
        </w:rPr>
        <w:t>и</w:t>
      </w:r>
      <w:r w:rsidR="001E50E8" w:rsidRPr="001F1B58">
        <w:rPr>
          <w:i/>
          <w:spacing w:val="1"/>
          <w:sz w:val="16"/>
          <w:szCs w:val="16"/>
        </w:rPr>
        <w:t xml:space="preserve"> </w:t>
      </w:r>
      <w:r w:rsidR="001E50E8" w:rsidRPr="001F1B58">
        <w:rPr>
          <w:i/>
          <w:sz w:val="16"/>
          <w:szCs w:val="16"/>
        </w:rPr>
        <w:t>рассмотрения</w:t>
      </w:r>
      <w:r w:rsidR="001E50E8" w:rsidRPr="001F1B58">
        <w:rPr>
          <w:i/>
          <w:spacing w:val="1"/>
          <w:sz w:val="16"/>
          <w:szCs w:val="16"/>
        </w:rPr>
        <w:t xml:space="preserve"> </w:t>
      </w:r>
      <w:r w:rsidR="001E50E8" w:rsidRPr="001F1B58">
        <w:rPr>
          <w:i/>
          <w:sz w:val="16"/>
          <w:szCs w:val="16"/>
        </w:rPr>
        <w:t>жалоб</w:t>
      </w:r>
      <w:r w:rsidR="001E50E8" w:rsidRPr="001F1B58">
        <w:rPr>
          <w:i/>
          <w:spacing w:val="1"/>
          <w:sz w:val="16"/>
          <w:szCs w:val="16"/>
        </w:rPr>
        <w:t xml:space="preserve"> </w:t>
      </w:r>
      <w:r w:rsidR="001E50E8" w:rsidRPr="001F1B58">
        <w:rPr>
          <w:i/>
          <w:sz w:val="16"/>
          <w:szCs w:val="16"/>
        </w:rPr>
        <w:t>на</w:t>
      </w:r>
      <w:r w:rsidR="001E50E8" w:rsidRPr="001F1B58">
        <w:rPr>
          <w:i/>
          <w:spacing w:val="1"/>
          <w:sz w:val="16"/>
          <w:szCs w:val="16"/>
        </w:rPr>
        <w:t xml:space="preserve"> </w:t>
      </w:r>
      <w:r w:rsidR="001E50E8" w:rsidRPr="001F1B58">
        <w:rPr>
          <w:i/>
          <w:sz w:val="16"/>
          <w:szCs w:val="16"/>
        </w:rPr>
        <w:t>решения</w:t>
      </w:r>
      <w:r w:rsidR="001E50E8" w:rsidRPr="001F1B58">
        <w:rPr>
          <w:i/>
          <w:spacing w:val="1"/>
          <w:sz w:val="16"/>
          <w:szCs w:val="16"/>
        </w:rPr>
        <w:t xml:space="preserve"> </w:t>
      </w:r>
      <w:r w:rsidR="001E50E8" w:rsidRPr="001F1B58">
        <w:rPr>
          <w:i/>
          <w:sz w:val="16"/>
          <w:szCs w:val="16"/>
        </w:rPr>
        <w:t>и</w:t>
      </w:r>
      <w:r w:rsidR="001E50E8" w:rsidRPr="001F1B58">
        <w:rPr>
          <w:i/>
          <w:spacing w:val="1"/>
          <w:sz w:val="16"/>
          <w:szCs w:val="16"/>
        </w:rPr>
        <w:t xml:space="preserve"> </w:t>
      </w:r>
      <w:r w:rsidR="001E50E8" w:rsidRPr="001F1B58">
        <w:rPr>
          <w:i/>
          <w:sz w:val="16"/>
          <w:szCs w:val="16"/>
        </w:rPr>
        <w:t>действия</w:t>
      </w:r>
      <w:r w:rsidR="001E50E8" w:rsidRPr="001F1B58">
        <w:rPr>
          <w:i/>
          <w:spacing w:val="1"/>
          <w:sz w:val="16"/>
          <w:szCs w:val="16"/>
        </w:rPr>
        <w:t xml:space="preserve"> </w:t>
      </w:r>
      <w:r w:rsidR="001E50E8" w:rsidRPr="001F1B58">
        <w:rPr>
          <w:i/>
          <w:sz w:val="16"/>
          <w:szCs w:val="16"/>
        </w:rPr>
        <w:t>(бездействие) органов государственной власти, органов местного самоуправления</w:t>
      </w:r>
      <w:r w:rsidR="001E50E8" w:rsidRPr="001F1B58">
        <w:rPr>
          <w:i/>
          <w:spacing w:val="1"/>
          <w:sz w:val="16"/>
          <w:szCs w:val="16"/>
        </w:rPr>
        <w:t xml:space="preserve"> </w:t>
      </w:r>
      <w:r w:rsidR="001E50E8" w:rsidRPr="001F1B58">
        <w:rPr>
          <w:i/>
          <w:sz w:val="16"/>
          <w:szCs w:val="16"/>
        </w:rPr>
        <w:t>и их должностных</w:t>
      </w:r>
      <w:r w:rsidR="001E50E8" w:rsidRPr="001F1B58">
        <w:rPr>
          <w:i/>
          <w:spacing w:val="-5"/>
          <w:sz w:val="16"/>
          <w:szCs w:val="16"/>
        </w:rPr>
        <w:t xml:space="preserve"> </w:t>
      </w:r>
      <w:r w:rsidR="001E50E8" w:rsidRPr="001F1B58">
        <w:rPr>
          <w:i/>
          <w:sz w:val="16"/>
          <w:szCs w:val="16"/>
        </w:rPr>
        <w:t>лиц,</w:t>
      </w:r>
      <w:r w:rsidR="001E50E8" w:rsidRPr="001F1B58">
        <w:rPr>
          <w:i/>
          <w:spacing w:val="-4"/>
          <w:sz w:val="16"/>
          <w:szCs w:val="16"/>
        </w:rPr>
        <w:t xml:space="preserve"> </w:t>
      </w:r>
      <w:r w:rsidR="001E50E8" w:rsidRPr="001F1B58">
        <w:rPr>
          <w:i/>
          <w:sz w:val="16"/>
          <w:szCs w:val="16"/>
        </w:rPr>
        <w:t>государственных</w:t>
      </w:r>
      <w:r w:rsidR="001E50E8" w:rsidRPr="001F1B58">
        <w:rPr>
          <w:i/>
          <w:spacing w:val="-2"/>
          <w:sz w:val="16"/>
          <w:szCs w:val="16"/>
        </w:rPr>
        <w:t xml:space="preserve"> </w:t>
      </w:r>
      <w:r w:rsidR="001E50E8" w:rsidRPr="001F1B58">
        <w:rPr>
          <w:i/>
          <w:sz w:val="16"/>
          <w:szCs w:val="16"/>
        </w:rPr>
        <w:t>(муниципальных)</w:t>
      </w:r>
      <w:r w:rsidR="001E50E8" w:rsidRPr="001F1B58">
        <w:rPr>
          <w:i/>
          <w:spacing w:val="-3"/>
          <w:sz w:val="16"/>
          <w:szCs w:val="16"/>
        </w:rPr>
        <w:t xml:space="preserve"> </w:t>
      </w:r>
      <w:r w:rsidR="001E50E8" w:rsidRPr="001F1B58">
        <w:rPr>
          <w:i/>
          <w:sz w:val="16"/>
          <w:szCs w:val="16"/>
        </w:rPr>
        <w:t xml:space="preserve">служащих); </w:t>
      </w:r>
    </w:p>
    <w:p w14:paraId="3D432F11" w14:textId="77777777" w:rsidR="001E50E8" w:rsidRPr="001F1B58" w:rsidRDefault="005F72B8" w:rsidP="001E50E8">
      <w:pPr>
        <w:pStyle w:val="ConsPlusNormal"/>
        <w:pBdr>
          <w:bottom w:val="none" w:sz="4" w:space="17" w:color="000000"/>
        </w:pBdr>
        <w:ind w:firstLine="709"/>
        <w:contextualSpacing/>
        <w:jc w:val="both"/>
        <w:rPr>
          <w:sz w:val="16"/>
          <w:szCs w:val="16"/>
        </w:rPr>
      </w:pPr>
      <w:hyperlink r:id="rId60" w:tooltip="consultantplus://offline/ref%3DA397FE100A04CF436DCCCECBCB31C68B42BE200191B8B806F655A1EE54601F0A8CDCC862B6B13B1233FA6C374EFDx9G" w:history="1">
        <w:r w:rsidR="001E50E8" w:rsidRPr="001F1B58">
          <w:rPr>
            <w:sz w:val="16"/>
            <w:szCs w:val="16"/>
          </w:rPr>
          <w:t>постановлением</w:t>
        </w:r>
        <w:r w:rsidR="001E50E8" w:rsidRPr="001F1B58">
          <w:rPr>
            <w:spacing w:val="-14"/>
            <w:sz w:val="16"/>
            <w:szCs w:val="16"/>
          </w:rPr>
          <w:t xml:space="preserve"> </w:t>
        </w:r>
      </w:hyperlink>
      <w:r w:rsidR="001E50E8" w:rsidRPr="001F1B58">
        <w:rPr>
          <w:sz w:val="16"/>
          <w:szCs w:val="16"/>
        </w:rPr>
        <w:t>Правительства</w:t>
      </w:r>
      <w:r w:rsidR="001E50E8" w:rsidRPr="001F1B58">
        <w:rPr>
          <w:spacing w:val="-16"/>
          <w:sz w:val="16"/>
          <w:szCs w:val="16"/>
        </w:rPr>
        <w:t xml:space="preserve"> </w:t>
      </w:r>
      <w:r w:rsidR="001E50E8" w:rsidRPr="001F1B58">
        <w:rPr>
          <w:sz w:val="16"/>
          <w:szCs w:val="16"/>
        </w:rPr>
        <w:t>Российской</w:t>
      </w:r>
      <w:r w:rsidR="001E50E8" w:rsidRPr="001F1B58">
        <w:rPr>
          <w:spacing w:val="-15"/>
          <w:sz w:val="16"/>
          <w:szCs w:val="16"/>
        </w:rPr>
        <w:t xml:space="preserve"> </w:t>
      </w:r>
      <w:r w:rsidR="001E50E8" w:rsidRPr="001F1B58">
        <w:rPr>
          <w:sz w:val="16"/>
          <w:szCs w:val="16"/>
        </w:rPr>
        <w:t>Федерации</w:t>
      </w:r>
      <w:r w:rsidR="001E50E8" w:rsidRPr="001F1B58">
        <w:rPr>
          <w:spacing w:val="-15"/>
          <w:sz w:val="16"/>
          <w:szCs w:val="16"/>
        </w:rPr>
        <w:t xml:space="preserve"> </w:t>
      </w:r>
      <w:r w:rsidR="001E50E8" w:rsidRPr="001F1B58">
        <w:rPr>
          <w:sz w:val="16"/>
          <w:szCs w:val="16"/>
        </w:rPr>
        <w:t>от</w:t>
      </w:r>
      <w:r w:rsidR="001E50E8" w:rsidRPr="001F1B58">
        <w:rPr>
          <w:spacing w:val="-15"/>
          <w:sz w:val="16"/>
          <w:szCs w:val="16"/>
        </w:rPr>
        <w:t xml:space="preserve"> </w:t>
      </w:r>
      <w:r w:rsidR="001E50E8" w:rsidRPr="001F1B58">
        <w:rPr>
          <w:sz w:val="16"/>
          <w:szCs w:val="16"/>
        </w:rPr>
        <w:t>20</w:t>
      </w:r>
      <w:r w:rsidR="001E50E8" w:rsidRPr="001F1B58">
        <w:rPr>
          <w:spacing w:val="-15"/>
          <w:sz w:val="16"/>
          <w:szCs w:val="16"/>
        </w:rPr>
        <w:t xml:space="preserve"> </w:t>
      </w:r>
      <w:r w:rsidR="001E50E8" w:rsidRPr="001F1B58">
        <w:rPr>
          <w:sz w:val="16"/>
          <w:szCs w:val="16"/>
        </w:rPr>
        <w:t>ноября</w:t>
      </w:r>
      <w:r w:rsidR="001E50E8" w:rsidRPr="001F1B58">
        <w:rPr>
          <w:spacing w:val="-15"/>
          <w:sz w:val="16"/>
          <w:szCs w:val="16"/>
        </w:rPr>
        <w:t xml:space="preserve"> </w:t>
      </w:r>
      <w:r w:rsidR="001E50E8" w:rsidRPr="001F1B58">
        <w:rPr>
          <w:sz w:val="16"/>
          <w:szCs w:val="16"/>
        </w:rPr>
        <w:t>2012</w:t>
      </w:r>
      <w:r w:rsidR="001E50E8" w:rsidRPr="001F1B58">
        <w:rPr>
          <w:spacing w:val="-15"/>
          <w:sz w:val="16"/>
          <w:szCs w:val="16"/>
        </w:rPr>
        <w:t xml:space="preserve"> </w:t>
      </w:r>
      <w:r w:rsidR="001E50E8" w:rsidRPr="001F1B58">
        <w:rPr>
          <w:sz w:val="16"/>
          <w:szCs w:val="16"/>
        </w:rPr>
        <w:t>года №</w:t>
      </w:r>
      <w:r w:rsidR="001E50E8" w:rsidRPr="001F1B58">
        <w:rPr>
          <w:spacing w:val="1"/>
          <w:sz w:val="16"/>
          <w:szCs w:val="16"/>
        </w:rPr>
        <w:t xml:space="preserve"> </w:t>
      </w:r>
      <w:r w:rsidR="001E50E8" w:rsidRPr="001F1B58">
        <w:rPr>
          <w:sz w:val="16"/>
          <w:szCs w:val="16"/>
        </w:rPr>
        <w:t>1198</w:t>
      </w:r>
      <w:r w:rsidR="001E50E8" w:rsidRPr="001F1B58">
        <w:rPr>
          <w:spacing w:val="1"/>
          <w:sz w:val="16"/>
          <w:szCs w:val="16"/>
        </w:rPr>
        <w:t xml:space="preserve"> </w:t>
      </w:r>
      <w:r w:rsidR="001E50E8" w:rsidRPr="001F1B58">
        <w:rPr>
          <w:sz w:val="16"/>
          <w:szCs w:val="16"/>
        </w:rPr>
        <w:t>«О</w:t>
      </w:r>
      <w:r w:rsidR="001E50E8" w:rsidRPr="001F1B58">
        <w:rPr>
          <w:spacing w:val="1"/>
          <w:sz w:val="16"/>
          <w:szCs w:val="16"/>
        </w:rPr>
        <w:t xml:space="preserve"> </w:t>
      </w:r>
      <w:r w:rsidR="001E50E8" w:rsidRPr="001F1B58">
        <w:rPr>
          <w:sz w:val="16"/>
          <w:szCs w:val="16"/>
        </w:rPr>
        <w:t>федеральной</w:t>
      </w:r>
      <w:r w:rsidR="001E50E8" w:rsidRPr="001F1B58">
        <w:rPr>
          <w:spacing w:val="1"/>
          <w:sz w:val="16"/>
          <w:szCs w:val="16"/>
        </w:rPr>
        <w:t xml:space="preserve"> </w:t>
      </w:r>
      <w:r w:rsidR="001E50E8" w:rsidRPr="001F1B58">
        <w:rPr>
          <w:sz w:val="16"/>
          <w:szCs w:val="16"/>
        </w:rPr>
        <w:t>государственной</w:t>
      </w:r>
      <w:r w:rsidR="001E50E8" w:rsidRPr="001F1B58">
        <w:rPr>
          <w:spacing w:val="1"/>
          <w:sz w:val="16"/>
          <w:szCs w:val="16"/>
        </w:rPr>
        <w:t xml:space="preserve"> </w:t>
      </w:r>
      <w:r w:rsidR="001E50E8" w:rsidRPr="001F1B58">
        <w:rPr>
          <w:sz w:val="16"/>
          <w:szCs w:val="16"/>
        </w:rPr>
        <w:t>информационной</w:t>
      </w:r>
      <w:r w:rsidR="001E50E8" w:rsidRPr="001F1B58">
        <w:rPr>
          <w:spacing w:val="1"/>
          <w:sz w:val="16"/>
          <w:szCs w:val="16"/>
        </w:rPr>
        <w:t xml:space="preserve"> </w:t>
      </w:r>
      <w:r w:rsidR="001E50E8" w:rsidRPr="001F1B58">
        <w:rPr>
          <w:sz w:val="16"/>
          <w:szCs w:val="16"/>
        </w:rPr>
        <w:t>системе,</w:t>
      </w:r>
      <w:r w:rsidR="001E50E8" w:rsidRPr="001F1B58">
        <w:rPr>
          <w:spacing w:val="1"/>
          <w:sz w:val="16"/>
          <w:szCs w:val="16"/>
        </w:rPr>
        <w:t xml:space="preserve"> </w:t>
      </w:r>
      <w:r w:rsidR="001E50E8" w:rsidRPr="001F1B58">
        <w:rPr>
          <w:sz w:val="16"/>
          <w:szCs w:val="16"/>
        </w:rPr>
        <w:t>обеспечивающей</w:t>
      </w:r>
      <w:r w:rsidR="001E50E8" w:rsidRPr="001F1B58">
        <w:rPr>
          <w:spacing w:val="1"/>
          <w:sz w:val="16"/>
          <w:szCs w:val="16"/>
        </w:rPr>
        <w:t xml:space="preserve"> </w:t>
      </w:r>
      <w:r w:rsidR="001E50E8" w:rsidRPr="001F1B58">
        <w:rPr>
          <w:sz w:val="16"/>
          <w:szCs w:val="16"/>
        </w:rPr>
        <w:t>процесс</w:t>
      </w:r>
      <w:r w:rsidR="001E50E8" w:rsidRPr="001F1B58">
        <w:rPr>
          <w:spacing w:val="1"/>
          <w:sz w:val="16"/>
          <w:szCs w:val="16"/>
        </w:rPr>
        <w:t xml:space="preserve"> </w:t>
      </w:r>
      <w:r w:rsidR="001E50E8" w:rsidRPr="001F1B58">
        <w:rPr>
          <w:sz w:val="16"/>
          <w:szCs w:val="16"/>
        </w:rPr>
        <w:t>досудебного</w:t>
      </w:r>
      <w:r w:rsidR="001E50E8" w:rsidRPr="001F1B58">
        <w:rPr>
          <w:spacing w:val="1"/>
          <w:sz w:val="16"/>
          <w:szCs w:val="16"/>
        </w:rPr>
        <w:t xml:space="preserve"> </w:t>
      </w:r>
      <w:r w:rsidR="001E50E8" w:rsidRPr="001F1B58">
        <w:rPr>
          <w:sz w:val="16"/>
          <w:szCs w:val="16"/>
        </w:rPr>
        <w:t>(внесудебного)</w:t>
      </w:r>
      <w:r w:rsidR="001E50E8" w:rsidRPr="001F1B58">
        <w:rPr>
          <w:spacing w:val="1"/>
          <w:sz w:val="16"/>
          <w:szCs w:val="16"/>
        </w:rPr>
        <w:t xml:space="preserve"> </w:t>
      </w:r>
      <w:r w:rsidR="001E50E8" w:rsidRPr="001F1B58">
        <w:rPr>
          <w:sz w:val="16"/>
          <w:szCs w:val="16"/>
        </w:rPr>
        <w:t>обжалования</w:t>
      </w:r>
      <w:r w:rsidR="001E50E8" w:rsidRPr="001F1B58">
        <w:rPr>
          <w:spacing w:val="1"/>
          <w:sz w:val="16"/>
          <w:szCs w:val="16"/>
        </w:rPr>
        <w:t xml:space="preserve"> </w:t>
      </w:r>
      <w:r w:rsidR="001E50E8" w:rsidRPr="001F1B58">
        <w:rPr>
          <w:sz w:val="16"/>
          <w:szCs w:val="16"/>
        </w:rPr>
        <w:t>решений</w:t>
      </w:r>
      <w:r w:rsidR="001E50E8" w:rsidRPr="001F1B58">
        <w:rPr>
          <w:spacing w:val="1"/>
          <w:sz w:val="16"/>
          <w:szCs w:val="16"/>
        </w:rPr>
        <w:t xml:space="preserve"> </w:t>
      </w:r>
      <w:r w:rsidR="001E50E8" w:rsidRPr="001F1B58">
        <w:rPr>
          <w:sz w:val="16"/>
          <w:szCs w:val="16"/>
        </w:rPr>
        <w:t>и</w:t>
      </w:r>
      <w:r w:rsidR="001E50E8" w:rsidRPr="001F1B58">
        <w:rPr>
          <w:spacing w:val="1"/>
          <w:sz w:val="16"/>
          <w:szCs w:val="16"/>
        </w:rPr>
        <w:t xml:space="preserve"> </w:t>
      </w:r>
      <w:r w:rsidR="001E50E8" w:rsidRPr="001F1B58">
        <w:rPr>
          <w:sz w:val="16"/>
          <w:szCs w:val="16"/>
        </w:rPr>
        <w:t>действий</w:t>
      </w:r>
      <w:r w:rsidR="001E50E8" w:rsidRPr="001F1B58">
        <w:rPr>
          <w:spacing w:val="1"/>
          <w:sz w:val="16"/>
          <w:szCs w:val="16"/>
        </w:rPr>
        <w:t xml:space="preserve"> </w:t>
      </w:r>
      <w:r w:rsidR="001E50E8" w:rsidRPr="001F1B58">
        <w:rPr>
          <w:sz w:val="16"/>
          <w:szCs w:val="16"/>
        </w:rPr>
        <w:t>(бездействия),</w:t>
      </w:r>
      <w:r w:rsidR="001E50E8" w:rsidRPr="001F1B58">
        <w:rPr>
          <w:spacing w:val="1"/>
          <w:sz w:val="16"/>
          <w:szCs w:val="16"/>
        </w:rPr>
        <w:t xml:space="preserve"> </w:t>
      </w:r>
      <w:r w:rsidR="001E50E8" w:rsidRPr="001F1B58">
        <w:rPr>
          <w:sz w:val="16"/>
          <w:szCs w:val="16"/>
        </w:rPr>
        <w:t>совершенных</w:t>
      </w:r>
      <w:r w:rsidR="001E50E8" w:rsidRPr="001F1B58">
        <w:rPr>
          <w:spacing w:val="1"/>
          <w:sz w:val="16"/>
          <w:szCs w:val="16"/>
        </w:rPr>
        <w:t xml:space="preserve"> </w:t>
      </w:r>
      <w:r w:rsidR="001E50E8" w:rsidRPr="001F1B58">
        <w:rPr>
          <w:sz w:val="16"/>
          <w:szCs w:val="16"/>
        </w:rPr>
        <w:t>при</w:t>
      </w:r>
      <w:r w:rsidR="001E50E8" w:rsidRPr="001F1B58">
        <w:rPr>
          <w:spacing w:val="1"/>
          <w:sz w:val="16"/>
          <w:szCs w:val="16"/>
        </w:rPr>
        <w:t xml:space="preserve"> </w:t>
      </w:r>
      <w:r w:rsidR="001E50E8" w:rsidRPr="001F1B58">
        <w:rPr>
          <w:sz w:val="16"/>
          <w:szCs w:val="16"/>
        </w:rPr>
        <w:t>предоставлении</w:t>
      </w:r>
      <w:r w:rsidR="001E50E8" w:rsidRPr="001F1B58">
        <w:rPr>
          <w:spacing w:val="1"/>
          <w:sz w:val="16"/>
          <w:szCs w:val="16"/>
        </w:rPr>
        <w:t xml:space="preserve"> </w:t>
      </w:r>
      <w:r w:rsidR="001E50E8" w:rsidRPr="001F1B58">
        <w:rPr>
          <w:sz w:val="16"/>
          <w:szCs w:val="16"/>
        </w:rPr>
        <w:t>государственных</w:t>
      </w:r>
      <w:r w:rsidR="001E50E8" w:rsidRPr="001F1B58">
        <w:rPr>
          <w:spacing w:val="1"/>
          <w:sz w:val="16"/>
          <w:szCs w:val="16"/>
        </w:rPr>
        <w:t xml:space="preserve"> </w:t>
      </w:r>
      <w:r w:rsidR="001E50E8" w:rsidRPr="001F1B58">
        <w:rPr>
          <w:sz w:val="16"/>
          <w:szCs w:val="16"/>
        </w:rPr>
        <w:t>и</w:t>
      </w:r>
      <w:r w:rsidR="001E50E8" w:rsidRPr="001F1B58">
        <w:rPr>
          <w:spacing w:val="1"/>
          <w:sz w:val="16"/>
          <w:szCs w:val="16"/>
        </w:rPr>
        <w:t xml:space="preserve"> </w:t>
      </w:r>
      <w:r w:rsidR="001E50E8" w:rsidRPr="001F1B58">
        <w:rPr>
          <w:sz w:val="16"/>
          <w:szCs w:val="16"/>
        </w:rPr>
        <w:t>муниципальных услуг».</w:t>
      </w:r>
    </w:p>
    <w:p w14:paraId="55716D8D" w14:textId="77777777" w:rsidR="001E50E8" w:rsidRPr="001F1B58" w:rsidRDefault="001E50E8" w:rsidP="001E50E8">
      <w:pPr>
        <w:pBdr>
          <w:bottom w:val="single" w:sz="12" w:space="31" w:color="auto"/>
        </w:pBdr>
        <w:autoSpaceDE w:val="0"/>
        <w:autoSpaceDN w:val="0"/>
        <w:adjustRightInd w:val="0"/>
        <w:ind w:firstLine="709"/>
        <w:jc w:val="center"/>
        <w:rPr>
          <w:rFonts w:ascii="Arial" w:eastAsia="Calibri" w:hAnsi="Arial" w:cs="Arial"/>
          <w:b/>
          <w:bCs/>
          <w:sz w:val="16"/>
          <w:szCs w:val="16"/>
        </w:rPr>
      </w:pPr>
      <w:r w:rsidRPr="001F1B58">
        <w:rPr>
          <w:rFonts w:ascii="Arial" w:eastAsia="Calibri" w:hAnsi="Arial" w:cs="Arial"/>
          <w:b/>
          <w:bCs/>
          <w:sz w:val="16"/>
          <w:szCs w:val="16"/>
        </w:rPr>
        <w:t>Способы информирования заявителей о порядке</w:t>
      </w:r>
    </w:p>
    <w:p w14:paraId="7B8493E9" w14:textId="77777777" w:rsidR="001E50E8" w:rsidRPr="001F1B58" w:rsidRDefault="001E50E8" w:rsidP="001E50E8">
      <w:pPr>
        <w:pBdr>
          <w:bottom w:val="single" w:sz="12" w:space="31" w:color="auto"/>
        </w:pBdr>
        <w:autoSpaceDE w:val="0"/>
        <w:autoSpaceDN w:val="0"/>
        <w:adjustRightInd w:val="0"/>
        <w:ind w:firstLine="709"/>
        <w:jc w:val="center"/>
        <w:rPr>
          <w:rFonts w:ascii="Arial" w:eastAsia="Calibri" w:hAnsi="Arial" w:cs="Arial"/>
          <w:b/>
          <w:bCs/>
          <w:sz w:val="16"/>
          <w:szCs w:val="16"/>
        </w:rPr>
      </w:pPr>
      <w:r w:rsidRPr="001F1B58">
        <w:rPr>
          <w:rFonts w:ascii="Arial" w:eastAsia="Calibri" w:hAnsi="Arial" w:cs="Arial"/>
          <w:b/>
          <w:bCs/>
          <w:sz w:val="16"/>
          <w:szCs w:val="16"/>
        </w:rPr>
        <w:t>досудебного (внесудебного) обжалования</w:t>
      </w:r>
    </w:p>
    <w:p w14:paraId="282B3BBF"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p>
    <w:p w14:paraId="1D9FC9A8"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1607FF83"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p>
    <w:p w14:paraId="4BE1F106" w14:textId="77777777" w:rsidR="001E50E8" w:rsidRPr="001F1B58" w:rsidRDefault="001E50E8" w:rsidP="001E50E8">
      <w:pPr>
        <w:pBdr>
          <w:bottom w:val="single" w:sz="12" w:space="31" w:color="auto"/>
        </w:pBdr>
        <w:autoSpaceDE w:val="0"/>
        <w:autoSpaceDN w:val="0"/>
        <w:adjustRightInd w:val="0"/>
        <w:ind w:firstLine="709"/>
        <w:jc w:val="center"/>
        <w:rPr>
          <w:rFonts w:ascii="Arial" w:eastAsia="Calibri" w:hAnsi="Arial" w:cs="Arial"/>
          <w:b/>
          <w:bCs/>
          <w:sz w:val="16"/>
          <w:szCs w:val="16"/>
        </w:rPr>
      </w:pPr>
      <w:r w:rsidRPr="001F1B58">
        <w:rPr>
          <w:rFonts w:ascii="Arial" w:eastAsia="Calibri" w:hAnsi="Arial" w:cs="Arial"/>
          <w:b/>
          <w:bCs/>
          <w:sz w:val="16"/>
          <w:szCs w:val="16"/>
        </w:rPr>
        <w:lastRenderedPageBreak/>
        <w:t>Формы и способы подачи заявителями жалобы</w:t>
      </w:r>
    </w:p>
    <w:p w14:paraId="35E84201"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p>
    <w:p w14:paraId="2A38FD80"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6761E8DF"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к Главе на решение и (или) действия (бездействие) должностного лица, руководителю Администрации;</w:t>
      </w:r>
    </w:p>
    <w:p w14:paraId="322F96E4"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к руководителю МФЦ - на решения и действия (бездействие) работника МФЦ;</w:t>
      </w:r>
    </w:p>
    <w:p w14:paraId="66BC8789" w14:textId="77777777" w:rsidR="001E50E8" w:rsidRPr="001F1B58" w:rsidRDefault="001E50E8" w:rsidP="001E50E8">
      <w:pPr>
        <w:pBdr>
          <w:bottom w:val="single" w:sz="12" w:space="31" w:color="auto"/>
        </w:pBdr>
        <w:autoSpaceDE w:val="0"/>
        <w:autoSpaceDN w:val="0"/>
        <w:adjustRightInd w:val="0"/>
        <w:ind w:firstLine="709"/>
        <w:jc w:val="both"/>
        <w:rPr>
          <w:rFonts w:ascii="Arial" w:eastAsia="Calibri" w:hAnsi="Arial" w:cs="Arial"/>
          <w:sz w:val="16"/>
          <w:szCs w:val="16"/>
        </w:rPr>
      </w:pPr>
      <w:r w:rsidRPr="001F1B58">
        <w:rPr>
          <w:rFonts w:ascii="Arial" w:eastAsia="Calibri" w:hAnsi="Arial" w:cs="Arial"/>
          <w:sz w:val="16"/>
          <w:szCs w:val="16"/>
        </w:rPr>
        <w:t>- к учредителю МФЦ - на решение и действия (бездействие) МФЦ.</w:t>
      </w:r>
    </w:p>
    <w:p w14:paraId="69A88362" w14:textId="77777777" w:rsidR="001E50E8" w:rsidRPr="001F1B58" w:rsidRDefault="001E50E8" w:rsidP="001E50E8">
      <w:pPr>
        <w:pStyle w:val="ConsPlusNormal"/>
        <w:pBdr>
          <w:bottom w:val="none" w:sz="4" w:space="17" w:color="000000"/>
        </w:pBdr>
        <w:ind w:firstLine="709"/>
        <w:contextualSpacing/>
        <w:jc w:val="both"/>
        <w:rPr>
          <w:sz w:val="16"/>
          <w:szCs w:val="16"/>
        </w:rPr>
      </w:pPr>
    </w:p>
    <w:p w14:paraId="00C54708" w14:textId="77777777" w:rsidR="001E50E8" w:rsidRPr="001F1B58" w:rsidRDefault="001E50E8" w:rsidP="001E50E8">
      <w:pPr>
        <w:pStyle w:val="a0"/>
        <w:tabs>
          <w:tab w:val="left" w:pos="635"/>
        </w:tabs>
        <w:ind w:firstLine="709"/>
        <w:rPr>
          <w:rFonts w:ascii="Arial" w:hAnsi="Arial" w:cs="Arial"/>
          <w:sz w:val="16"/>
          <w:szCs w:val="16"/>
        </w:rPr>
      </w:pPr>
    </w:p>
    <w:p w14:paraId="2B42BE1F" w14:textId="77777777" w:rsidR="001E50E8" w:rsidRPr="001F1B58" w:rsidRDefault="001E50E8" w:rsidP="001E50E8">
      <w:pPr>
        <w:pStyle w:val="a0"/>
        <w:tabs>
          <w:tab w:val="left" w:pos="635"/>
        </w:tabs>
        <w:rPr>
          <w:rFonts w:ascii="Arial" w:hAnsi="Arial" w:cs="Arial"/>
          <w:sz w:val="16"/>
          <w:szCs w:val="16"/>
        </w:rPr>
      </w:pPr>
    </w:p>
    <w:p w14:paraId="3A84784A" w14:textId="77777777" w:rsidR="001E50E8" w:rsidRPr="001F1B58" w:rsidRDefault="001E50E8" w:rsidP="001E50E8">
      <w:pPr>
        <w:pStyle w:val="a0"/>
        <w:tabs>
          <w:tab w:val="left" w:pos="635"/>
        </w:tabs>
        <w:jc w:val="right"/>
        <w:rPr>
          <w:rFonts w:ascii="Arial" w:hAnsi="Arial" w:cs="Arial"/>
          <w:b/>
          <w:spacing w:val="-67"/>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1</w:t>
      </w:r>
      <w:r w:rsidRPr="001F1B58">
        <w:rPr>
          <w:rFonts w:ascii="Arial" w:hAnsi="Arial" w:cs="Arial"/>
          <w:b/>
          <w:spacing w:val="-67"/>
          <w:sz w:val="16"/>
          <w:szCs w:val="16"/>
        </w:rPr>
        <w:t xml:space="preserve"> </w:t>
      </w:r>
    </w:p>
    <w:p w14:paraId="070789BD"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к</w:t>
      </w:r>
      <w:r w:rsidRPr="001F1B58">
        <w:rPr>
          <w:rFonts w:ascii="Arial" w:hAnsi="Arial" w:cs="Arial"/>
          <w:b/>
          <w:spacing w:val="9"/>
          <w:sz w:val="16"/>
          <w:szCs w:val="16"/>
        </w:rPr>
        <w:t xml:space="preserve"> </w:t>
      </w:r>
      <w:r w:rsidRPr="001F1B58">
        <w:rPr>
          <w:rFonts w:ascii="Arial" w:hAnsi="Arial" w:cs="Arial"/>
          <w:b/>
          <w:sz w:val="16"/>
          <w:szCs w:val="16"/>
        </w:rPr>
        <w:t>Административному</w:t>
      </w:r>
      <w:r w:rsidRPr="001F1B58">
        <w:rPr>
          <w:rFonts w:ascii="Arial" w:hAnsi="Arial" w:cs="Arial"/>
          <w:b/>
          <w:spacing w:val="5"/>
          <w:sz w:val="16"/>
          <w:szCs w:val="16"/>
        </w:rPr>
        <w:t xml:space="preserve"> </w:t>
      </w:r>
      <w:r w:rsidRPr="001F1B58">
        <w:rPr>
          <w:rFonts w:ascii="Arial" w:hAnsi="Arial" w:cs="Arial"/>
          <w:b/>
          <w:sz w:val="16"/>
          <w:szCs w:val="16"/>
        </w:rPr>
        <w:t>регламенту</w:t>
      </w:r>
      <w:r w:rsidRPr="001F1B58">
        <w:rPr>
          <w:rFonts w:ascii="Arial" w:hAnsi="Arial" w:cs="Arial"/>
          <w:b/>
          <w:spacing w:val="1"/>
          <w:sz w:val="16"/>
          <w:szCs w:val="16"/>
        </w:rPr>
        <w:t xml:space="preserve"> </w:t>
      </w:r>
      <w:proofErr w:type="gramStart"/>
      <w:r w:rsidRPr="001F1B58">
        <w:rPr>
          <w:rFonts w:ascii="Arial" w:hAnsi="Arial" w:cs="Arial"/>
          <w:b/>
          <w:sz w:val="16"/>
          <w:szCs w:val="16"/>
        </w:rPr>
        <w:t>по</w:t>
      </w:r>
      <w:proofErr w:type="gramEnd"/>
    </w:p>
    <w:p w14:paraId="473BC12C"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2"/>
          <w:sz w:val="16"/>
          <w:szCs w:val="16"/>
        </w:rPr>
        <w:t xml:space="preserve"> </w:t>
      </w:r>
      <w:r w:rsidRPr="001F1B58">
        <w:rPr>
          <w:rFonts w:ascii="Arial" w:hAnsi="Arial" w:cs="Arial"/>
          <w:b/>
          <w:sz w:val="16"/>
          <w:szCs w:val="16"/>
        </w:rPr>
        <w:t>услуги</w:t>
      </w:r>
    </w:p>
    <w:p w14:paraId="5A6E8096" w14:textId="77777777" w:rsidR="001E50E8" w:rsidRPr="001F1B58" w:rsidRDefault="001E50E8" w:rsidP="001E50E8">
      <w:pPr>
        <w:pStyle w:val="a0"/>
        <w:tabs>
          <w:tab w:val="left" w:pos="635"/>
        </w:tabs>
        <w:ind w:firstLine="709"/>
        <w:rPr>
          <w:rFonts w:ascii="Arial" w:hAnsi="Arial" w:cs="Arial"/>
          <w:sz w:val="16"/>
          <w:szCs w:val="16"/>
        </w:rPr>
      </w:pPr>
    </w:p>
    <w:p w14:paraId="5C47DEE5"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Форма</w:t>
      </w:r>
      <w:r w:rsidRPr="001F1B58">
        <w:rPr>
          <w:rFonts w:ascii="Arial" w:hAnsi="Arial" w:cs="Arial"/>
          <w:b/>
          <w:spacing w:val="-5"/>
          <w:sz w:val="16"/>
          <w:szCs w:val="16"/>
        </w:rPr>
        <w:t xml:space="preserve"> </w:t>
      </w:r>
      <w:r w:rsidRPr="001F1B58">
        <w:rPr>
          <w:rFonts w:ascii="Arial" w:hAnsi="Arial" w:cs="Arial"/>
          <w:b/>
          <w:sz w:val="16"/>
          <w:szCs w:val="16"/>
        </w:rPr>
        <w:t>решения</w:t>
      </w:r>
      <w:r w:rsidRPr="001F1B58">
        <w:rPr>
          <w:rFonts w:ascii="Arial" w:hAnsi="Arial" w:cs="Arial"/>
          <w:b/>
          <w:spacing w:val="-3"/>
          <w:sz w:val="16"/>
          <w:szCs w:val="16"/>
        </w:rPr>
        <w:t xml:space="preserve"> </w:t>
      </w:r>
      <w:r w:rsidRPr="001F1B58">
        <w:rPr>
          <w:rFonts w:ascii="Arial" w:hAnsi="Arial" w:cs="Arial"/>
          <w:b/>
          <w:sz w:val="16"/>
          <w:szCs w:val="16"/>
        </w:rPr>
        <w:t>об</w:t>
      </w:r>
      <w:r w:rsidRPr="001F1B58">
        <w:rPr>
          <w:rFonts w:ascii="Arial" w:hAnsi="Arial" w:cs="Arial"/>
          <w:b/>
          <w:spacing w:val="-3"/>
          <w:sz w:val="16"/>
          <w:szCs w:val="16"/>
        </w:rPr>
        <w:t xml:space="preserve"> </w:t>
      </w:r>
      <w:r w:rsidRPr="001F1B58">
        <w:rPr>
          <w:rFonts w:ascii="Arial" w:hAnsi="Arial" w:cs="Arial"/>
          <w:b/>
          <w:sz w:val="16"/>
          <w:szCs w:val="16"/>
        </w:rPr>
        <w:t>утверждении</w:t>
      </w:r>
      <w:r w:rsidRPr="001F1B58">
        <w:rPr>
          <w:rFonts w:ascii="Arial" w:hAnsi="Arial" w:cs="Arial"/>
          <w:b/>
          <w:spacing w:val="-3"/>
          <w:sz w:val="16"/>
          <w:szCs w:val="16"/>
        </w:rPr>
        <w:t xml:space="preserve"> </w:t>
      </w:r>
      <w:r w:rsidRPr="001F1B58">
        <w:rPr>
          <w:rFonts w:ascii="Arial" w:hAnsi="Arial" w:cs="Arial"/>
          <w:b/>
          <w:sz w:val="16"/>
          <w:szCs w:val="16"/>
        </w:rPr>
        <w:t>схемы</w:t>
      </w:r>
      <w:r w:rsidRPr="001F1B58">
        <w:rPr>
          <w:rFonts w:ascii="Arial" w:hAnsi="Arial" w:cs="Arial"/>
          <w:b/>
          <w:spacing w:val="-4"/>
          <w:sz w:val="16"/>
          <w:szCs w:val="16"/>
        </w:rPr>
        <w:t xml:space="preserve"> </w:t>
      </w:r>
      <w:r w:rsidRPr="001F1B58">
        <w:rPr>
          <w:rFonts w:ascii="Arial" w:hAnsi="Arial" w:cs="Arial"/>
          <w:b/>
          <w:sz w:val="16"/>
          <w:szCs w:val="16"/>
        </w:rPr>
        <w:t>расположения</w:t>
      </w:r>
      <w:r w:rsidRPr="001F1B58">
        <w:rPr>
          <w:rFonts w:ascii="Arial" w:hAnsi="Arial" w:cs="Arial"/>
          <w:b/>
          <w:spacing w:val="-3"/>
          <w:sz w:val="16"/>
          <w:szCs w:val="16"/>
        </w:rPr>
        <w:t xml:space="preserve"> </w:t>
      </w:r>
      <w:r w:rsidRPr="001F1B58">
        <w:rPr>
          <w:rFonts w:ascii="Arial" w:hAnsi="Arial" w:cs="Arial"/>
          <w:b/>
          <w:sz w:val="16"/>
          <w:szCs w:val="16"/>
        </w:rPr>
        <w:t>земельного</w:t>
      </w:r>
      <w:r w:rsidRPr="001F1B58">
        <w:rPr>
          <w:rFonts w:ascii="Arial" w:hAnsi="Arial" w:cs="Arial"/>
          <w:b/>
          <w:spacing w:val="-3"/>
          <w:sz w:val="16"/>
          <w:szCs w:val="16"/>
        </w:rPr>
        <w:t xml:space="preserve"> </w:t>
      </w:r>
      <w:r w:rsidRPr="001F1B58">
        <w:rPr>
          <w:rFonts w:ascii="Arial" w:hAnsi="Arial" w:cs="Arial"/>
          <w:b/>
          <w:sz w:val="16"/>
          <w:szCs w:val="16"/>
        </w:rPr>
        <w:t>участка</w:t>
      </w:r>
    </w:p>
    <w:p w14:paraId="4C3EE051" w14:textId="77777777" w:rsidR="001E50E8" w:rsidRPr="001F1B58" w:rsidRDefault="001E50E8" w:rsidP="001E50E8">
      <w:pPr>
        <w:pStyle w:val="a0"/>
        <w:tabs>
          <w:tab w:val="left" w:pos="635"/>
        </w:tabs>
        <w:jc w:val="center"/>
        <w:rPr>
          <w:rFonts w:ascii="Arial" w:hAnsi="Arial" w:cs="Arial"/>
          <w:b/>
          <w:sz w:val="16"/>
          <w:szCs w:val="16"/>
        </w:rPr>
      </w:pPr>
    </w:p>
    <w:p w14:paraId="23305733" w14:textId="79BE7328" w:rsidR="001E50E8" w:rsidRPr="001F1B58" w:rsidRDefault="001E50E8" w:rsidP="001E50E8">
      <w:pPr>
        <w:pStyle w:val="a0"/>
        <w:tabs>
          <w:tab w:val="left" w:pos="635"/>
        </w:tabs>
        <w:jc w:val="center"/>
        <w:rPr>
          <w:rFonts w:ascii="Arial" w:hAnsi="Arial" w:cs="Arial"/>
          <w:b/>
          <w:sz w:val="16"/>
          <w:szCs w:val="16"/>
        </w:rPr>
      </w:pPr>
      <w:r>
        <w:rPr>
          <w:rFonts w:ascii="Arial" w:hAnsi="Arial" w:cs="Arial"/>
          <w:noProof/>
          <w:sz w:val="16"/>
          <w:szCs w:val="16"/>
        </w:rPr>
        <mc:AlternateContent>
          <mc:Choice Requires="wps">
            <w:drawing>
              <wp:anchor distT="0" distB="0" distL="0" distR="0" simplePos="0" relativeHeight="251668480" behindDoc="1" locked="0" layoutInCell="1" allowOverlap="1" wp14:anchorId="5B63D102" wp14:editId="5DA40E1E">
                <wp:simplePos x="0" y="0"/>
                <wp:positionH relativeFrom="page">
                  <wp:posOffset>792480</wp:posOffset>
                </wp:positionH>
                <wp:positionV relativeFrom="paragraph">
                  <wp:posOffset>175260</wp:posOffset>
                </wp:positionV>
                <wp:extent cx="6427470" cy="6350"/>
                <wp:effectExtent l="1905" t="0" r="0" b="0"/>
                <wp:wrapTopAndBottom/>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62.4pt;margin-top:13.8pt;width:506.1pt;height:.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" fillcolor="black" stroked="f">
                <w10:wrap type="topAndBottom" anchorx="page"/>
              </v:rect>
            </w:pict>
          </mc:Fallback>
        </mc:AlternateContent>
      </w:r>
    </w:p>
    <w:p w14:paraId="108DF5DB" w14:textId="77777777" w:rsidR="001E50E8" w:rsidRPr="001F1B58" w:rsidRDefault="001E50E8" w:rsidP="001E50E8">
      <w:pPr>
        <w:tabs>
          <w:tab w:val="left" w:pos="635"/>
        </w:tabs>
        <w:jc w:val="center"/>
        <w:rPr>
          <w:rFonts w:ascii="Arial" w:hAnsi="Arial" w:cs="Arial"/>
          <w:sz w:val="16"/>
          <w:szCs w:val="16"/>
        </w:rPr>
      </w:pPr>
      <w:r w:rsidRPr="001F1B58">
        <w:rPr>
          <w:rFonts w:ascii="Arial" w:hAnsi="Arial" w:cs="Arial"/>
          <w:sz w:val="16"/>
          <w:szCs w:val="16"/>
        </w:rPr>
        <w:t>(наименование уполномоченного органа местного</w:t>
      </w:r>
      <w:r w:rsidRPr="001F1B58">
        <w:rPr>
          <w:rFonts w:ascii="Arial" w:hAnsi="Arial" w:cs="Arial"/>
          <w:spacing w:val="-42"/>
          <w:sz w:val="16"/>
          <w:szCs w:val="16"/>
        </w:rPr>
        <w:t xml:space="preserve"> </w:t>
      </w:r>
      <w:r w:rsidRPr="001F1B58">
        <w:rPr>
          <w:rFonts w:ascii="Arial" w:hAnsi="Arial" w:cs="Arial"/>
          <w:sz w:val="16"/>
          <w:szCs w:val="16"/>
        </w:rPr>
        <w:t>самоуправления)</w:t>
      </w:r>
    </w:p>
    <w:p w14:paraId="311D7A1F" w14:textId="77777777" w:rsidR="001E50E8" w:rsidRPr="001F1B58" w:rsidRDefault="001E50E8" w:rsidP="001E50E8">
      <w:pPr>
        <w:pStyle w:val="a0"/>
        <w:tabs>
          <w:tab w:val="left" w:pos="635"/>
        </w:tabs>
        <w:ind w:firstLine="709"/>
        <w:rPr>
          <w:rFonts w:ascii="Arial" w:hAnsi="Arial" w:cs="Arial"/>
          <w:sz w:val="16"/>
          <w:szCs w:val="16"/>
        </w:rPr>
      </w:pPr>
    </w:p>
    <w:p w14:paraId="52E2CD81" w14:textId="77777777" w:rsidR="001E50E8" w:rsidRPr="001F1B58" w:rsidRDefault="001E50E8" w:rsidP="001E50E8">
      <w:pPr>
        <w:tabs>
          <w:tab w:val="left" w:pos="635"/>
        </w:tabs>
        <w:jc w:val="right"/>
        <w:rPr>
          <w:rFonts w:ascii="Arial" w:hAnsi="Arial" w:cs="Arial"/>
          <w:sz w:val="16"/>
          <w:szCs w:val="16"/>
        </w:rPr>
      </w:pPr>
    </w:p>
    <w:p w14:paraId="61F2AA53" w14:textId="77777777" w:rsidR="001E50E8" w:rsidRPr="001F1B58" w:rsidRDefault="001E50E8" w:rsidP="001E50E8">
      <w:pPr>
        <w:tabs>
          <w:tab w:val="left" w:pos="635"/>
        </w:tabs>
        <w:jc w:val="right"/>
        <w:rPr>
          <w:rFonts w:ascii="Arial" w:hAnsi="Arial" w:cs="Arial"/>
          <w:sz w:val="16"/>
          <w:szCs w:val="16"/>
        </w:rPr>
      </w:pPr>
    </w:p>
    <w:tbl>
      <w:tblPr>
        <w:tblW w:w="0" w:type="auto"/>
        <w:tblLook w:val="04A0" w:firstRow="1" w:lastRow="0" w:firstColumn="1" w:lastColumn="0" w:noHBand="0" w:noVBand="1"/>
      </w:tblPr>
      <w:tblGrid>
        <w:gridCol w:w="304"/>
        <w:gridCol w:w="4231"/>
      </w:tblGrid>
      <w:tr w:rsidR="001E50E8" w:rsidRPr="001F1B58" w14:paraId="3A0627F5" w14:textId="77777777" w:rsidTr="001E50E8">
        <w:tc>
          <w:tcPr>
            <w:tcW w:w="4787" w:type="dxa"/>
            <w:shd w:val="clear" w:color="auto" w:fill="auto"/>
          </w:tcPr>
          <w:p w14:paraId="357D1189" w14:textId="77777777" w:rsidR="001E50E8" w:rsidRPr="001F1B58" w:rsidRDefault="001E50E8" w:rsidP="001E50E8">
            <w:pPr>
              <w:tabs>
                <w:tab w:val="left" w:pos="635"/>
              </w:tabs>
              <w:jc w:val="right"/>
              <w:rPr>
                <w:rFonts w:ascii="Arial" w:hAnsi="Arial" w:cs="Arial"/>
                <w:sz w:val="16"/>
                <w:szCs w:val="16"/>
              </w:rPr>
            </w:pPr>
          </w:p>
        </w:tc>
        <w:tc>
          <w:tcPr>
            <w:tcW w:w="4788" w:type="dxa"/>
            <w:shd w:val="clear" w:color="auto" w:fill="auto"/>
          </w:tcPr>
          <w:p w14:paraId="1A169761"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Кому: ________________________________________</w:t>
            </w:r>
          </w:p>
          <w:p w14:paraId="6FBA1936"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Контактные данные: ___________________________</w:t>
            </w:r>
          </w:p>
          <w:p w14:paraId="51661691"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/Представитель/ _______________________________</w:t>
            </w:r>
          </w:p>
          <w:p w14:paraId="547C8C85"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Контактные данные представителя: ______________</w:t>
            </w:r>
          </w:p>
          <w:p w14:paraId="4927ADF9"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_____________________________________________</w:t>
            </w:r>
          </w:p>
          <w:p w14:paraId="1249F344" w14:textId="77777777" w:rsidR="001E50E8" w:rsidRPr="001F1B58" w:rsidRDefault="001E50E8" w:rsidP="001E50E8">
            <w:pPr>
              <w:tabs>
                <w:tab w:val="left" w:pos="635"/>
              </w:tabs>
              <w:jc w:val="right"/>
              <w:rPr>
                <w:rFonts w:ascii="Arial" w:hAnsi="Arial" w:cs="Arial"/>
                <w:sz w:val="16"/>
                <w:szCs w:val="16"/>
              </w:rPr>
            </w:pPr>
          </w:p>
        </w:tc>
      </w:tr>
    </w:tbl>
    <w:p w14:paraId="1937BAF2" w14:textId="77777777" w:rsidR="001E50E8" w:rsidRPr="001F1B58" w:rsidRDefault="001E50E8" w:rsidP="001E50E8">
      <w:pPr>
        <w:tabs>
          <w:tab w:val="left" w:pos="635"/>
        </w:tabs>
        <w:jc w:val="right"/>
        <w:rPr>
          <w:rFonts w:ascii="Arial" w:hAnsi="Arial" w:cs="Arial"/>
          <w:sz w:val="16"/>
          <w:szCs w:val="16"/>
        </w:rPr>
      </w:pPr>
    </w:p>
    <w:p w14:paraId="0A0BA0B2"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РЕШЕНИЕ</w:t>
      </w:r>
    </w:p>
    <w:p w14:paraId="7B208AC7" w14:textId="77777777" w:rsidR="001E50E8" w:rsidRPr="001F1B58" w:rsidRDefault="001E50E8" w:rsidP="001E50E8">
      <w:pPr>
        <w:tabs>
          <w:tab w:val="left" w:pos="635"/>
          <w:tab w:val="left" w:pos="3342"/>
          <w:tab w:val="left" w:pos="3745"/>
          <w:tab w:val="left" w:pos="7737"/>
        </w:tabs>
        <w:jc w:val="both"/>
        <w:rPr>
          <w:rFonts w:ascii="Arial" w:hAnsi="Arial" w:cs="Arial"/>
          <w:sz w:val="16"/>
          <w:szCs w:val="16"/>
        </w:rPr>
      </w:pPr>
      <w:r w:rsidRPr="001F1B58">
        <w:rPr>
          <w:rFonts w:ascii="Arial" w:hAnsi="Arial" w:cs="Arial"/>
          <w:sz w:val="16"/>
          <w:szCs w:val="16"/>
        </w:rPr>
        <w:lastRenderedPageBreak/>
        <w:t>от _______________                                                                                      № _______</w:t>
      </w:r>
    </w:p>
    <w:p w14:paraId="2A78E463" w14:textId="77777777" w:rsidR="001E50E8" w:rsidRPr="001F1B58" w:rsidRDefault="001E50E8" w:rsidP="001E50E8">
      <w:pPr>
        <w:tabs>
          <w:tab w:val="left" w:pos="635"/>
          <w:tab w:val="left" w:pos="3342"/>
          <w:tab w:val="left" w:pos="3745"/>
          <w:tab w:val="left" w:pos="7737"/>
        </w:tabs>
        <w:ind w:firstLine="709"/>
        <w:jc w:val="both"/>
        <w:rPr>
          <w:rFonts w:ascii="Arial" w:hAnsi="Arial" w:cs="Arial"/>
          <w:sz w:val="16"/>
          <w:szCs w:val="16"/>
        </w:rPr>
      </w:pPr>
    </w:p>
    <w:p w14:paraId="7ADE799C" w14:textId="77777777" w:rsidR="001E50E8" w:rsidRPr="001F1B58" w:rsidRDefault="001E50E8" w:rsidP="001E50E8">
      <w:pPr>
        <w:tabs>
          <w:tab w:val="left" w:pos="635"/>
          <w:tab w:val="left" w:pos="3342"/>
          <w:tab w:val="left" w:pos="3745"/>
          <w:tab w:val="left" w:pos="7737"/>
        </w:tabs>
        <w:jc w:val="center"/>
        <w:rPr>
          <w:rFonts w:ascii="Arial" w:hAnsi="Arial" w:cs="Arial"/>
          <w:b/>
          <w:sz w:val="16"/>
          <w:szCs w:val="16"/>
        </w:rPr>
      </w:pPr>
      <w:r w:rsidRPr="001F1B58">
        <w:rPr>
          <w:rFonts w:ascii="Arial" w:hAnsi="Arial" w:cs="Arial"/>
          <w:b/>
          <w:sz w:val="16"/>
          <w:szCs w:val="16"/>
        </w:rPr>
        <w:t>Об утверждении схемы расположения земельного участка (земельных участков) на кадастровом</w:t>
      </w:r>
      <w:r w:rsidRPr="001F1B58">
        <w:rPr>
          <w:rFonts w:ascii="Arial" w:hAnsi="Arial" w:cs="Arial"/>
          <w:b/>
          <w:spacing w:val="-1"/>
          <w:sz w:val="16"/>
          <w:szCs w:val="16"/>
        </w:rPr>
        <w:t xml:space="preserve"> </w:t>
      </w:r>
      <w:r w:rsidRPr="001F1B58">
        <w:rPr>
          <w:rFonts w:ascii="Arial" w:hAnsi="Arial" w:cs="Arial"/>
          <w:b/>
          <w:sz w:val="16"/>
          <w:szCs w:val="16"/>
        </w:rPr>
        <w:t>плане</w:t>
      </w:r>
      <w:r w:rsidRPr="001F1B58">
        <w:rPr>
          <w:rFonts w:ascii="Arial" w:hAnsi="Arial" w:cs="Arial"/>
          <w:b/>
          <w:spacing w:val="-3"/>
          <w:sz w:val="16"/>
          <w:szCs w:val="16"/>
        </w:rPr>
        <w:t xml:space="preserve"> </w:t>
      </w:r>
      <w:r w:rsidRPr="001F1B58">
        <w:rPr>
          <w:rFonts w:ascii="Arial" w:hAnsi="Arial" w:cs="Arial"/>
          <w:b/>
          <w:sz w:val="16"/>
          <w:szCs w:val="16"/>
        </w:rPr>
        <w:t>территории</w:t>
      </w:r>
    </w:p>
    <w:p w14:paraId="43EC5919" w14:textId="77777777" w:rsidR="001E50E8" w:rsidRPr="001F1B58" w:rsidRDefault="001E50E8" w:rsidP="001E50E8">
      <w:pPr>
        <w:pStyle w:val="a0"/>
        <w:tabs>
          <w:tab w:val="left" w:pos="635"/>
        </w:tabs>
        <w:ind w:firstLine="709"/>
        <w:rPr>
          <w:rFonts w:ascii="Arial" w:hAnsi="Arial" w:cs="Arial"/>
          <w:b/>
          <w:sz w:val="16"/>
          <w:szCs w:val="16"/>
        </w:rPr>
      </w:pPr>
    </w:p>
    <w:p w14:paraId="5D22DEA2" w14:textId="77777777" w:rsidR="001E50E8" w:rsidRPr="001F1B58" w:rsidRDefault="001E50E8" w:rsidP="001E50E8">
      <w:pPr>
        <w:tabs>
          <w:tab w:val="left" w:pos="635"/>
          <w:tab w:val="left" w:pos="4805"/>
          <w:tab w:val="left" w:pos="6547"/>
          <w:tab w:val="left" w:pos="9498"/>
        </w:tabs>
        <w:ind w:firstLine="709"/>
        <w:jc w:val="both"/>
        <w:rPr>
          <w:rFonts w:ascii="Arial" w:hAnsi="Arial" w:cs="Arial"/>
          <w:sz w:val="16"/>
          <w:szCs w:val="16"/>
        </w:rPr>
      </w:pPr>
      <w:r w:rsidRPr="001F1B58">
        <w:rPr>
          <w:rFonts w:ascii="Arial" w:hAnsi="Arial" w:cs="Arial"/>
          <w:sz w:val="16"/>
          <w:szCs w:val="16"/>
        </w:rPr>
        <w:t>Рассмотрев</w:t>
      </w:r>
      <w:r w:rsidRPr="001F1B58">
        <w:rPr>
          <w:rFonts w:ascii="Arial" w:hAnsi="Arial" w:cs="Arial"/>
          <w:spacing w:val="-5"/>
          <w:sz w:val="16"/>
          <w:szCs w:val="16"/>
        </w:rPr>
        <w:t xml:space="preserve"> </w:t>
      </w:r>
      <w:r w:rsidRPr="001F1B58">
        <w:rPr>
          <w:rFonts w:ascii="Arial" w:hAnsi="Arial" w:cs="Arial"/>
          <w:sz w:val="16"/>
          <w:szCs w:val="16"/>
        </w:rPr>
        <w:t>заявление</w:t>
      </w:r>
      <w:r w:rsidRPr="001F1B58">
        <w:rPr>
          <w:rFonts w:ascii="Arial" w:hAnsi="Arial" w:cs="Arial"/>
          <w:spacing w:val="-2"/>
          <w:sz w:val="16"/>
          <w:szCs w:val="16"/>
        </w:rPr>
        <w:t xml:space="preserve"> </w:t>
      </w:r>
      <w:proofErr w:type="gramStart"/>
      <w:r w:rsidRPr="001F1B58">
        <w:rPr>
          <w:rFonts w:ascii="Arial" w:hAnsi="Arial" w:cs="Arial"/>
          <w:sz w:val="16"/>
          <w:szCs w:val="16"/>
        </w:rPr>
        <w:t>от</w:t>
      </w:r>
      <w:proofErr w:type="gramEnd"/>
      <w:r w:rsidRPr="001F1B58">
        <w:rPr>
          <w:rFonts w:ascii="Arial" w:hAnsi="Arial" w:cs="Arial"/>
          <w:sz w:val="16"/>
          <w:szCs w:val="16"/>
        </w:rPr>
        <w:t xml:space="preserve"> ________ № __________</w:t>
      </w:r>
      <w:r w:rsidRPr="001F1B58">
        <w:rPr>
          <w:rFonts w:ascii="Arial" w:hAnsi="Arial" w:cs="Arial"/>
          <w:spacing w:val="-1"/>
          <w:sz w:val="16"/>
          <w:szCs w:val="16"/>
        </w:rPr>
        <w:t xml:space="preserve"> </w:t>
      </w:r>
      <w:r w:rsidRPr="001F1B58">
        <w:rPr>
          <w:rFonts w:ascii="Arial" w:hAnsi="Arial" w:cs="Arial"/>
          <w:sz w:val="16"/>
          <w:szCs w:val="16"/>
        </w:rPr>
        <w:t>(</w:t>
      </w:r>
      <w:proofErr w:type="gramStart"/>
      <w:r w:rsidRPr="001F1B58">
        <w:rPr>
          <w:rFonts w:ascii="Arial" w:hAnsi="Arial" w:cs="Arial"/>
          <w:sz w:val="16"/>
          <w:szCs w:val="16"/>
        </w:rPr>
        <w:t>Заявитель</w:t>
      </w:r>
      <w:proofErr w:type="gramEnd"/>
      <w:r w:rsidRPr="001F1B58">
        <w:rPr>
          <w:rFonts w:ascii="Arial" w:hAnsi="Arial" w:cs="Arial"/>
          <w:sz w:val="16"/>
          <w:szCs w:val="16"/>
        </w:rPr>
        <w:t>: _____________________) и приложенные к нему документы для утверждения схемы расположения 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3"/>
          <w:sz w:val="16"/>
          <w:szCs w:val="16"/>
        </w:rPr>
        <w:t xml:space="preserve"> </w:t>
      </w:r>
      <w:r w:rsidRPr="001F1B58">
        <w:rPr>
          <w:rFonts w:ascii="Arial" w:hAnsi="Arial" w:cs="Arial"/>
          <w:sz w:val="16"/>
          <w:szCs w:val="16"/>
        </w:rPr>
        <w:t>(земельных</w:t>
      </w:r>
      <w:r w:rsidRPr="001F1B58">
        <w:rPr>
          <w:rFonts w:ascii="Arial" w:hAnsi="Arial" w:cs="Arial"/>
          <w:spacing w:val="1"/>
          <w:sz w:val="16"/>
          <w:szCs w:val="16"/>
        </w:rPr>
        <w:t xml:space="preserve"> </w:t>
      </w:r>
      <w:r w:rsidRPr="001F1B58">
        <w:rPr>
          <w:rFonts w:ascii="Arial" w:hAnsi="Arial" w:cs="Arial"/>
          <w:sz w:val="16"/>
          <w:szCs w:val="16"/>
        </w:rPr>
        <w:t>участков)</w:t>
      </w:r>
      <w:r w:rsidRPr="001F1B58">
        <w:rPr>
          <w:rFonts w:ascii="Arial" w:hAnsi="Arial" w:cs="Arial"/>
          <w:spacing w:val="-2"/>
          <w:sz w:val="16"/>
          <w:szCs w:val="16"/>
        </w:rPr>
        <w:t xml:space="preserve"> </w:t>
      </w:r>
      <w:r w:rsidRPr="001F1B58">
        <w:rPr>
          <w:rFonts w:ascii="Arial" w:hAnsi="Arial" w:cs="Arial"/>
          <w:sz w:val="16"/>
          <w:szCs w:val="16"/>
        </w:rPr>
        <w:t>на кадастровом</w:t>
      </w:r>
      <w:r w:rsidRPr="001F1B58">
        <w:rPr>
          <w:rFonts w:ascii="Arial" w:hAnsi="Arial" w:cs="Arial"/>
          <w:spacing w:val="-4"/>
          <w:sz w:val="16"/>
          <w:szCs w:val="16"/>
        </w:rPr>
        <w:t xml:space="preserve"> </w:t>
      </w:r>
      <w:r w:rsidRPr="001F1B58">
        <w:rPr>
          <w:rFonts w:ascii="Arial" w:hAnsi="Arial" w:cs="Arial"/>
          <w:sz w:val="16"/>
          <w:szCs w:val="16"/>
        </w:rPr>
        <w:t>плане</w:t>
      </w:r>
      <w:r w:rsidRPr="001F1B58">
        <w:rPr>
          <w:rFonts w:ascii="Arial" w:hAnsi="Arial" w:cs="Arial"/>
          <w:spacing w:val="-4"/>
          <w:sz w:val="16"/>
          <w:szCs w:val="16"/>
        </w:rPr>
        <w:t xml:space="preserve"> </w:t>
      </w:r>
      <w:r w:rsidRPr="001F1B58">
        <w:rPr>
          <w:rFonts w:ascii="Arial" w:hAnsi="Arial" w:cs="Arial"/>
          <w:sz w:val="16"/>
          <w:szCs w:val="16"/>
        </w:rPr>
        <w:t>территории,</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соответствии</w:t>
      </w:r>
      <w:r w:rsidRPr="001F1B58">
        <w:rPr>
          <w:rFonts w:ascii="Arial" w:hAnsi="Arial" w:cs="Arial"/>
          <w:spacing w:val="-3"/>
          <w:sz w:val="16"/>
          <w:szCs w:val="16"/>
        </w:rPr>
        <w:t xml:space="preserve"> </w:t>
      </w:r>
      <w:r w:rsidRPr="001F1B58">
        <w:rPr>
          <w:rFonts w:ascii="Arial" w:hAnsi="Arial" w:cs="Arial"/>
          <w:sz w:val="16"/>
          <w:szCs w:val="16"/>
        </w:rPr>
        <w:t>со</w:t>
      </w:r>
      <w:r w:rsidRPr="001F1B58">
        <w:rPr>
          <w:rFonts w:ascii="Arial" w:hAnsi="Arial" w:cs="Arial"/>
          <w:spacing w:val="-3"/>
          <w:sz w:val="16"/>
          <w:szCs w:val="16"/>
        </w:rPr>
        <w:t xml:space="preserve"> </w:t>
      </w:r>
      <w:r w:rsidRPr="001F1B58">
        <w:rPr>
          <w:rFonts w:ascii="Arial" w:hAnsi="Arial" w:cs="Arial"/>
          <w:sz w:val="16"/>
          <w:szCs w:val="16"/>
        </w:rPr>
        <w:t>ст.11.10</w:t>
      </w:r>
      <w:r w:rsidRPr="001F1B58">
        <w:rPr>
          <w:rFonts w:ascii="Arial" w:hAnsi="Arial" w:cs="Arial"/>
          <w:spacing w:val="-4"/>
          <w:sz w:val="16"/>
          <w:szCs w:val="16"/>
        </w:rPr>
        <w:t xml:space="preserve"> </w:t>
      </w:r>
      <w:r w:rsidRPr="001F1B58">
        <w:rPr>
          <w:rFonts w:ascii="Arial" w:hAnsi="Arial" w:cs="Arial"/>
          <w:sz w:val="16"/>
          <w:szCs w:val="16"/>
        </w:rPr>
        <w:t>Земельного</w:t>
      </w:r>
      <w:r w:rsidRPr="001F1B58">
        <w:rPr>
          <w:rFonts w:ascii="Arial" w:hAnsi="Arial" w:cs="Arial"/>
          <w:spacing w:val="-2"/>
          <w:sz w:val="16"/>
          <w:szCs w:val="16"/>
        </w:rPr>
        <w:t xml:space="preserve"> </w:t>
      </w:r>
      <w:r w:rsidRPr="001F1B58">
        <w:rPr>
          <w:rFonts w:ascii="Arial" w:hAnsi="Arial" w:cs="Arial"/>
          <w:sz w:val="16"/>
          <w:szCs w:val="16"/>
        </w:rPr>
        <w:t>кодекса</w:t>
      </w:r>
      <w:r w:rsidRPr="001F1B58">
        <w:rPr>
          <w:rFonts w:ascii="Arial" w:hAnsi="Arial" w:cs="Arial"/>
          <w:spacing w:val="-4"/>
          <w:sz w:val="16"/>
          <w:szCs w:val="16"/>
        </w:rPr>
        <w:t xml:space="preserve"> </w:t>
      </w:r>
      <w:r w:rsidRPr="001F1B58">
        <w:rPr>
          <w:rFonts w:ascii="Arial" w:hAnsi="Arial" w:cs="Arial"/>
          <w:sz w:val="16"/>
          <w:szCs w:val="16"/>
        </w:rPr>
        <w:t>Российской</w:t>
      </w:r>
      <w:r w:rsidRPr="001F1B58">
        <w:rPr>
          <w:rFonts w:ascii="Arial" w:hAnsi="Arial" w:cs="Arial"/>
          <w:spacing w:val="-1"/>
          <w:sz w:val="16"/>
          <w:szCs w:val="16"/>
        </w:rPr>
        <w:t xml:space="preserve"> </w:t>
      </w:r>
      <w:r w:rsidRPr="001F1B58">
        <w:rPr>
          <w:rFonts w:ascii="Arial" w:hAnsi="Arial" w:cs="Arial"/>
          <w:sz w:val="16"/>
          <w:szCs w:val="16"/>
        </w:rPr>
        <w:t>Федерации,</w:t>
      </w:r>
      <w:r w:rsidRPr="001F1B58">
        <w:rPr>
          <w:rFonts w:ascii="Arial" w:hAnsi="Arial" w:cs="Arial"/>
          <w:spacing w:val="-3"/>
          <w:sz w:val="16"/>
          <w:szCs w:val="16"/>
        </w:rPr>
        <w:t xml:space="preserve"> </w:t>
      </w:r>
      <w:r w:rsidRPr="001F1B58">
        <w:rPr>
          <w:rFonts w:ascii="Arial" w:hAnsi="Arial" w:cs="Arial"/>
          <w:sz w:val="16"/>
          <w:szCs w:val="16"/>
        </w:rPr>
        <w:t>принято</w:t>
      </w:r>
      <w:r w:rsidRPr="001F1B58">
        <w:rPr>
          <w:rFonts w:ascii="Arial" w:hAnsi="Arial" w:cs="Arial"/>
          <w:spacing w:val="-4"/>
          <w:sz w:val="16"/>
          <w:szCs w:val="16"/>
        </w:rPr>
        <w:t xml:space="preserve"> </w:t>
      </w:r>
      <w:r w:rsidRPr="001F1B58">
        <w:rPr>
          <w:rFonts w:ascii="Arial" w:hAnsi="Arial" w:cs="Arial"/>
          <w:sz w:val="16"/>
          <w:szCs w:val="16"/>
        </w:rPr>
        <w:t>РЕШЕНИЕ:</w:t>
      </w:r>
    </w:p>
    <w:p w14:paraId="1DC3E2CB" w14:textId="77777777" w:rsidR="001E50E8" w:rsidRPr="001F1B58" w:rsidRDefault="001E50E8" w:rsidP="001E50E8">
      <w:pPr>
        <w:pStyle w:val="af4"/>
        <w:tabs>
          <w:tab w:val="left" w:pos="635"/>
          <w:tab w:val="left" w:pos="1555"/>
          <w:tab w:val="left" w:pos="1556"/>
          <w:tab w:val="left" w:pos="1753"/>
          <w:tab w:val="left" w:pos="2617"/>
          <w:tab w:val="left" w:pos="2750"/>
          <w:tab w:val="left" w:pos="4188"/>
          <w:tab w:val="left" w:pos="4776"/>
          <w:tab w:val="left" w:pos="5570"/>
          <w:tab w:val="left" w:pos="6043"/>
          <w:tab w:val="left" w:pos="7059"/>
          <w:tab w:val="left" w:pos="7570"/>
          <w:tab w:val="left" w:pos="7748"/>
          <w:tab w:val="left" w:pos="9356"/>
        </w:tabs>
        <w:ind w:left="0" w:firstLine="709"/>
        <w:rPr>
          <w:rFonts w:ascii="Arial" w:hAnsi="Arial" w:cs="Arial"/>
          <w:sz w:val="16"/>
          <w:szCs w:val="16"/>
        </w:rPr>
      </w:pPr>
      <w:r w:rsidRPr="001F1B58">
        <w:rPr>
          <w:rFonts w:ascii="Arial" w:hAnsi="Arial" w:cs="Arial"/>
          <w:sz w:val="16"/>
          <w:szCs w:val="16"/>
        </w:rPr>
        <w:t>1. Утвердить</w:t>
      </w:r>
      <w:r w:rsidRPr="001F1B58">
        <w:rPr>
          <w:rFonts w:ascii="Arial" w:hAnsi="Arial" w:cs="Arial"/>
          <w:spacing w:val="7"/>
          <w:sz w:val="16"/>
          <w:szCs w:val="16"/>
        </w:rPr>
        <w:t xml:space="preserve"> </w:t>
      </w:r>
      <w:r w:rsidRPr="001F1B58">
        <w:rPr>
          <w:rFonts w:ascii="Arial" w:hAnsi="Arial" w:cs="Arial"/>
          <w:sz w:val="16"/>
          <w:szCs w:val="16"/>
        </w:rPr>
        <w:t>схему</w:t>
      </w:r>
      <w:r w:rsidRPr="001F1B58">
        <w:rPr>
          <w:rFonts w:ascii="Arial" w:hAnsi="Arial" w:cs="Arial"/>
          <w:spacing w:val="4"/>
          <w:sz w:val="16"/>
          <w:szCs w:val="16"/>
        </w:rPr>
        <w:t xml:space="preserve"> </w:t>
      </w:r>
      <w:r w:rsidRPr="001F1B58">
        <w:rPr>
          <w:rFonts w:ascii="Arial" w:hAnsi="Arial" w:cs="Arial"/>
          <w:sz w:val="16"/>
          <w:szCs w:val="16"/>
        </w:rPr>
        <w:t>расположения</w:t>
      </w:r>
      <w:r w:rsidRPr="001F1B58">
        <w:rPr>
          <w:rFonts w:ascii="Arial" w:hAnsi="Arial" w:cs="Arial"/>
          <w:spacing w:val="11"/>
          <w:sz w:val="16"/>
          <w:szCs w:val="16"/>
        </w:rPr>
        <w:t xml:space="preserve"> </w:t>
      </w:r>
      <w:r w:rsidRPr="001F1B58">
        <w:rPr>
          <w:rFonts w:ascii="Arial" w:hAnsi="Arial" w:cs="Arial"/>
          <w:sz w:val="16"/>
          <w:szCs w:val="16"/>
        </w:rPr>
        <w:t>земельного</w:t>
      </w:r>
      <w:r w:rsidRPr="001F1B58">
        <w:rPr>
          <w:rFonts w:ascii="Arial" w:hAnsi="Arial" w:cs="Arial"/>
          <w:spacing w:val="11"/>
          <w:sz w:val="16"/>
          <w:szCs w:val="16"/>
        </w:rPr>
        <w:t xml:space="preserve"> </w:t>
      </w:r>
      <w:r w:rsidRPr="001F1B58">
        <w:rPr>
          <w:rFonts w:ascii="Arial" w:hAnsi="Arial" w:cs="Arial"/>
          <w:sz w:val="16"/>
          <w:szCs w:val="16"/>
        </w:rPr>
        <w:t>участка</w:t>
      </w:r>
      <w:r w:rsidRPr="001F1B58">
        <w:rPr>
          <w:rFonts w:ascii="Arial" w:hAnsi="Arial" w:cs="Arial"/>
          <w:spacing w:val="11"/>
          <w:sz w:val="16"/>
          <w:szCs w:val="16"/>
        </w:rPr>
        <w:t xml:space="preserve"> </w:t>
      </w:r>
      <w:r w:rsidRPr="001F1B58">
        <w:rPr>
          <w:rFonts w:ascii="Arial" w:hAnsi="Arial" w:cs="Arial"/>
          <w:sz w:val="16"/>
          <w:szCs w:val="16"/>
        </w:rPr>
        <w:t>(земельных</w:t>
      </w:r>
      <w:r w:rsidRPr="001F1B58">
        <w:rPr>
          <w:rFonts w:ascii="Arial" w:hAnsi="Arial" w:cs="Arial"/>
          <w:spacing w:val="13"/>
          <w:sz w:val="16"/>
          <w:szCs w:val="16"/>
        </w:rPr>
        <w:t xml:space="preserve"> </w:t>
      </w:r>
      <w:r w:rsidRPr="001F1B58">
        <w:rPr>
          <w:rFonts w:ascii="Arial" w:hAnsi="Arial" w:cs="Arial"/>
          <w:sz w:val="16"/>
          <w:szCs w:val="16"/>
        </w:rPr>
        <w:t>участков) на кадастровом плане территории, площадью _________ в территориальной зоне ___________/с</w:t>
      </w:r>
      <w:r w:rsidRPr="001F1B58">
        <w:rPr>
          <w:rFonts w:ascii="Arial" w:hAnsi="Arial" w:cs="Arial"/>
          <w:spacing w:val="104"/>
          <w:sz w:val="16"/>
          <w:szCs w:val="16"/>
        </w:rPr>
        <w:t xml:space="preserve"> </w:t>
      </w:r>
      <w:r w:rsidRPr="001F1B58">
        <w:rPr>
          <w:rFonts w:ascii="Arial" w:hAnsi="Arial" w:cs="Arial"/>
          <w:sz w:val="16"/>
          <w:szCs w:val="16"/>
        </w:rPr>
        <w:t>видом</w:t>
      </w:r>
      <w:r w:rsidRPr="001F1B58">
        <w:rPr>
          <w:rFonts w:ascii="Arial" w:hAnsi="Arial" w:cs="Arial"/>
          <w:spacing w:val="102"/>
          <w:sz w:val="16"/>
          <w:szCs w:val="16"/>
        </w:rPr>
        <w:t xml:space="preserve"> </w:t>
      </w:r>
      <w:r w:rsidRPr="001F1B58">
        <w:rPr>
          <w:rFonts w:ascii="Arial" w:hAnsi="Arial" w:cs="Arial"/>
          <w:sz w:val="16"/>
          <w:szCs w:val="16"/>
        </w:rPr>
        <w:t>разрешенного</w:t>
      </w:r>
      <w:r w:rsidRPr="001F1B58">
        <w:rPr>
          <w:rFonts w:ascii="Arial" w:hAnsi="Arial" w:cs="Arial"/>
          <w:spacing w:val="102"/>
          <w:sz w:val="16"/>
          <w:szCs w:val="16"/>
        </w:rPr>
        <w:t xml:space="preserve"> </w:t>
      </w:r>
      <w:r w:rsidRPr="001F1B58">
        <w:rPr>
          <w:rFonts w:ascii="Arial" w:hAnsi="Arial" w:cs="Arial"/>
          <w:sz w:val="16"/>
          <w:szCs w:val="16"/>
        </w:rPr>
        <w:t>использования</w:t>
      </w:r>
      <w:r w:rsidRPr="001F1B58">
        <w:rPr>
          <w:rFonts w:ascii="Arial" w:hAnsi="Arial" w:cs="Arial"/>
          <w:sz w:val="16"/>
          <w:szCs w:val="16"/>
          <w:u w:val="single"/>
        </w:rPr>
        <w:tab/>
      </w:r>
      <w:r w:rsidRPr="001F1B58">
        <w:rPr>
          <w:rFonts w:ascii="Arial" w:hAnsi="Arial" w:cs="Arial"/>
          <w:sz w:val="16"/>
          <w:szCs w:val="16"/>
        </w:rPr>
        <w:t>из</w:t>
      </w:r>
      <w:r w:rsidRPr="001F1B58">
        <w:rPr>
          <w:rFonts w:ascii="Arial" w:hAnsi="Arial" w:cs="Arial"/>
          <w:spacing w:val="104"/>
          <w:sz w:val="16"/>
          <w:szCs w:val="16"/>
        </w:rPr>
        <w:t xml:space="preserve"> </w:t>
      </w:r>
      <w:r w:rsidRPr="001F1B58">
        <w:rPr>
          <w:rFonts w:ascii="Arial" w:hAnsi="Arial" w:cs="Arial"/>
          <w:sz w:val="16"/>
          <w:szCs w:val="16"/>
        </w:rPr>
        <w:t>категории</w:t>
      </w:r>
      <w:r w:rsidRPr="001F1B58">
        <w:rPr>
          <w:rFonts w:ascii="Arial" w:hAnsi="Arial" w:cs="Arial"/>
          <w:spacing w:val="104"/>
          <w:sz w:val="16"/>
          <w:szCs w:val="16"/>
        </w:rPr>
        <w:t xml:space="preserve"> </w:t>
      </w:r>
      <w:r w:rsidRPr="001F1B58">
        <w:rPr>
          <w:rFonts w:ascii="Arial" w:hAnsi="Arial" w:cs="Arial"/>
          <w:sz w:val="16"/>
          <w:szCs w:val="16"/>
        </w:rPr>
        <w:t>земель ________________,</w:t>
      </w:r>
      <w:r w:rsidRPr="001F1B58">
        <w:rPr>
          <w:rFonts w:ascii="Arial" w:hAnsi="Arial" w:cs="Arial"/>
          <w:spacing w:val="-14"/>
          <w:sz w:val="16"/>
          <w:szCs w:val="16"/>
        </w:rPr>
        <w:t xml:space="preserve"> </w:t>
      </w:r>
      <w:r w:rsidRPr="001F1B58">
        <w:rPr>
          <w:rFonts w:ascii="Arial" w:hAnsi="Arial" w:cs="Arial"/>
          <w:sz w:val="16"/>
          <w:szCs w:val="16"/>
        </w:rPr>
        <w:t>расположенных</w:t>
      </w:r>
      <w:r w:rsidRPr="001F1B58">
        <w:rPr>
          <w:rFonts w:ascii="Arial" w:hAnsi="Arial" w:cs="Arial"/>
          <w:spacing w:val="-13"/>
          <w:sz w:val="16"/>
          <w:szCs w:val="16"/>
        </w:rPr>
        <w:t xml:space="preserve"> </w:t>
      </w:r>
      <w:r w:rsidRPr="001F1B58">
        <w:rPr>
          <w:rFonts w:ascii="Arial" w:hAnsi="Arial" w:cs="Arial"/>
          <w:sz w:val="16"/>
          <w:szCs w:val="16"/>
        </w:rPr>
        <w:t>по</w:t>
      </w:r>
      <w:r w:rsidRPr="001F1B58">
        <w:rPr>
          <w:rFonts w:ascii="Arial" w:hAnsi="Arial" w:cs="Arial"/>
          <w:spacing w:val="-12"/>
          <w:sz w:val="16"/>
          <w:szCs w:val="16"/>
        </w:rPr>
        <w:t xml:space="preserve"> </w:t>
      </w:r>
      <w:r w:rsidRPr="001F1B58">
        <w:rPr>
          <w:rFonts w:ascii="Arial" w:hAnsi="Arial" w:cs="Arial"/>
          <w:sz w:val="16"/>
          <w:szCs w:val="16"/>
        </w:rPr>
        <w:t>адресу ______________________________,</w:t>
      </w:r>
      <w:r w:rsidRPr="001F1B58">
        <w:rPr>
          <w:rFonts w:ascii="Arial" w:hAnsi="Arial" w:cs="Arial"/>
          <w:spacing w:val="-13"/>
          <w:sz w:val="16"/>
          <w:szCs w:val="16"/>
        </w:rPr>
        <w:t xml:space="preserve"> о</w:t>
      </w:r>
      <w:r w:rsidRPr="001F1B58">
        <w:rPr>
          <w:rFonts w:ascii="Arial" w:hAnsi="Arial" w:cs="Arial"/>
          <w:sz w:val="16"/>
          <w:szCs w:val="16"/>
        </w:rPr>
        <w:t>бразованных</w:t>
      </w:r>
      <w:r w:rsidRPr="001F1B58">
        <w:rPr>
          <w:rFonts w:ascii="Arial" w:hAnsi="Arial" w:cs="Arial"/>
          <w:spacing w:val="-14"/>
          <w:sz w:val="16"/>
          <w:szCs w:val="16"/>
        </w:rPr>
        <w:t xml:space="preserve"> </w:t>
      </w:r>
      <w:r w:rsidRPr="001F1B58">
        <w:rPr>
          <w:rFonts w:ascii="Arial" w:hAnsi="Arial" w:cs="Arial"/>
          <w:sz w:val="16"/>
          <w:szCs w:val="16"/>
        </w:rPr>
        <w:t>из</w:t>
      </w:r>
      <w:r w:rsidRPr="001F1B58">
        <w:rPr>
          <w:rFonts w:ascii="Arial" w:hAnsi="Arial" w:cs="Arial"/>
          <w:spacing w:val="-9"/>
          <w:sz w:val="16"/>
          <w:szCs w:val="16"/>
        </w:rPr>
        <w:t xml:space="preserve"> </w:t>
      </w:r>
      <w:r w:rsidRPr="001F1B58">
        <w:rPr>
          <w:rFonts w:ascii="Arial" w:hAnsi="Arial" w:cs="Arial"/>
          <w:sz w:val="16"/>
          <w:szCs w:val="16"/>
        </w:rPr>
        <w:t>земель</w:t>
      </w:r>
      <w:r w:rsidRPr="001F1B58">
        <w:rPr>
          <w:rFonts w:ascii="Arial" w:hAnsi="Arial" w:cs="Arial"/>
          <w:spacing w:val="-16"/>
          <w:sz w:val="16"/>
          <w:szCs w:val="16"/>
        </w:rPr>
        <w:t xml:space="preserve"> </w:t>
      </w:r>
      <w:r w:rsidRPr="001F1B58">
        <w:rPr>
          <w:rFonts w:ascii="Arial" w:hAnsi="Arial" w:cs="Arial"/>
          <w:sz w:val="16"/>
          <w:szCs w:val="16"/>
        </w:rPr>
        <w:t>/земельного</w:t>
      </w:r>
      <w:r w:rsidRPr="001F1B58">
        <w:rPr>
          <w:rFonts w:ascii="Arial" w:hAnsi="Arial" w:cs="Arial"/>
          <w:spacing w:val="-62"/>
          <w:sz w:val="16"/>
          <w:szCs w:val="16"/>
        </w:rPr>
        <w:t xml:space="preserve"> </w:t>
      </w:r>
      <w:r w:rsidRPr="001F1B58">
        <w:rPr>
          <w:rFonts w:ascii="Arial" w:hAnsi="Arial" w:cs="Arial"/>
          <w:sz w:val="16"/>
          <w:szCs w:val="16"/>
        </w:rPr>
        <w:t>участка</w:t>
      </w:r>
      <w:r w:rsidRPr="001F1B58">
        <w:rPr>
          <w:rFonts w:ascii="Arial" w:hAnsi="Arial" w:cs="Arial"/>
          <w:spacing w:val="1"/>
          <w:sz w:val="16"/>
          <w:szCs w:val="16"/>
        </w:rPr>
        <w:t xml:space="preserve"> </w:t>
      </w:r>
      <w:r w:rsidRPr="001F1B58">
        <w:rPr>
          <w:rFonts w:ascii="Arial" w:hAnsi="Arial" w:cs="Arial"/>
          <w:sz w:val="16"/>
          <w:szCs w:val="16"/>
        </w:rPr>
        <w:t>с кадастровым номером (земельных участков с кадастровыми</w:t>
      </w:r>
      <w:r w:rsidRPr="001F1B58">
        <w:rPr>
          <w:rFonts w:ascii="Arial" w:hAnsi="Arial" w:cs="Arial"/>
          <w:spacing w:val="-62"/>
          <w:sz w:val="16"/>
          <w:szCs w:val="16"/>
        </w:rPr>
        <w:t xml:space="preserve"> </w:t>
      </w:r>
      <w:r w:rsidRPr="001F1B58">
        <w:rPr>
          <w:rFonts w:ascii="Arial" w:hAnsi="Arial" w:cs="Arial"/>
          <w:sz w:val="16"/>
          <w:szCs w:val="16"/>
        </w:rPr>
        <w:t>номерами) ______________________________________________________________________ путем ________________________________________________________________.</w:t>
      </w:r>
    </w:p>
    <w:p w14:paraId="7EE03579" w14:textId="77777777" w:rsidR="001E50E8" w:rsidRPr="001F1B58" w:rsidRDefault="001E50E8" w:rsidP="001E50E8">
      <w:pPr>
        <w:pStyle w:val="af4"/>
        <w:tabs>
          <w:tab w:val="left" w:pos="635"/>
          <w:tab w:val="left" w:pos="1556"/>
        </w:tabs>
        <w:ind w:left="0" w:firstLine="709"/>
        <w:rPr>
          <w:rFonts w:ascii="Arial" w:hAnsi="Arial" w:cs="Arial"/>
          <w:sz w:val="16"/>
          <w:szCs w:val="16"/>
        </w:rPr>
      </w:pPr>
      <w:r w:rsidRPr="001F1B58">
        <w:rPr>
          <w:rFonts w:ascii="Arial" w:hAnsi="Arial" w:cs="Arial"/>
          <w:sz w:val="16"/>
          <w:szCs w:val="16"/>
        </w:rPr>
        <w:t xml:space="preserve">2. </w:t>
      </w:r>
      <w:proofErr w:type="gramStart"/>
      <w:r w:rsidRPr="001F1B58">
        <w:rPr>
          <w:rFonts w:ascii="Arial" w:hAnsi="Arial" w:cs="Arial"/>
          <w:sz w:val="16"/>
          <w:szCs w:val="16"/>
        </w:rPr>
        <w:t>Заявитель</w:t>
      </w:r>
      <w:r w:rsidRPr="001F1B58">
        <w:rPr>
          <w:rFonts w:ascii="Arial" w:hAnsi="Arial" w:cs="Arial"/>
          <w:spacing w:val="1"/>
          <w:sz w:val="16"/>
          <w:szCs w:val="16"/>
        </w:rPr>
        <w:t xml:space="preserve"> </w:t>
      </w:r>
      <w:r w:rsidRPr="001F1B58">
        <w:rPr>
          <w:rFonts w:ascii="Arial" w:hAnsi="Arial" w:cs="Arial"/>
          <w:sz w:val="16"/>
          <w:szCs w:val="16"/>
        </w:rPr>
        <w:t>(</w:t>
      </w:r>
      <w:r w:rsidRPr="001F1B58">
        <w:rPr>
          <w:rFonts w:ascii="Arial" w:hAnsi="Arial" w:cs="Arial"/>
          <w:i/>
          <w:sz w:val="16"/>
          <w:szCs w:val="16"/>
        </w:rPr>
        <w:t>указать</w:t>
      </w:r>
      <w:r w:rsidRPr="001F1B58">
        <w:rPr>
          <w:rFonts w:ascii="Arial" w:hAnsi="Arial" w:cs="Arial"/>
          <w:i/>
          <w:spacing w:val="1"/>
          <w:sz w:val="16"/>
          <w:szCs w:val="16"/>
        </w:rPr>
        <w:t xml:space="preserve"> </w:t>
      </w:r>
      <w:r w:rsidRPr="001F1B58">
        <w:rPr>
          <w:rFonts w:ascii="Arial" w:hAnsi="Arial" w:cs="Arial"/>
          <w:i/>
          <w:sz w:val="16"/>
          <w:szCs w:val="16"/>
        </w:rPr>
        <w:t>ФИО,</w:t>
      </w:r>
      <w:r w:rsidRPr="001F1B58">
        <w:rPr>
          <w:rFonts w:ascii="Arial" w:hAnsi="Arial" w:cs="Arial"/>
          <w:i/>
          <w:spacing w:val="1"/>
          <w:sz w:val="16"/>
          <w:szCs w:val="16"/>
        </w:rPr>
        <w:t xml:space="preserve"> </w:t>
      </w:r>
      <w:r w:rsidRPr="001F1B58">
        <w:rPr>
          <w:rFonts w:ascii="Arial" w:hAnsi="Arial" w:cs="Arial"/>
          <w:i/>
          <w:sz w:val="16"/>
          <w:szCs w:val="16"/>
        </w:rPr>
        <w:t>паспортные</w:t>
      </w:r>
      <w:r w:rsidRPr="001F1B58">
        <w:rPr>
          <w:rFonts w:ascii="Arial" w:hAnsi="Arial" w:cs="Arial"/>
          <w:i/>
          <w:spacing w:val="1"/>
          <w:sz w:val="16"/>
          <w:szCs w:val="16"/>
        </w:rPr>
        <w:t xml:space="preserve"> </w:t>
      </w:r>
      <w:r w:rsidRPr="001F1B58">
        <w:rPr>
          <w:rFonts w:ascii="Arial" w:hAnsi="Arial" w:cs="Arial"/>
          <w:i/>
          <w:sz w:val="16"/>
          <w:szCs w:val="16"/>
        </w:rPr>
        <w:t>данные</w:t>
      </w:r>
      <w:r w:rsidRPr="001F1B58">
        <w:rPr>
          <w:rFonts w:ascii="Arial" w:hAnsi="Arial" w:cs="Arial"/>
          <w:i/>
          <w:spacing w:val="1"/>
          <w:sz w:val="16"/>
          <w:szCs w:val="16"/>
        </w:rPr>
        <w:t xml:space="preserve"> </w:t>
      </w:r>
      <w:r w:rsidRPr="001F1B58">
        <w:rPr>
          <w:rFonts w:ascii="Arial" w:hAnsi="Arial" w:cs="Arial"/>
          <w:i/>
          <w:sz w:val="16"/>
          <w:szCs w:val="16"/>
        </w:rPr>
        <w:t>(для</w:t>
      </w:r>
      <w:r w:rsidRPr="001F1B58">
        <w:rPr>
          <w:rFonts w:ascii="Arial" w:hAnsi="Arial" w:cs="Arial"/>
          <w:i/>
          <w:spacing w:val="1"/>
          <w:sz w:val="16"/>
          <w:szCs w:val="16"/>
        </w:rPr>
        <w:t xml:space="preserve"> </w:t>
      </w:r>
      <w:r w:rsidRPr="001F1B58">
        <w:rPr>
          <w:rFonts w:ascii="Arial" w:hAnsi="Arial" w:cs="Arial"/>
          <w:i/>
          <w:sz w:val="16"/>
          <w:szCs w:val="16"/>
        </w:rPr>
        <w:t>физического</w:t>
      </w:r>
      <w:r w:rsidRPr="001F1B58">
        <w:rPr>
          <w:rFonts w:ascii="Arial" w:hAnsi="Arial" w:cs="Arial"/>
          <w:i/>
          <w:spacing w:val="1"/>
          <w:sz w:val="16"/>
          <w:szCs w:val="16"/>
        </w:rPr>
        <w:t xml:space="preserve"> </w:t>
      </w:r>
      <w:r w:rsidRPr="001F1B58">
        <w:rPr>
          <w:rFonts w:ascii="Arial" w:hAnsi="Arial" w:cs="Arial"/>
          <w:i/>
          <w:sz w:val="16"/>
          <w:szCs w:val="16"/>
        </w:rPr>
        <w:t>лица),</w:t>
      </w:r>
      <w:r w:rsidRPr="001F1B58">
        <w:rPr>
          <w:rFonts w:ascii="Arial" w:hAnsi="Arial" w:cs="Arial"/>
          <w:i/>
          <w:spacing w:val="1"/>
          <w:sz w:val="16"/>
          <w:szCs w:val="16"/>
        </w:rPr>
        <w:t xml:space="preserve"> </w:t>
      </w:r>
      <w:r w:rsidRPr="001F1B58">
        <w:rPr>
          <w:rFonts w:ascii="Arial" w:hAnsi="Arial" w:cs="Arial"/>
          <w:i/>
          <w:sz w:val="16"/>
          <w:szCs w:val="16"/>
        </w:rPr>
        <w:t>наименование,</w:t>
      </w:r>
      <w:r w:rsidRPr="001F1B58">
        <w:rPr>
          <w:rFonts w:ascii="Arial" w:hAnsi="Arial" w:cs="Arial"/>
          <w:i/>
          <w:spacing w:val="1"/>
          <w:sz w:val="16"/>
          <w:szCs w:val="16"/>
        </w:rPr>
        <w:t xml:space="preserve"> </w:t>
      </w:r>
      <w:r w:rsidRPr="001F1B58">
        <w:rPr>
          <w:rFonts w:ascii="Arial" w:hAnsi="Arial" w:cs="Arial"/>
          <w:i/>
          <w:sz w:val="16"/>
          <w:szCs w:val="16"/>
        </w:rPr>
        <w:t>ОГРН</w:t>
      </w:r>
      <w:r w:rsidRPr="001F1B58">
        <w:rPr>
          <w:rFonts w:ascii="Arial" w:hAnsi="Arial" w:cs="Arial"/>
          <w:i/>
          <w:spacing w:val="1"/>
          <w:sz w:val="16"/>
          <w:szCs w:val="16"/>
        </w:rPr>
        <w:t xml:space="preserve"> </w:t>
      </w:r>
      <w:r w:rsidRPr="001F1B58">
        <w:rPr>
          <w:rFonts w:ascii="Arial" w:hAnsi="Arial" w:cs="Arial"/>
          <w:i/>
          <w:sz w:val="16"/>
          <w:szCs w:val="16"/>
        </w:rPr>
        <w:t>(для</w:t>
      </w:r>
      <w:r w:rsidRPr="001F1B58">
        <w:rPr>
          <w:rFonts w:ascii="Arial" w:hAnsi="Arial" w:cs="Arial"/>
          <w:i/>
          <w:spacing w:val="1"/>
          <w:sz w:val="16"/>
          <w:szCs w:val="16"/>
        </w:rPr>
        <w:t xml:space="preserve"> </w:t>
      </w:r>
      <w:r w:rsidRPr="001F1B58">
        <w:rPr>
          <w:rFonts w:ascii="Arial" w:hAnsi="Arial" w:cs="Arial"/>
          <w:i/>
          <w:sz w:val="16"/>
          <w:szCs w:val="16"/>
        </w:rPr>
        <w:t>юридического</w:t>
      </w:r>
      <w:r w:rsidRPr="001F1B58">
        <w:rPr>
          <w:rFonts w:ascii="Arial" w:hAnsi="Arial" w:cs="Arial"/>
          <w:i/>
          <w:spacing w:val="1"/>
          <w:sz w:val="16"/>
          <w:szCs w:val="16"/>
        </w:rPr>
        <w:t xml:space="preserve"> </w:t>
      </w:r>
      <w:r w:rsidRPr="001F1B58">
        <w:rPr>
          <w:rFonts w:ascii="Arial" w:hAnsi="Arial" w:cs="Arial"/>
          <w:i/>
          <w:sz w:val="16"/>
          <w:szCs w:val="16"/>
        </w:rPr>
        <w:t>лица)</w:t>
      </w:r>
      <w:r w:rsidRPr="001F1B58">
        <w:rPr>
          <w:rFonts w:ascii="Arial" w:hAnsi="Arial" w:cs="Arial"/>
          <w:sz w:val="16"/>
          <w:szCs w:val="16"/>
        </w:rPr>
        <w:t>)</w:t>
      </w:r>
      <w:r w:rsidRPr="001F1B58">
        <w:rPr>
          <w:rFonts w:ascii="Arial" w:hAnsi="Arial" w:cs="Arial"/>
          <w:spacing w:val="1"/>
          <w:sz w:val="16"/>
          <w:szCs w:val="16"/>
        </w:rPr>
        <w:t xml:space="preserve"> </w:t>
      </w:r>
      <w:r w:rsidRPr="001F1B58">
        <w:rPr>
          <w:rFonts w:ascii="Arial" w:hAnsi="Arial" w:cs="Arial"/>
          <w:sz w:val="16"/>
          <w:szCs w:val="16"/>
        </w:rPr>
        <w:t>имеет</w:t>
      </w:r>
      <w:r w:rsidRPr="001F1B58">
        <w:rPr>
          <w:rFonts w:ascii="Arial" w:hAnsi="Arial" w:cs="Arial"/>
          <w:spacing w:val="1"/>
          <w:sz w:val="16"/>
          <w:szCs w:val="16"/>
        </w:rPr>
        <w:t xml:space="preserve"> </w:t>
      </w:r>
      <w:r w:rsidRPr="001F1B58">
        <w:rPr>
          <w:rFonts w:ascii="Arial" w:hAnsi="Arial" w:cs="Arial"/>
          <w:sz w:val="16"/>
          <w:szCs w:val="16"/>
        </w:rPr>
        <w:t>право</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обращение</w:t>
      </w:r>
      <w:r w:rsidRPr="001F1B58">
        <w:rPr>
          <w:rFonts w:ascii="Arial" w:hAnsi="Arial" w:cs="Arial"/>
          <w:spacing w:val="1"/>
          <w:sz w:val="16"/>
          <w:szCs w:val="16"/>
        </w:rPr>
        <w:t xml:space="preserve"> </w:t>
      </w:r>
      <w:r w:rsidRPr="001F1B58">
        <w:rPr>
          <w:rFonts w:ascii="Arial" w:hAnsi="Arial" w:cs="Arial"/>
          <w:sz w:val="16"/>
          <w:szCs w:val="16"/>
        </w:rPr>
        <w:t>без</w:t>
      </w:r>
      <w:r w:rsidRPr="001F1B58">
        <w:rPr>
          <w:rFonts w:ascii="Arial" w:hAnsi="Arial" w:cs="Arial"/>
          <w:spacing w:val="1"/>
          <w:sz w:val="16"/>
          <w:szCs w:val="16"/>
        </w:rPr>
        <w:t xml:space="preserve"> </w:t>
      </w:r>
      <w:r w:rsidRPr="001F1B58">
        <w:rPr>
          <w:rFonts w:ascii="Arial" w:hAnsi="Arial" w:cs="Arial"/>
          <w:sz w:val="16"/>
          <w:szCs w:val="16"/>
        </w:rPr>
        <w:t>доверенности</w:t>
      </w:r>
      <w:r w:rsidRPr="001F1B58">
        <w:rPr>
          <w:rFonts w:ascii="Arial" w:hAnsi="Arial" w:cs="Arial"/>
          <w:spacing w:val="-7"/>
          <w:sz w:val="16"/>
          <w:szCs w:val="16"/>
        </w:rPr>
        <w:t xml:space="preserve"> </w:t>
      </w:r>
      <w:r w:rsidRPr="001F1B58">
        <w:rPr>
          <w:rFonts w:ascii="Arial" w:hAnsi="Arial" w:cs="Arial"/>
          <w:sz w:val="16"/>
          <w:szCs w:val="16"/>
        </w:rPr>
        <w:t>с</w:t>
      </w:r>
      <w:r w:rsidRPr="001F1B58">
        <w:rPr>
          <w:rFonts w:ascii="Arial" w:hAnsi="Arial" w:cs="Arial"/>
          <w:spacing w:val="-8"/>
          <w:sz w:val="16"/>
          <w:szCs w:val="16"/>
        </w:rPr>
        <w:t xml:space="preserve"> </w:t>
      </w:r>
      <w:r w:rsidRPr="001F1B58">
        <w:rPr>
          <w:rFonts w:ascii="Arial" w:hAnsi="Arial" w:cs="Arial"/>
          <w:sz w:val="16"/>
          <w:szCs w:val="16"/>
        </w:rPr>
        <w:t>заявлением</w:t>
      </w:r>
      <w:r w:rsidRPr="001F1B58">
        <w:rPr>
          <w:rFonts w:ascii="Arial" w:hAnsi="Arial" w:cs="Arial"/>
          <w:spacing w:val="-7"/>
          <w:sz w:val="16"/>
          <w:szCs w:val="16"/>
        </w:rPr>
        <w:t xml:space="preserve"> </w:t>
      </w:r>
      <w:r w:rsidRPr="001F1B58">
        <w:rPr>
          <w:rFonts w:ascii="Arial" w:hAnsi="Arial" w:cs="Arial"/>
          <w:sz w:val="16"/>
          <w:szCs w:val="16"/>
        </w:rPr>
        <w:t>о</w:t>
      </w:r>
      <w:r w:rsidRPr="001F1B58">
        <w:rPr>
          <w:rFonts w:ascii="Arial" w:hAnsi="Arial" w:cs="Arial"/>
          <w:spacing w:val="-7"/>
          <w:sz w:val="16"/>
          <w:szCs w:val="16"/>
        </w:rPr>
        <w:t xml:space="preserve"> </w:t>
      </w:r>
      <w:r w:rsidRPr="001F1B58">
        <w:rPr>
          <w:rFonts w:ascii="Arial" w:hAnsi="Arial" w:cs="Arial"/>
          <w:sz w:val="16"/>
          <w:szCs w:val="16"/>
        </w:rPr>
        <w:t>государственном</w:t>
      </w:r>
      <w:r w:rsidRPr="001F1B58">
        <w:rPr>
          <w:rFonts w:ascii="Arial" w:hAnsi="Arial" w:cs="Arial"/>
          <w:spacing w:val="-8"/>
          <w:sz w:val="16"/>
          <w:szCs w:val="16"/>
        </w:rPr>
        <w:t xml:space="preserve"> </w:t>
      </w:r>
      <w:r w:rsidRPr="001F1B58">
        <w:rPr>
          <w:rFonts w:ascii="Arial" w:hAnsi="Arial" w:cs="Arial"/>
          <w:sz w:val="16"/>
          <w:szCs w:val="16"/>
        </w:rPr>
        <w:t>кадастровом</w:t>
      </w:r>
      <w:r w:rsidRPr="001F1B58">
        <w:rPr>
          <w:rFonts w:ascii="Arial" w:hAnsi="Arial" w:cs="Arial"/>
          <w:spacing w:val="-4"/>
          <w:sz w:val="16"/>
          <w:szCs w:val="16"/>
        </w:rPr>
        <w:t xml:space="preserve"> </w:t>
      </w:r>
      <w:r w:rsidRPr="001F1B58">
        <w:rPr>
          <w:rFonts w:ascii="Arial" w:hAnsi="Arial" w:cs="Arial"/>
          <w:sz w:val="16"/>
          <w:szCs w:val="16"/>
        </w:rPr>
        <w:t>учете</w:t>
      </w:r>
      <w:r w:rsidRPr="001F1B58">
        <w:rPr>
          <w:rFonts w:ascii="Arial" w:hAnsi="Arial" w:cs="Arial"/>
          <w:spacing w:val="-7"/>
          <w:sz w:val="16"/>
          <w:szCs w:val="16"/>
        </w:rPr>
        <w:t xml:space="preserve"> </w:t>
      </w:r>
      <w:r w:rsidRPr="001F1B58">
        <w:rPr>
          <w:rFonts w:ascii="Arial" w:hAnsi="Arial" w:cs="Arial"/>
          <w:sz w:val="16"/>
          <w:szCs w:val="16"/>
        </w:rPr>
        <w:t>образуемого</w:t>
      </w:r>
      <w:r w:rsidRPr="001F1B58">
        <w:rPr>
          <w:rFonts w:ascii="Arial" w:hAnsi="Arial" w:cs="Arial"/>
          <w:spacing w:val="-7"/>
          <w:sz w:val="16"/>
          <w:szCs w:val="16"/>
        </w:rPr>
        <w:t xml:space="preserve"> </w:t>
      </w:r>
      <w:r w:rsidRPr="001F1B58">
        <w:rPr>
          <w:rFonts w:ascii="Arial" w:hAnsi="Arial" w:cs="Arial"/>
          <w:sz w:val="16"/>
          <w:szCs w:val="16"/>
        </w:rPr>
        <w:t>земельного</w:t>
      </w:r>
      <w:r w:rsidRPr="001F1B58">
        <w:rPr>
          <w:rFonts w:ascii="Arial" w:hAnsi="Arial" w:cs="Arial"/>
          <w:spacing w:val="-62"/>
          <w:sz w:val="16"/>
          <w:szCs w:val="16"/>
        </w:rPr>
        <w:t xml:space="preserve"> </w:t>
      </w:r>
      <w:r w:rsidRPr="001F1B58">
        <w:rPr>
          <w:rFonts w:ascii="Arial" w:hAnsi="Arial" w:cs="Arial"/>
          <w:sz w:val="16"/>
          <w:szCs w:val="16"/>
        </w:rPr>
        <w:t>участка и о государственной регистрации права собственности Российской Федерации,</w:t>
      </w:r>
      <w:r w:rsidRPr="001F1B58">
        <w:rPr>
          <w:rFonts w:ascii="Arial" w:hAnsi="Arial" w:cs="Arial"/>
          <w:spacing w:val="1"/>
          <w:sz w:val="16"/>
          <w:szCs w:val="16"/>
        </w:rPr>
        <w:t xml:space="preserve"> </w:t>
      </w:r>
      <w:r w:rsidRPr="001F1B58">
        <w:rPr>
          <w:rFonts w:ascii="Arial" w:hAnsi="Arial" w:cs="Arial"/>
          <w:sz w:val="16"/>
          <w:szCs w:val="16"/>
        </w:rPr>
        <w:t>права</w:t>
      </w:r>
      <w:r w:rsidRPr="001F1B58">
        <w:rPr>
          <w:rFonts w:ascii="Arial" w:hAnsi="Arial" w:cs="Arial"/>
          <w:spacing w:val="1"/>
          <w:sz w:val="16"/>
          <w:szCs w:val="16"/>
        </w:rPr>
        <w:t xml:space="preserve"> </w:t>
      </w:r>
      <w:r w:rsidRPr="001F1B58">
        <w:rPr>
          <w:rFonts w:ascii="Arial" w:hAnsi="Arial" w:cs="Arial"/>
          <w:sz w:val="16"/>
          <w:szCs w:val="16"/>
        </w:rPr>
        <w:t>собственности</w:t>
      </w:r>
      <w:r w:rsidRPr="001F1B58">
        <w:rPr>
          <w:rFonts w:ascii="Arial" w:hAnsi="Arial" w:cs="Arial"/>
          <w:spacing w:val="1"/>
          <w:sz w:val="16"/>
          <w:szCs w:val="16"/>
        </w:rPr>
        <w:t xml:space="preserve"> </w:t>
      </w:r>
      <w:r w:rsidRPr="001F1B58">
        <w:rPr>
          <w:rFonts w:ascii="Arial" w:hAnsi="Arial" w:cs="Arial"/>
          <w:sz w:val="16"/>
          <w:szCs w:val="16"/>
        </w:rPr>
        <w:t>субъекта</w:t>
      </w:r>
      <w:r w:rsidRPr="001F1B58">
        <w:rPr>
          <w:rFonts w:ascii="Arial" w:hAnsi="Arial" w:cs="Arial"/>
          <w:spacing w:val="1"/>
          <w:sz w:val="16"/>
          <w:szCs w:val="16"/>
        </w:rPr>
        <w:t xml:space="preserve"> </w:t>
      </w:r>
      <w:r w:rsidRPr="001F1B58">
        <w:rPr>
          <w:rFonts w:ascii="Arial" w:hAnsi="Arial" w:cs="Arial"/>
          <w:sz w:val="16"/>
          <w:szCs w:val="16"/>
        </w:rPr>
        <w:t>Российской</w:t>
      </w:r>
      <w:r w:rsidRPr="001F1B58">
        <w:rPr>
          <w:rFonts w:ascii="Arial" w:hAnsi="Arial" w:cs="Arial"/>
          <w:spacing w:val="1"/>
          <w:sz w:val="16"/>
          <w:szCs w:val="16"/>
        </w:rPr>
        <w:t xml:space="preserve"> </w:t>
      </w:r>
      <w:r w:rsidRPr="001F1B58">
        <w:rPr>
          <w:rFonts w:ascii="Arial" w:hAnsi="Arial" w:cs="Arial"/>
          <w:sz w:val="16"/>
          <w:szCs w:val="16"/>
        </w:rPr>
        <w:t>Федерации</w:t>
      </w:r>
      <w:r w:rsidRPr="001F1B58">
        <w:rPr>
          <w:rFonts w:ascii="Arial" w:hAnsi="Arial" w:cs="Arial"/>
          <w:spacing w:val="1"/>
          <w:sz w:val="16"/>
          <w:szCs w:val="16"/>
        </w:rPr>
        <w:t xml:space="preserve"> </w:t>
      </w:r>
      <w:r w:rsidRPr="001F1B58">
        <w:rPr>
          <w:rFonts w:ascii="Arial" w:hAnsi="Arial" w:cs="Arial"/>
          <w:sz w:val="16"/>
          <w:szCs w:val="16"/>
        </w:rPr>
        <w:t>(права</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собственности)</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образуемый</w:t>
      </w:r>
      <w:r w:rsidRPr="001F1B58">
        <w:rPr>
          <w:rFonts w:ascii="Arial" w:hAnsi="Arial" w:cs="Arial"/>
          <w:spacing w:val="1"/>
          <w:sz w:val="16"/>
          <w:szCs w:val="16"/>
        </w:rPr>
        <w:t xml:space="preserve"> </w:t>
      </w:r>
      <w:r w:rsidRPr="001F1B58">
        <w:rPr>
          <w:rFonts w:ascii="Arial" w:hAnsi="Arial" w:cs="Arial"/>
          <w:sz w:val="16"/>
          <w:szCs w:val="16"/>
        </w:rPr>
        <w:t>земельный</w:t>
      </w:r>
      <w:r w:rsidRPr="001F1B58">
        <w:rPr>
          <w:rFonts w:ascii="Arial" w:hAnsi="Arial" w:cs="Arial"/>
          <w:spacing w:val="1"/>
          <w:sz w:val="16"/>
          <w:szCs w:val="16"/>
        </w:rPr>
        <w:t xml:space="preserve"> </w:t>
      </w:r>
      <w:r w:rsidRPr="001F1B58">
        <w:rPr>
          <w:rFonts w:ascii="Arial" w:hAnsi="Arial" w:cs="Arial"/>
          <w:sz w:val="16"/>
          <w:szCs w:val="16"/>
        </w:rPr>
        <w:t>участок</w:t>
      </w:r>
      <w:r w:rsidRPr="001F1B58">
        <w:rPr>
          <w:rFonts w:ascii="Arial" w:hAnsi="Arial" w:cs="Arial"/>
          <w:spacing w:val="1"/>
          <w:sz w:val="16"/>
          <w:szCs w:val="16"/>
        </w:rPr>
        <w:t xml:space="preserve"> </w:t>
      </w:r>
      <w:r w:rsidRPr="001F1B58">
        <w:rPr>
          <w:rFonts w:ascii="Arial" w:hAnsi="Arial" w:cs="Arial"/>
          <w:sz w:val="16"/>
          <w:szCs w:val="16"/>
        </w:rPr>
        <w:t>(образуемые</w:t>
      </w:r>
      <w:r w:rsidRPr="001F1B58">
        <w:rPr>
          <w:rFonts w:ascii="Arial" w:hAnsi="Arial" w:cs="Arial"/>
          <w:spacing w:val="1"/>
          <w:sz w:val="16"/>
          <w:szCs w:val="16"/>
        </w:rPr>
        <w:t xml:space="preserve"> </w:t>
      </w:r>
      <w:r w:rsidRPr="001F1B58">
        <w:rPr>
          <w:rFonts w:ascii="Arial" w:hAnsi="Arial" w:cs="Arial"/>
          <w:sz w:val="16"/>
          <w:szCs w:val="16"/>
        </w:rPr>
        <w:t>земельные</w:t>
      </w:r>
      <w:r w:rsidRPr="001F1B58">
        <w:rPr>
          <w:rFonts w:ascii="Arial" w:hAnsi="Arial" w:cs="Arial"/>
          <w:spacing w:val="1"/>
          <w:sz w:val="16"/>
          <w:szCs w:val="16"/>
        </w:rPr>
        <w:t xml:space="preserve"> </w:t>
      </w:r>
      <w:r w:rsidRPr="001F1B58">
        <w:rPr>
          <w:rFonts w:ascii="Arial" w:hAnsi="Arial" w:cs="Arial"/>
          <w:sz w:val="16"/>
          <w:szCs w:val="16"/>
        </w:rPr>
        <w:t>участки),</w:t>
      </w:r>
      <w:r w:rsidRPr="001F1B58">
        <w:rPr>
          <w:rFonts w:ascii="Arial" w:hAnsi="Arial" w:cs="Arial"/>
          <w:spacing w:val="1"/>
          <w:sz w:val="16"/>
          <w:szCs w:val="16"/>
        </w:rPr>
        <w:t xml:space="preserve"> </w:t>
      </w:r>
      <w:r w:rsidRPr="001F1B58">
        <w:rPr>
          <w:rFonts w:ascii="Arial" w:hAnsi="Arial" w:cs="Arial"/>
          <w:sz w:val="16"/>
          <w:szCs w:val="16"/>
        </w:rPr>
        <w:t>указанные</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пункте</w:t>
      </w:r>
      <w:r w:rsidRPr="001F1B58">
        <w:rPr>
          <w:rFonts w:ascii="Arial" w:hAnsi="Arial" w:cs="Arial"/>
          <w:spacing w:val="-1"/>
          <w:sz w:val="16"/>
          <w:szCs w:val="16"/>
        </w:rPr>
        <w:t xml:space="preserve"> </w:t>
      </w:r>
      <w:r w:rsidRPr="001F1B58">
        <w:rPr>
          <w:rFonts w:ascii="Arial" w:hAnsi="Arial" w:cs="Arial"/>
          <w:sz w:val="16"/>
          <w:szCs w:val="16"/>
        </w:rPr>
        <w:t>1</w:t>
      </w:r>
      <w:r w:rsidRPr="001F1B58">
        <w:rPr>
          <w:rFonts w:ascii="Arial" w:hAnsi="Arial" w:cs="Arial"/>
          <w:spacing w:val="1"/>
          <w:sz w:val="16"/>
          <w:szCs w:val="16"/>
        </w:rPr>
        <w:t xml:space="preserve"> </w:t>
      </w:r>
      <w:r w:rsidRPr="001F1B58">
        <w:rPr>
          <w:rFonts w:ascii="Arial" w:hAnsi="Arial" w:cs="Arial"/>
          <w:sz w:val="16"/>
          <w:szCs w:val="16"/>
        </w:rPr>
        <w:t>настоящего</w:t>
      </w:r>
      <w:r w:rsidRPr="001F1B58">
        <w:rPr>
          <w:rFonts w:ascii="Arial" w:hAnsi="Arial" w:cs="Arial"/>
          <w:spacing w:val="-2"/>
          <w:sz w:val="16"/>
          <w:szCs w:val="16"/>
        </w:rPr>
        <w:t xml:space="preserve"> </w:t>
      </w:r>
      <w:r w:rsidRPr="001F1B58">
        <w:rPr>
          <w:rFonts w:ascii="Arial" w:hAnsi="Arial" w:cs="Arial"/>
          <w:sz w:val="16"/>
          <w:szCs w:val="16"/>
        </w:rPr>
        <w:t>решения.</w:t>
      </w:r>
      <w:proofErr w:type="gramEnd"/>
    </w:p>
    <w:p w14:paraId="7A7057D8" w14:textId="77777777" w:rsidR="001E50E8" w:rsidRPr="001F1B58" w:rsidRDefault="001E50E8" w:rsidP="001E50E8">
      <w:pPr>
        <w:pStyle w:val="af4"/>
        <w:tabs>
          <w:tab w:val="left" w:pos="635"/>
          <w:tab w:val="left" w:pos="1206"/>
        </w:tabs>
        <w:ind w:left="0" w:firstLine="709"/>
        <w:rPr>
          <w:rFonts w:ascii="Arial" w:hAnsi="Arial" w:cs="Arial"/>
          <w:sz w:val="16"/>
          <w:szCs w:val="16"/>
        </w:rPr>
      </w:pPr>
      <w:r w:rsidRPr="001F1B58">
        <w:rPr>
          <w:rFonts w:ascii="Arial" w:hAnsi="Arial" w:cs="Arial"/>
          <w:sz w:val="16"/>
          <w:szCs w:val="16"/>
        </w:rPr>
        <w:t>3. Срок</w:t>
      </w:r>
      <w:r w:rsidRPr="001F1B58">
        <w:rPr>
          <w:rFonts w:ascii="Arial" w:hAnsi="Arial" w:cs="Arial"/>
          <w:spacing w:val="-3"/>
          <w:sz w:val="16"/>
          <w:szCs w:val="16"/>
        </w:rPr>
        <w:t xml:space="preserve"> </w:t>
      </w:r>
      <w:r w:rsidRPr="001F1B58">
        <w:rPr>
          <w:rFonts w:ascii="Arial" w:hAnsi="Arial" w:cs="Arial"/>
          <w:sz w:val="16"/>
          <w:szCs w:val="16"/>
        </w:rPr>
        <w:t>действия</w:t>
      </w:r>
      <w:r w:rsidRPr="001F1B58">
        <w:rPr>
          <w:rFonts w:ascii="Arial" w:hAnsi="Arial" w:cs="Arial"/>
          <w:spacing w:val="-2"/>
          <w:sz w:val="16"/>
          <w:szCs w:val="16"/>
        </w:rPr>
        <w:t xml:space="preserve"> </w:t>
      </w:r>
      <w:r w:rsidRPr="001F1B58">
        <w:rPr>
          <w:rFonts w:ascii="Arial" w:hAnsi="Arial" w:cs="Arial"/>
          <w:sz w:val="16"/>
          <w:szCs w:val="16"/>
        </w:rPr>
        <w:t>настоящего</w:t>
      </w:r>
      <w:r w:rsidRPr="001F1B58">
        <w:rPr>
          <w:rFonts w:ascii="Arial" w:hAnsi="Arial" w:cs="Arial"/>
          <w:spacing w:val="-2"/>
          <w:sz w:val="16"/>
          <w:szCs w:val="16"/>
        </w:rPr>
        <w:t xml:space="preserve"> </w:t>
      </w:r>
      <w:r w:rsidRPr="001F1B58">
        <w:rPr>
          <w:rFonts w:ascii="Arial" w:hAnsi="Arial" w:cs="Arial"/>
          <w:sz w:val="16"/>
          <w:szCs w:val="16"/>
        </w:rPr>
        <w:t>решения</w:t>
      </w:r>
      <w:r w:rsidRPr="001F1B58">
        <w:rPr>
          <w:rFonts w:ascii="Arial" w:hAnsi="Arial" w:cs="Arial"/>
          <w:spacing w:val="-2"/>
          <w:sz w:val="16"/>
          <w:szCs w:val="16"/>
        </w:rPr>
        <w:t xml:space="preserve"> </w:t>
      </w:r>
      <w:r w:rsidRPr="001F1B58">
        <w:rPr>
          <w:rFonts w:ascii="Arial" w:hAnsi="Arial" w:cs="Arial"/>
          <w:sz w:val="16"/>
          <w:szCs w:val="16"/>
        </w:rPr>
        <w:t>составляет</w:t>
      </w:r>
      <w:r w:rsidRPr="001F1B58">
        <w:rPr>
          <w:rFonts w:ascii="Arial" w:hAnsi="Arial" w:cs="Arial"/>
          <w:spacing w:val="-2"/>
          <w:sz w:val="16"/>
          <w:szCs w:val="16"/>
        </w:rPr>
        <w:t xml:space="preserve"> </w:t>
      </w:r>
      <w:r w:rsidRPr="001F1B58">
        <w:rPr>
          <w:rFonts w:ascii="Arial" w:hAnsi="Arial" w:cs="Arial"/>
          <w:sz w:val="16"/>
          <w:szCs w:val="16"/>
        </w:rPr>
        <w:t>два</w:t>
      </w:r>
      <w:r w:rsidRPr="001F1B58">
        <w:rPr>
          <w:rFonts w:ascii="Arial" w:hAnsi="Arial" w:cs="Arial"/>
          <w:spacing w:val="-2"/>
          <w:sz w:val="16"/>
          <w:szCs w:val="16"/>
        </w:rPr>
        <w:t xml:space="preserve"> </w:t>
      </w:r>
      <w:r w:rsidRPr="001F1B58">
        <w:rPr>
          <w:rFonts w:ascii="Arial" w:hAnsi="Arial" w:cs="Arial"/>
          <w:sz w:val="16"/>
          <w:szCs w:val="16"/>
        </w:rPr>
        <w:t>года.</w:t>
      </w:r>
    </w:p>
    <w:p w14:paraId="42E6E118" w14:textId="77777777" w:rsidR="001E50E8" w:rsidRPr="001F1B58" w:rsidRDefault="001E50E8" w:rsidP="001E50E8">
      <w:pPr>
        <w:pStyle w:val="a0"/>
        <w:tabs>
          <w:tab w:val="left" w:pos="635"/>
        </w:tabs>
        <w:ind w:firstLine="709"/>
        <w:rPr>
          <w:rFonts w:ascii="Arial" w:hAnsi="Arial" w:cs="Arial"/>
          <w:sz w:val="16"/>
          <w:szCs w:val="16"/>
        </w:rPr>
      </w:pPr>
    </w:p>
    <w:p w14:paraId="2E5637A7" w14:textId="77777777" w:rsidR="001E50E8" w:rsidRPr="001F1B58" w:rsidRDefault="001E50E8" w:rsidP="001E50E8">
      <w:pPr>
        <w:tabs>
          <w:tab w:val="left" w:pos="635"/>
          <w:tab w:val="left" w:pos="6277"/>
        </w:tabs>
        <w:jc w:val="both"/>
        <w:rPr>
          <w:rFonts w:ascii="Arial" w:hAnsi="Arial" w:cs="Arial"/>
          <w:sz w:val="16"/>
          <w:szCs w:val="16"/>
        </w:rPr>
      </w:pPr>
      <w:r w:rsidRPr="001F1B58">
        <w:rPr>
          <w:rFonts w:ascii="Arial" w:hAnsi="Arial" w:cs="Arial"/>
          <w:sz w:val="16"/>
          <w:szCs w:val="16"/>
        </w:rPr>
        <w:t>Должность</w:t>
      </w:r>
      <w:r w:rsidRPr="001F1B58">
        <w:rPr>
          <w:rFonts w:ascii="Arial" w:hAnsi="Arial" w:cs="Arial"/>
          <w:spacing w:val="-2"/>
          <w:sz w:val="16"/>
          <w:szCs w:val="16"/>
        </w:rPr>
        <w:t xml:space="preserve"> </w:t>
      </w:r>
      <w:r w:rsidRPr="001F1B58">
        <w:rPr>
          <w:rFonts w:ascii="Arial" w:hAnsi="Arial" w:cs="Arial"/>
          <w:sz w:val="16"/>
          <w:szCs w:val="16"/>
        </w:rPr>
        <w:t>уполномоченного</w:t>
      </w:r>
      <w:r w:rsidRPr="001F1B58">
        <w:rPr>
          <w:rFonts w:ascii="Arial" w:hAnsi="Arial" w:cs="Arial"/>
          <w:spacing w:val="-5"/>
          <w:sz w:val="16"/>
          <w:szCs w:val="16"/>
        </w:rPr>
        <w:t xml:space="preserve"> </w:t>
      </w:r>
      <w:r w:rsidRPr="001F1B58">
        <w:rPr>
          <w:rFonts w:ascii="Arial" w:hAnsi="Arial" w:cs="Arial"/>
          <w:sz w:val="16"/>
          <w:szCs w:val="16"/>
        </w:rPr>
        <w:t>лица                               Ф.И.О.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4"/>
          <w:sz w:val="16"/>
          <w:szCs w:val="16"/>
        </w:rPr>
        <w:t xml:space="preserve"> </w:t>
      </w:r>
      <w:r w:rsidRPr="001F1B58">
        <w:rPr>
          <w:rFonts w:ascii="Arial" w:hAnsi="Arial" w:cs="Arial"/>
          <w:sz w:val="16"/>
          <w:szCs w:val="16"/>
        </w:rPr>
        <w:t>лица</w:t>
      </w:r>
    </w:p>
    <w:p w14:paraId="3CA1C4A8" w14:textId="77777777" w:rsidR="001E50E8" w:rsidRPr="001F1B58" w:rsidRDefault="001E50E8" w:rsidP="001E50E8">
      <w:pPr>
        <w:pStyle w:val="a0"/>
        <w:tabs>
          <w:tab w:val="left" w:pos="635"/>
        </w:tabs>
        <w:ind w:firstLine="709"/>
        <w:rPr>
          <w:rFonts w:ascii="Arial" w:hAnsi="Arial" w:cs="Arial"/>
          <w:sz w:val="16"/>
          <w:szCs w:val="16"/>
        </w:rPr>
      </w:pPr>
    </w:p>
    <w:p w14:paraId="25022358" w14:textId="6C8AE078" w:rsidR="001E50E8" w:rsidRPr="001F1B58" w:rsidRDefault="001E50E8" w:rsidP="001E50E8">
      <w:pPr>
        <w:pStyle w:val="a0"/>
        <w:tabs>
          <w:tab w:val="left" w:pos="635"/>
        </w:tabs>
        <w:ind w:firstLine="709"/>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69504" behindDoc="1" locked="0" layoutInCell="1" allowOverlap="1" wp14:anchorId="1F56300A" wp14:editId="638B2803">
                <wp:simplePos x="0" y="0"/>
                <wp:positionH relativeFrom="page">
                  <wp:posOffset>5153025</wp:posOffset>
                </wp:positionH>
                <wp:positionV relativeFrom="paragraph">
                  <wp:posOffset>34925</wp:posOffset>
                </wp:positionV>
                <wp:extent cx="1307465" cy="623570"/>
                <wp:effectExtent l="0" t="0" r="26035" b="24130"/>
                <wp:wrapTopAndBottom/>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623570"/>
                        </a:xfrm>
                        <a:prstGeom prst="rect">
                          <a:avLst/>
                        </a:prstGeom>
                        <a:noFill/>
                        <a:ln w="9525">
                          <a:solidFill>
                            <a:srgbClr val="000000"/>
                          </a:solidFill>
                          <a:prstDash val="solid"/>
                          <a:miter lim="800000"/>
                          <a:headEnd/>
                          <a:tailEnd/>
                        </a:ln>
                      </wps:spPr>
                      <wps:txbx>
                        <w:txbxContent>
                          <w:p w14:paraId="737066F4" w14:textId="77777777" w:rsidR="005F72B8" w:rsidRDefault="005F72B8" w:rsidP="001E50E8">
                            <w:pPr>
                              <w:pStyle w:val="a0"/>
                              <w:spacing w:before="3"/>
                              <w:rPr>
                                <w:sz w:val="26"/>
                              </w:rPr>
                            </w:pPr>
                          </w:p>
                          <w:p w14:paraId="3A2A934E" w14:textId="77777777" w:rsidR="005F72B8" w:rsidRDefault="005F72B8" w:rsidP="001E50E8">
                            <w:pPr>
                              <w:pStyle w:val="a0"/>
                              <w:spacing w:line="249" w:lineRule="auto"/>
                              <w:ind w:left="491" w:right="146" w:hanging="317"/>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2"/>
                              </w:rPr>
                              <w:t xml:space="preserve"> </w:t>
                            </w:r>
                            <w:r>
                              <w:rPr>
                                <w:rFonts w:ascii="Microsoft Sans Serif" w:hAnsi="Microsoft Sans Serif"/>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27" type="#_x0000_t202" style="position:absolute;left:0;text-align:left;margin-left:405.75pt;margin-top:2.75pt;width:102.95pt;height:49.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" filled="f">
                <v:textbox inset="0,0,0,0">
                  <w:txbxContent>
                    <w:p w14:paraId="737066F4" w14:textId="77777777" w:rsidR="00554C89" w:rsidRDefault="00554C89" w:rsidP="001E50E8">
                      <w:pPr>
                        <w:pStyle w:val="a0"/>
                        <w:spacing w:before="3"/>
                        <w:rPr>
                          <w:sz w:val="26"/>
                        </w:rPr>
                      </w:pPr>
                    </w:p>
                    <w:p w14:paraId="3A2A934E" w14:textId="77777777" w:rsidR="00554C89" w:rsidRDefault="00554C89" w:rsidP="001E50E8">
                      <w:pPr>
                        <w:pStyle w:val="a0"/>
                        <w:spacing w:line="249" w:lineRule="auto"/>
                        <w:ind w:left="491" w:right="146" w:hanging="317"/>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2"/>
                        </w:rPr>
                        <w:t xml:space="preserve"> </w:t>
                      </w:r>
                      <w:r>
                        <w:rPr>
                          <w:rFonts w:ascii="Microsoft Sans Serif" w:hAnsi="Microsoft Sans Serif"/>
                        </w:rPr>
                        <w:t>подпись</w:t>
                      </w:r>
                    </w:p>
                  </w:txbxContent>
                </v:textbox>
                <w10:wrap type="topAndBottom" anchorx="page"/>
              </v:shape>
            </w:pict>
          </mc:Fallback>
        </mc:AlternateContent>
      </w:r>
    </w:p>
    <w:p w14:paraId="5E12B74A" w14:textId="77777777" w:rsidR="001E50E8" w:rsidRPr="001F1B58" w:rsidRDefault="001E50E8" w:rsidP="001E50E8">
      <w:pPr>
        <w:pStyle w:val="a0"/>
        <w:tabs>
          <w:tab w:val="left" w:pos="635"/>
        </w:tabs>
        <w:ind w:firstLine="709"/>
        <w:rPr>
          <w:rFonts w:ascii="Arial" w:hAnsi="Arial" w:cs="Arial"/>
          <w:sz w:val="16"/>
          <w:szCs w:val="16"/>
        </w:rPr>
      </w:pPr>
    </w:p>
    <w:p w14:paraId="0F0E874C" w14:textId="77777777" w:rsidR="001E50E8" w:rsidRPr="001F1B58" w:rsidRDefault="001E50E8" w:rsidP="001E50E8">
      <w:pPr>
        <w:pStyle w:val="a0"/>
        <w:tabs>
          <w:tab w:val="left" w:pos="635"/>
        </w:tabs>
        <w:ind w:firstLine="709"/>
        <w:rPr>
          <w:rFonts w:ascii="Arial" w:hAnsi="Arial" w:cs="Arial"/>
          <w:sz w:val="16"/>
          <w:szCs w:val="16"/>
        </w:rPr>
      </w:pPr>
    </w:p>
    <w:p w14:paraId="3B693A4A" w14:textId="77777777" w:rsidR="001E50E8" w:rsidRPr="001F1B58" w:rsidRDefault="001E50E8" w:rsidP="001E50E8">
      <w:pPr>
        <w:pStyle w:val="a0"/>
        <w:tabs>
          <w:tab w:val="left" w:pos="635"/>
        </w:tabs>
        <w:jc w:val="right"/>
        <w:rPr>
          <w:rFonts w:ascii="Arial" w:hAnsi="Arial" w:cs="Arial"/>
          <w:b/>
          <w:spacing w:val="-67"/>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2</w:t>
      </w:r>
    </w:p>
    <w:p w14:paraId="4EEDEDE4" w14:textId="77777777" w:rsidR="001E50E8" w:rsidRPr="001F1B58" w:rsidRDefault="001E50E8" w:rsidP="001E50E8">
      <w:pPr>
        <w:pStyle w:val="a0"/>
        <w:tabs>
          <w:tab w:val="left" w:pos="635"/>
        </w:tabs>
        <w:jc w:val="right"/>
        <w:rPr>
          <w:rFonts w:ascii="Arial" w:hAnsi="Arial" w:cs="Arial"/>
          <w:b/>
          <w:spacing w:val="-8"/>
          <w:sz w:val="16"/>
          <w:szCs w:val="16"/>
        </w:rPr>
      </w:pPr>
      <w:r w:rsidRPr="001F1B58">
        <w:rPr>
          <w:rFonts w:ascii="Arial" w:hAnsi="Arial" w:cs="Arial"/>
          <w:b/>
          <w:sz w:val="16"/>
          <w:szCs w:val="16"/>
        </w:rPr>
        <w:t>к</w:t>
      </w:r>
      <w:r w:rsidRPr="001F1B58">
        <w:rPr>
          <w:rFonts w:ascii="Arial" w:hAnsi="Arial" w:cs="Arial"/>
          <w:b/>
          <w:spacing w:val="9"/>
          <w:sz w:val="16"/>
          <w:szCs w:val="16"/>
        </w:rPr>
        <w:t xml:space="preserve"> </w:t>
      </w:r>
      <w:r w:rsidRPr="001F1B58">
        <w:rPr>
          <w:rFonts w:ascii="Arial" w:hAnsi="Arial" w:cs="Arial"/>
          <w:b/>
          <w:sz w:val="16"/>
          <w:szCs w:val="16"/>
        </w:rPr>
        <w:t>Административному</w:t>
      </w:r>
      <w:r w:rsidRPr="001F1B58">
        <w:rPr>
          <w:rFonts w:ascii="Arial" w:hAnsi="Arial" w:cs="Arial"/>
          <w:b/>
          <w:spacing w:val="5"/>
          <w:sz w:val="16"/>
          <w:szCs w:val="16"/>
        </w:rPr>
        <w:t xml:space="preserve"> </w:t>
      </w:r>
      <w:r w:rsidRPr="001F1B58">
        <w:rPr>
          <w:rFonts w:ascii="Arial" w:hAnsi="Arial" w:cs="Arial"/>
          <w:b/>
          <w:sz w:val="16"/>
          <w:szCs w:val="16"/>
        </w:rPr>
        <w:t xml:space="preserve">регламенту </w:t>
      </w:r>
      <w:proofErr w:type="gramStart"/>
      <w:r w:rsidRPr="001F1B58">
        <w:rPr>
          <w:rFonts w:ascii="Arial" w:hAnsi="Arial" w:cs="Arial"/>
          <w:b/>
          <w:sz w:val="16"/>
          <w:szCs w:val="16"/>
        </w:rPr>
        <w:t>по</w:t>
      </w:r>
      <w:proofErr w:type="gramEnd"/>
    </w:p>
    <w:p w14:paraId="18CC28D6"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2"/>
          <w:sz w:val="16"/>
          <w:szCs w:val="16"/>
        </w:rPr>
        <w:t xml:space="preserve"> </w:t>
      </w:r>
      <w:r w:rsidRPr="001F1B58">
        <w:rPr>
          <w:rFonts w:ascii="Arial" w:hAnsi="Arial" w:cs="Arial"/>
          <w:b/>
          <w:sz w:val="16"/>
          <w:szCs w:val="16"/>
        </w:rPr>
        <w:t>услуги</w:t>
      </w:r>
    </w:p>
    <w:p w14:paraId="6B474785" w14:textId="77777777" w:rsidR="001E50E8" w:rsidRPr="001F1B58" w:rsidRDefault="001E50E8" w:rsidP="001E50E8">
      <w:pPr>
        <w:pStyle w:val="a0"/>
        <w:tabs>
          <w:tab w:val="left" w:pos="635"/>
        </w:tabs>
        <w:ind w:firstLine="709"/>
        <w:rPr>
          <w:rFonts w:ascii="Arial" w:hAnsi="Arial" w:cs="Arial"/>
          <w:sz w:val="16"/>
          <w:szCs w:val="16"/>
        </w:rPr>
      </w:pPr>
    </w:p>
    <w:p w14:paraId="288FB8D9"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 xml:space="preserve">Форма решения об отказе в утверждении схемы расположения земельного участка на </w:t>
      </w:r>
      <w:r w:rsidRPr="001F1B58">
        <w:rPr>
          <w:rFonts w:ascii="Arial" w:hAnsi="Arial" w:cs="Arial"/>
          <w:b/>
          <w:spacing w:val="-57"/>
          <w:sz w:val="16"/>
          <w:szCs w:val="16"/>
        </w:rPr>
        <w:t xml:space="preserve"> </w:t>
      </w:r>
      <w:r w:rsidRPr="001F1B58">
        <w:rPr>
          <w:rFonts w:ascii="Arial" w:hAnsi="Arial" w:cs="Arial"/>
          <w:b/>
          <w:sz w:val="16"/>
          <w:szCs w:val="16"/>
        </w:rPr>
        <w:t>кадастровом</w:t>
      </w:r>
      <w:r w:rsidRPr="001F1B58">
        <w:rPr>
          <w:rFonts w:ascii="Arial" w:hAnsi="Arial" w:cs="Arial"/>
          <w:b/>
          <w:spacing w:val="-1"/>
          <w:sz w:val="16"/>
          <w:szCs w:val="16"/>
        </w:rPr>
        <w:t xml:space="preserve"> </w:t>
      </w:r>
      <w:r w:rsidRPr="001F1B58">
        <w:rPr>
          <w:rFonts w:ascii="Arial" w:hAnsi="Arial" w:cs="Arial"/>
          <w:b/>
          <w:sz w:val="16"/>
          <w:szCs w:val="16"/>
        </w:rPr>
        <w:t>плане</w:t>
      </w:r>
      <w:r w:rsidRPr="001F1B58">
        <w:rPr>
          <w:rFonts w:ascii="Arial" w:hAnsi="Arial" w:cs="Arial"/>
          <w:b/>
          <w:spacing w:val="-3"/>
          <w:sz w:val="16"/>
          <w:szCs w:val="16"/>
        </w:rPr>
        <w:t xml:space="preserve"> </w:t>
      </w:r>
      <w:r w:rsidRPr="001F1B58">
        <w:rPr>
          <w:rFonts w:ascii="Arial" w:hAnsi="Arial" w:cs="Arial"/>
          <w:b/>
          <w:sz w:val="16"/>
          <w:szCs w:val="16"/>
        </w:rPr>
        <w:t>территории</w:t>
      </w:r>
    </w:p>
    <w:p w14:paraId="2CB3164E" w14:textId="29FA0D1C" w:rsidR="001E50E8" w:rsidRPr="001F1B58" w:rsidRDefault="001E50E8" w:rsidP="001E50E8">
      <w:pPr>
        <w:pStyle w:val="a0"/>
        <w:tabs>
          <w:tab w:val="left" w:pos="635"/>
        </w:tabs>
        <w:rPr>
          <w:rFonts w:ascii="Arial" w:hAnsi="Arial" w:cs="Arial"/>
          <w:b/>
          <w:sz w:val="16"/>
          <w:szCs w:val="16"/>
        </w:rPr>
      </w:pPr>
      <w:r>
        <w:rPr>
          <w:rFonts w:ascii="Arial" w:hAnsi="Arial" w:cs="Arial"/>
          <w:noProof/>
          <w:sz w:val="16"/>
          <w:szCs w:val="16"/>
        </w:rPr>
        <w:lastRenderedPageBreak/>
        <mc:AlternateContent>
          <mc:Choice Requires="wps">
            <w:drawing>
              <wp:anchor distT="0" distB="0" distL="0" distR="0" simplePos="0" relativeHeight="251667456" behindDoc="1" locked="0" layoutInCell="1" allowOverlap="1" wp14:anchorId="487DC234" wp14:editId="62567602">
                <wp:simplePos x="0" y="0"/>
                <wp:positionH relativeFrom="page">
                  <wp:posOffset>792480</wp:posOffset>
                </wp:positionH>
                <wp:positionV relativeFrom="paragraph">
                  <wp:posOffset>175260</wp:posOffset>
                </wp:positionV>
                <wp:extent cx="6427470" cy="6350"/>
                <wp:effectExtent l="1905" t="2540" r="0" b="635"/>
                <wp:wrapTopAndBottom/>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62.4pt;margin-top:13.8pt;width:506.1pt;height:.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" fillcolor="black" stroked="f">
                <w10:wrap type="topAndBottom" anchorx="page"/>
              </v:rect>
            </w:pict>
          </mc:Fallback>
        </mc:AlternateContent>
      </w:r>
    </w:p>
    <w:p w14:paraId="6D6B6E06" w14:textId="77777777" w:rsidR="001E50E8" w:rsidRPr="001F1B58" w:rsidRDefault="001E50E8" w:rsidP="001E50E8">
      <w:pPr>
        <w:tabs>
          <w:tab w:val="left" w:pos="635"/>
        </w:tabs>
        <w:jc w:val="center"/>
        <w:rPr>
          <w:rFonts w:ascii="Arial" w:hAnsi="Arial" w:cs="Arial"/>
          <w:sz w:val="16"/>
          <w:szCs w:val="16"/>
        </w:rPr>
      </w:pPr>
      <w:r w:rsidRPr="001F1B58">
        <w:rPr>
          <w:rFonts w:ascii="Arial" w:hAnsi="Arial" w:cs="Arial"/>
          <w:sz w:val="16"/>
          <w:szCs w:val="16"/>
        </w:rPr>
        <w:t>(наименование уполномоченного органа исполнительной власти субъекта Российской Федерации, органа местного</w:t>
      </w:r>
      <w:r w:rsidRPr="001F1B58">
        <w:rPr>
          <w:rFonts w:ascii="Arial" w:hAnsi="Arial" w:cs="Arial"/>
          <w:spacing w:val="-42"/>
          <w:sz w:val="16"/>
          <w:szCs w:val="16"/>
        </w:rPr>
        <w:t xml:space="preserve"> </w:t>
      </w:r>
      <w:r w:rsidRPr="001F1B58">
        <w:rPr>
          <w:rFonts w:ascii="Arial" w:hAnsi="Arial" w:cs="Arial"/>
          <w:sz w:val="16"/>
          <w:szCs w:val="16"/>
        </w:rPr>
        <w:t>самоуправления)</w:t>
      </w:r>
    </w:p>
    <w:p w14:paraId="4D68C527" w14:textId="77777777" w:rsidR="001E50E8" w:rsidRPr="001F1B58" w:rsidRDefault="001E50E8" w:rsidP="001E50E8">
      <w:pPr>
        <w:pStyle w:val="a0"/>
        <w:tabs>
          <w:tab w:val="left" w:pos="635"/>
        </w:tabs>
        <w:ind w:firstLine="709"/>
        <w:rPr>
          <w:rFonts w:ascii="Arial" w:hAnsi="Arial" w:cs="Arial"/>
          <w:sz w:val="16"/>
          <w:szCs w:val="16"/>
        </w:rPr>
      </w:pPr>
    </w:p>
    <w:p w14:paraId="47605570" w14:textId="77777777" w:rsidR="001E50E8" w:rsidRPr="001F1B58" w:rsidRDefault="001E50E8" w:rsidP="001E50E8">
      <w:pPr>
        <w:pStyle w:val="a0"/>
        <w:tabs>
          <w:tab w:val="left" w:pos="635"/>
        </w:tabs>
        <w:ind w:firstLine="709"/>
        <w:rPr>
          <w:rFonts w:ascii="Arial" w:hAnsi="Arial" w:cs="Arial"/>
          <w:sz w:val="16"/>
          <w:szCs w:val="16"/>
        </w:rPr>
      </w:pPr>
    </w:p>
    <w:tbl>
      <w:tblPr>
        <w:tblW w:w="0" w:type="auto"/>
        <w:tblLook w:val="04A0" w:firstRow="1" w:lastRow="0" w:firstColumn="1" w:lastColumn="0" w:noHBand="0" w:noVBand="1"/>
      </w:tblPr>
      <w:tblGrid>
        <w:gridCol w:w="304"/>
        <w:gridCol w:w="4231"/>
      </w:tblGrid>
      <w:tr w:rsidR="001E50E8" w:rsidRPr="001F1B58" w14:paraId="0DA369E4" w14:textId="77777777" w:rsidTr="001E50E8">
        <w:tc>
          <w:tcPr>
            <w:tcW w:w="4787" w:type="dxa"/>
            <w:shd w:val="clear" w:color="auto" w:fill="auto"/>
          </w:tcPr>
          <w:p w14:paraId="55BA9595" w14:textId="77777777" w:rsidR="001E50E8" w:rsidRPr="001F1B58" w:rsidRDefault="001E50E8" w:rsidP="001E50E8">
            <w:pPr>
              <w:tabs>
                <w:tab w:val="left" w:pos="635"/>
              </w:tabs>
              <w:jc w:val="right"/>
              <w:rPr>
                <w:rFonts w:ascii="Arial" w:hAnsi="Arial" w:cs="Arial"/>
                <w:sz w:val="16"/>
                <w:szCs w:val="16"/>
              </w:rPr>
            </w:pPr>
          </w:p>
        </w:tc>
        <w:tc>
          <w:tcPr>
            <w:tcW w:w="4788" w:type="dxa"/>
            <w:shd w:val="clear" w:color="auto" w:fill="auto"/>
          </w:tcPr>
          <w:p w14:paraId="7209648B"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Кому: ________________________________________</w:t>
            </w:r>
          </w:p>
          <w:p w14:paraId="6D632C84"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Контактные данные: ___________________________</w:t>
            </w:r>
          </w:p>
          <w:p w14:paraId="10AFC642"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/Представитель/ _______________________________</w:t>
            </w:r>
          </w:p>
          <w:p w14:paraId="425580A8"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Контактные данные представителя: ______________</w:t>
            </w:r>
          </w:p>
          <w:p w14:paraId="65358D16"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_____________________________________________</w:t>
            </w:r>
          </w:p>
          <w:p w14:paraId="52727FF3" w14:textId="77777777" w:rsidR="001E50E8" w:rsidRPr="001F1B58" w:rsidRDefault="001E50E8" w:rsidP="001E50E8">
            <w:pPr>
              <w:tabs>
                <w:tab w:val="left" w:pos="635"/>
              </w:tabs>
              <w:jc w:val="right"/>
              <w:rPr>
                <w:rFonts w:ascii="Arial" w:hAnsi="Arial" w:cs="Arial"/>
                <w:sz w:val="16"/>
                <w:szCs w:val="16"/>
              </w:rPr>
            </w:pPr>
          </w:p>
        </w:tc>
      </w:tr>
    </w:tbl>
    <w:p w14:paraId="512216C9" w14:textId="77777777" w:rsidR="001E50E8" w:rsidRPr="001F1B58" w:rsidRDefault="001E50E8" w:rsidP="001E50E8">
      <w:pPr>
        <w:pStyle w:val="a0"/>
        <w:tabs>
          <w:tab w:val="left" w:pos="635"/>
        </w:tabs>
        <w:ind w:firstLine="709"/>
        <w:rPr>
          <w:rFonts w:ascii="Arial" w:hAnsi="Arial" w:cs="Arial"/>
          <w:sz w:val="16"/>
          <w:szCs w:val="16"/>
        </w:rPr>
      </w:pPr>
    </w:p>
    <w:p w14:paraId="23D0F763"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Решение</w:t>
      </w:r>
      <w:r w:rsidRPr="001F1B58">
        <w:rPr>
          <w:rFonts w:ascii="Arial" w:hAnsi="Arial" w:cs="Arial"/>
          <w:b/>
          <w:spacing w:val="-4"/>
          <w:sz w:val="16"/>
          <w:szCs w:val="16"/>
        </w:rPr>
        <w:t xml:space="preserve"> </w:t>
      </w:r>
      <w:r w:rsidRPr="001F1B58">
        <w:rPr>
          <w:rFonts w:ascii="Arial" w:hAnsi="Arial" w:cs="Arial"/>
          <w:b/>
          <w:sz w:val="16"/>
          <w:szCs w:val="16"/>
        </w:rPr>
        <w:t>об</w:t>
      </w:r>
      <w:r w:rsidRPr="001F1B58">
        <w:rPr>
          <w:rFonts w:ascii="Arial" w:hAnsi="Arial" w:cs="Arial"/>
          <w:b/>
          <w:spacing w:val="-3"/>
          <w:sz w:val="16"/>
          <w:szCs w:val="16"/>
        </w:rPr>
        <w:t xml:space="preserve"> </w:t>
      </w:r>
      <w:r w:rsidRPr="001F1B58">
        <w:rPr>
          <w:rFonts w:ascii="Arial" w:hAnsi="Arial" w:cs="Arial"/>
          <w:b/>
          <w:sz w:val="16"/>
          <w:szCs w:val="16"/>
        </w:rPr>
        <w:t>отказе в</w:t>
      </w:r>
      <w:r w:rsidRPr="001F1B58">
        <w:rPr>
          <w:rFonts w:ascii="Arial" w:hAnsi="Arial" w:cs="Arial"/>
          <w:b/>
          <w:spacing w:val="-6"/>
          <w:sz w:val="16"/>
          <w:szCs w:val="16"/>
        </w:rPr>
        <w:t xml:space="preserve"> </w:t>
      </w:r>
      <w:r w:rsidRPr="001F1B58">
        <w:rPr>
          <w:rFonts w:ascii="Arial" w:hAnsi="Arial" w:cs="Arial"/>
          <w:b/>
          <w:sz w:val="16"/>
          <w:szCs w:val="16"/>
        </w:rPr>
        <w:t>утверждении</w:t>
      </w:r>
      <w:r w:rsidRPr="001F1B58">
        <w:rPr>
          <w:rFonts w:ascii="Arial" w:hAnsi="Arial" w:cs="Arial"/>
          <w:b/>
          <w:spacing w:val="-5"/>
          <w:sz w:val="16"/>
          <w:szCs w:val="16"/>
        </w:rPr>
        <w:t xml:space="preserve"> </w:t>
      </w:r>
      <w:r w:rsidRPr="001F1B58">
        <w:rPr>
          <w:rFonts w:ascii="Arial" w:hAnsi="Arial" w:cs="Arial"/>
          <w:b/>
          <w:sz w:val="16"/>
          <w:szCs w:val="16"/>
        </w:rPr>
        <w:t>схемы</w:t>
      </w:r>
      <w:r w:rsidRPr="001F1B58">
        <w:rPr>
          <w:rFonts w:ascii="Arial" w:hAnsi="Arial" w:cs="Arial"/>
          <w:b/>
          <w:spacing w:val="-5"/>
          <w:sz w:val="16"/>
          <w:szCs w:val="16"/>
        </w:rPr>
        <w:t xml:space="preserve"> </w:t>
      </w:r>
      <w:r w:rsidRPr="001F1B58">
        <w:rPr>
          <w:rFonts w:ascii="Arial" w:hAnsi="Arial" w:cs="Arial"/>
          <w:b/>
          <w:sz w:val="16"/>
          <w:szCs w:val="16"/>
        </w:rPr>
        <w:t>расположения</w:t>
      </w:r>
      <w:r w:rsidRPr="001F1B58">
        <w:rPr>
          <w:rFonts w:ascii="Arial" w:hAnsi="Arial" w:cs="Arial"/>
          <w:b/>
          <w:spacing w:val="-7"/>
          <w:sz w:val="16"/>
          <w:szCs w:val="16"/>
        </w:rPr>
        <w:t xml:space="preserve"> </w:t>
      </w:r>
      <w:r w:rsidRPr="001F1B58">
        <w:rPr>
          <w:rFonts w:ascii="Arial" w:hAnsi="Arial" w:cs="Arial"/>
          <w:b/>
          <w:sz w:val="16"/>
          <w:szCs w:val="16"/>
        </w:rPr>
        <w:t>земельного</w:t>
      </w:r>
      <w:r w:rsidRPr="001F1B58">
        <w:rPr>
          <w:rFonts w:ascii="Arial" w:hAnsi="Arial" w:cs="Arial"/>
          <w:b/>
          <w:spacing w:val="-5"/>
          <w:sz w:val="16"/>
          <w:szCs w:val="16"/>
        </w:rPr>
        <w:t xml:space="preserve"> </w:t>
      </w:r>
      <w:r w:rsidRPr="001F1B58">
        <w:rPr>
          <w:rFonts w:ascii="Arial" w:hAnsi="Arial" w:cs="Arial"/>
          <w:b/>
          <w:sz w:val="16"/>
          <w:szCs w:val="16"/>
        </w:rPr>
        <w:t>участка</w:t>
      </w:r>
      <w:r w:rsidRPr="001F1B58">
        <w:rPr>
          <w:rFonts w:ascii="Arial" w:hAnsi="Arial" w:cs="Arial"/>
          <w:b/>
          <w:spacing w:val="-5"/>
          <w:sz w:val="16"/>
          <w:szCs w:val="16"/>
        </w:rPr>
        <w:t xml:space="preserve"> </w:t>
      </w:r>
      <w:r w:rsidRPr="001F1B58">
        <w:rPr>
          <w:rFonts w:ascii="Arial" w:hAnsi="Arial" w:cs="Arial"/>
          <w:b/>
          <w:sz w:val="16"/>
          <w:szCs w:val="16"/>
        </w:rPr>
        <w:t>на</w:t>
      </w:r>
      <w:r w:rsidRPr="001F1B58">
        <w:rPr>
          <w:rFonts w:ascii="Arial" w:hAnsi="Arial" w:cs="Arial"/>
          <w:b/>
          <w:spacing w:val="-4"/>
          <w:sz w:val="16"/>
          <w:szCs w:val="16"/>
        </w:rPr>
        <w:t xml:space="preserve"> </w:t>
      </w:r>
      <w:r w:rsidRPr="001F1B58">
        <w:rPr>
          <w:rFonts w:ascii="Arial" w:hAnsi="Arial" w:cs="Arial"/>
          <w:b/>
          <w:sz w:val="16"/>
          <w:szCs w:val="16"/>
        </w:rPr>
        <w:t>кадастровом</w:t>
      </w:r>
      <w:r w:rsidRPr="001F1B58">
        <w:rPr>
          <w:rFonts w:ascii="Arial" w:hAnsi="Arial" w:cs="Arial"/>
          <w:b/>
          <w:spacing w:val="-5"/>
          <w:sz w:val="16"/>
          <w:szCs w:val="16"/>
        </w:rPr>
        <w:t xml:space="preserve"> </w:t>
      </w:r>
      <w:r w:rsidRPr="001F1B58">
        <w:rPr>
          <w:rFonts w:ascii="Arial" w:hAnsi="Arial" w:cs="Arial"/>
          <w:b/>
          <w:sz w:val="16"/>
          <w:szCs w:val="16"/>
        </w:rPr>
        <w:t xml:space="preserve">плане </w:t>
      </w:r>
      <w:r w:rsidRPr="001F1B58">
        <w:rPr>
          <w:rFonts w:ascii="Arial" w:hAnsi="Arial" w:cs="Arial"/>
          <w:b/>
          <w:spacing w:val="-62"/>
          <w:sz w:val="16"/>
          <w:szCs w:val="16"/>
        </w:rPr>
        <w:t xml:space="preserve"> </w:t>
      </w:r>
      <w:r w:rsidRPr="001F1B58">
        <w:rPr>
          <w:rFonts w:ascii="Arial" w:hAnsi="Arial" w:cs="Arial"/>
          <w:b/>
          <w:sz w:val="16"/>
          <w:szCs w:val="16"/>
        </w:rPr>
        <w:t>территории</w:t>
      </w:r>
    </w:p>
    <w:p w14:paraId="22AF46B1" w14:textId="77777777" w:rsidR="001E50E8" w:rsidRPr="001F1B58" w:rsidRDefault="001E50E8" w:rsidP="001E50E8">
      <w:pPr>
        <w:tabs>
          <w:tab w:val="left" w:pos="635"/>
        </w:tabs>
        <w:jc w:val="center"/>
        <w:rPr>
          <w:rFonts w:ascii="Arial" w:hAnsi="Arial" w:cs="Arial"/>
          <w:b/>
          <w:sz w:val="16"/>
          <w:szCs w:val="16"/>
        </w:rPr>
      </w:pPr>
    </w:p>
    <w:p w14:paraId="3937B0D8" w14:textId="77777777" w:rsidR="001E50E8" w:rsidRPr="001F1B58" w:rsidRDefault="001E50E8" w:rsidP="001E50E8">
      <w:pPr>
        <w:tabs>
          <w:tab w:val="left" w:pos="635"/>
          <w:tab w:val="left" w:pos="2631"/>
          <w:tab w:val="left" w:pos="3035"/>
          <w:tab w:val="left" w:pos="6177"/>
        </w:tabs>
        <w:rPr>
          <w:rFonts w:ascii="Arial" w:hAnsi="Arial" w:cs="Arial"/>
          <w:sz w:val="16"/>
          <w:szCs w:val="16"/>
        </w:rPr>
      </w:pPr>
      <w:r w:rsidRPr="001F1B58">
        <w:rPr>
          <w:rFonts w:ascii="Arial" w:hAnsi="Arial" w:cs="Arial"/>
          <w:sz w:val="16"/>
          <w:szCs w:val="16"/>
        </w:rPr>
        <w:t>От __________________                                                                             № ________</w:t>
      </w:r>
    </w:p>
    <w:p w14:paraId="28881F51" w14:textId="77777777" w:rsidR="001E50E8" w:rsidRPr="001F1B58" w:rsidRDefault="001E50E8" w:rsidP="001E50E8">
      <w:pPr>
        <w:tabs>
          <w:tab w:val="left" w:pos="635"/>
          <w:tab w:val="left" w:pos="2631"/>
          <w:tab w:val="left" w:pos="3035"/>
          <w:tab w:val="left" w:pos="6177"/>
        </w:tabs>
        <w:rPr>
          <w:rFonts w:ascii="Arial" w:hAnsi="Arial" w:cs="Arial"/>
          <w:sz w:val="16"/>
          <w:szCs w:val="16"/>
        </w:rPr>
      </w:pPr>
    </w:p>
    <w:p w14:paraId="09263FE5" w14:textId="77777777" w:rsidR="001E50E8" w:rsidRPr="001F1B58" w:rsidRDefault="001E50E8" w:rsidP="001E50E8">
      <w:pPr>
        <w:tabs>
          <w:tab w:val="left" w:pos="635"/>
          <w:tab w:val="left" w:pos="2631"/>
          <w:tab w:val="left" w:pos="3035"/>
          <w:tab w:val="left" w:pos="6177"/>
        </w:tabs>
        <w:ind w:firstLine="709"/>
        <w:jc w:val="both"/>
        <w:rPr>
          <w:rFonts w:ascii="Arial" w:hAnsi="Arial" w:cs="Arial"/>
          <w:sz w:val="16"/>
          <w:szCs w:val="16"/>
        </w:rPr>
      </w:pPr>
      <w:r w:rsidRPr="001F1B58">
        <w:rPr>
          <w:rFonts w:ascii="Arial" w:hAnsi="Arial" w:cs="Arial"/>
          <w:sz w:val="16"/>
          <w:szCs w:val="16"/>
        </w:rPr>
        <w:t>Рассмотрев</w:t>
      </w:r>
      <w:r w:rsidRPr="001F1B58">
        <w:rPr>
          <w:rFonts w:ascii="Arial" w:hAnsi="Arial" w:cs="Arial"/>
          <w:spacing w:val="107"/>
          <w:sz w:val="16"/>
          <w:szCs w:val="16"/>
        </w:rPr>
        <w:t xml:space="preserve"> </w:t>
      </w:r>
      <w:r w:rsidRPr="001F1B58">
        <w:rPr>
          <w:rFonts w:ascii="Arial" w:hAnsi="Arial" w:cs="Arial"/>
          <w:sz w:val="16"/>
          <w:szCs w:val="16"/>
        </w:rPr>
        <w:t>заявление</w:t>
      </w:r>
      <w:r w:rsidRPr="001F1B58">
        <w:rPr>
          <w:rFonts w:ascii="Arial" w:hAnsi="Arial" w:cs="Arial"/>
          <w:spacing w:val="107"/>
          <w:sz w:val="16"/>
          <w:szCs w:val="16"/>
        </w:rPr>
        <w:t xml:space="preserve"> </w:t>
      </w:r>
      <w:proofErr w:type="gramStart"/>
      <w:r w:rsidRPr="001F1B58">
        <w:rPr>
          <w:rFonts w:ascii="Arial" w:hAnsi="Arial" w:cs="Arial"/>
          <w:sz w:val="16"/>
          <w:szCs w:val="16"/>
        </w:rPr>
        <w:t>от</w:t>
      </w:r>
      <w:proofErr w:type="gramEnd"/>
      <w:r w:rsidRPr="001F1B58">
        <w:rPr>
          <w:rFonts w:ascii="Arial" w:hAnsi="Arial" w:cs="Arial"/>
          <w:sz w:val="16"/>
          <w:szCs w:val="16"/>
        </w:rPr>
        <w:t xml:space="preserve"> _______________ № ______________</w:t>
      </w:r>
      <w:r w:rsidRPr="001F1B58">
        <w:rPr>
          <w:rFonts w:ascii="Arial" w:hAnsi="Arial" w:cs="Arial"/>
          <w:spacing w:val="110"/>
          <w:sz w:val="16"/>
          <w:szCs w:val="16"/>
        </w:rPr>
        <w:t xml:space="preserve"> </w:t>
      </w:r>
      <w:r w:rsidRPr="001F1B58">
        <w:rPr>
          <w:rFonts w:ascii="Arial" w:hAnsi="Arial" w:cs="Arial"/>
          <w:sz w:val="16"/>
          <w:szCs w:val="16"/>
        </w:rPr>
        <w:t>(</w:t>
      </w:r>
      <w:proofErr w:type="gramStart"/>
      <w:r w:rsidRPr="001F1B58">
        <w:rPr>
          <w:rFonts w:ascii="Arial" w:hAnsi="Arial" w:cs="Arial"/>
          <w:sz w:val="16"/>
          <w:szCs w:val="16"/>
        </w:rPr>
        <w:t>Заявитель</w:t>
      </w:r>
      <w:proofErr w:type="gramEnd"/>
      <w:r w:rsidRPr="001F1B58">
        <w:rPr>
          <w:rFonts w:ascii="Arial" w:hAnsi="Arial" w:cs="Arial"/>
          <w:sz w:val="16"/>
          <w:szCs w:val="16"/>
        </w:rPr>
        <w:t xml:space="preserve"> _________________________________)</w:t>
      </w:r>
      <w:r w:rsidRPr="001F1B58">
        <w:rPr>
          <w:rFonts w:ascii="Arial" w:hAnsi="Arial" w:cs="Arial"/>
          <w:spacing w:val="48"/>
          <w:sz w:val="16"/>
          <w:szCs w:val="16"/>
        </w:rPr>
        <w:t xml:space="preserve"> </w:t>
      </w:r>
      <w:r w:rsidRPr="001F1B58">
        <w:rPr>
          <w:rFonts w:ascii="Arial" w:hAnsi="Arial" w:cs="Arial"/>
          <w:sz w:val="16"/>
          <w:szCs w:val="16"/>
        </w:rPr>
        <w:t>и приложенные к нему документы, в соответствии со статьями 11.10, 39.11</w:t>
      </w:r>
      <w:r w:rsidRPr="001F1B58">
        <w:rPr>
          <w:rFonts w:ascii="Arial" w:hAnsi="Arial" w:cs="Arial"/>
          <w:sz w:val="16"/>
          <w:szCs w:val="16"/>
          <w:vertAlign w:val="superscript"/>
        </w:rPr>
        <w:t>2</w:t>
      </w:r>
      <w:r w:rsidRPr="001F1B58">
        <w:rPr>
          <w:rFonts w:ascii="Arial" w:hAnsi="Arial" w:cs="Arial"/>
          <w:sz w:val="16"/>
          <w:szCs w:val="16"/>
        </w:rPr>
        <w:t xml:space="preserve"> Земельного</w:t>
      </w:r>
      <w:r w:rsidRPr="001F1B58">
        <w:rPr>
          <w:rFonts w:ascii="Arial" w:hAnsi="Arial" w:cs="Arial"/>
          <w:spacing w:val="1"/>
          <w:sz w:val="16"/>
          <w:szCs w:val="16"/>
        </w:rPr>
        <w:t xml:space="preserve"> </w:t>
      </w:r>
      <w:r w:rsidRPr="001F1B58">
        <w:rPr>
          <w:rFonts w:ascii="Arial" w:hAnsi="Arial" w:cs="Arial"/>
          <w:sz w:val="16"/>
          <w:szCs w:val="16"/>
        </w:rPr>
        <w:t>кодекса</w:t>
      </w:r>
      <w:r w:rsidRPr="001F1B58">
        <w:rPr>
          <w:rFonts w:ascii="Arial" w:hAnsi="Arial" w:cs="Arial"/>
          <w:spacing w:val="65"/>
          <w:sz w:val="16"/>
          <w:szCs w:val="16"/>
        </w:rPr>
        <w:t xml:space="preserve"> </w:t>
      </w:r>
      <w:r w:rsidRPr="001F1B58">
        <w:rPr>
          <w:rFonts w:ascii="Arial" w:hAnsi="Arial" w:cs="Arial"/>
          <w:sz w:val="16"/>
          <w:szCs w:val="16"/>
        </w:rPr>
        <w:t>Российской</w:t>
      </w:r>
      <w:r w:rsidRPr="001F1B58">
        <w:rPr>
          <w:rFonts w:ascii="Arial" w:hAnsi="Arial" w:cs="Arial"/>
          <w:spacing w:val="65"/>
          <w:sz w:val="16"/>
          <w:szCs w:val="16"/>
        </w:rPr>
        <w:t xml:space="preserve"> </w:t>
      </w:r>
      <w:r w:rsidRPr="001F1B58">
        <w:rPr>
          <w:rFonts w:ascii="Arial" w:hAnsi="Arial" w:cs="Arial"/>
          <w:sz w:val="16"/>
          <w:szCs w:val="16"/>
        </w:rPr>
        <w:t>Федерации, _____________________________________________,</w:t>
      </w:r>
      <w:r w:rsidRPr="001F1B58">
        <w:rPr>
          <w:rFonts w:ascii="Arial" w:hAnsi="Arial" w:cs="Arial"/>
          <w:spacing w:val="65"/>
          <w:sz w:val="16"/>
          <w:szCs w:val="16"/>
        </w:rPr>
        <w:t xml:space="preserve"> </w:t>
      </w:r>
      <w:r w:rsidRPr="001F1B58">
        <w:rPr>
          <w:rFonts w:ascii="Arial" w:hAnsi="Arial" w:cs="Arial"/>
          <w:sz w:val="16"/>
          <w:szCs w:val="16"/>
        </w:rPr>
        <w:t>в</w:t>
      </w:r>
      <w:r w:rsidRPr="001F1B58">
        <w:rPr>
          <w:rFonts w:ascii="Arial" w:hAnsi="Arial" w:cs="Arial"/>
          <w:spacing w:val="65"/>
          <w:sz w:val="16"/>
          <w:szCs w:val="16"/>
        </w:rPr>
        <w:t xml:space="preserve"> </w:t>
      </w:r>
      <w:r w:rsidRPr="001F1B58">
        <w:rPr>
          <w:rFonts w:ascii="Arial" w:hAnsi="Arial" w:cs="Arial"/>
          <w:sz w:val="16"/>
          <w:szCs w:val="16"/>
        </w:rPr>
        <w:t>утверждении</w:t>
      </w:r>
      <w:r w:rsidRPr="001F1B58">
        <w:rPr>
          <w:rFonts w:ascii="Arial" w:hAnsi="Arial" w:cs="Arial"/>
          <w:spacing w:val="65"/>
          <w:sz w:val="16"/>
          <w:szCs w:val="16"/>
        </w:rPr>
        <w:t xml:space="preserve"> </w:t>
      </w:r>
      <w:r w:rsidRPr="001F1B58">
        <w:rPr>
          <w:rFonts w:ascii="Arial" w:hAnsi="Arial" w:cs="Arial"/>
          <w:sz w:val="16"/>
          <w:szCs w:val="16"/>
        </w:rPr>
        <w:t>схемы</w:t>
      </w:r>
      <w:r w:rsidRPr="001F1B58">
        <w:rPr>
          <w:rFonts w:ascii="Arial" w:hAnsi="Arial" w:cs="Arial"/>
          <w:spacing w:val="65"/>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2"/>
          <w:sz w:val="16"/>
          <w:szCs w:val="16"/>
        </w:rPr>
        <w:t xml:space="preserve"> </w:t>
      </w:r>
      <w:r w:rsidRPr="001F1B58">
        <w:rPr>
          <w:rFonts w:ascii="Arial" w:hAnsi="Arial" w:cs="Arial"/>
          <w:sz w:val="16"/>
          <w:szCs w:val="16"/>
        </w:rPr>
        <w:t>на</w:t>
      </w:r>
      <w:r w:rsidRPr="001F1B58">
        <w:rPr>
          <w:rFonts w:ascii="Arial" w:hAnsi="Arial" w:cs="Arial"/>
          <w:spacing w:val="-2"/>
          <w:sz w:val="16"/>
          <w:szCs w:val="16"/>
        </w:rPr>
        <w:t xml:space="preserve"> </w:t>
      </w:r>
      <w:r w:rsidRPr="001F1B58">
        <w:rPr>
          <w:rFonts w:ascii="Arial" w:hAnsi="Arial" w:cs="Arial"/>
          <w:sz w:val="16"/>
          <w:szCs w:val="16"/>
        </w:rPr>
        <w:t>кадастровом</w:t>
      </w:r>
      <w:r w:rsidRPr="001F1B58">
        <w:rPr>
          <w:rFonts w:ascii="Arial" w:hAnsi="Arial" w:cs="Arial"/>
          <w:spacing w:val="-2"/>
          <w:sz w:val="16"/>
          <w:szCs w:val="16"/>
        </w:rPr>
        <w:t xml:space="preserve"> </w:t>
      </w:r>
      <w:r w:rsidRPr="001F1B58">
        <w:rPr>
          <w:rFonts w:ascii="Arial" w:hAnsi="Arial" w:cs="Arial"/>
          <w:sz w:val="16"/>
          <w:szCs w:val="16"/>
        </w:rPr>
        <w:t>плане</w:t>
      </w:r>
      <w:r w:rsidRPr="001F1B58">
        <w:rPr>
          <w:rFonts w:ascii="Arial" w:hAnsi="Arial" w:cs="Arial"/>
          <w:spacing w:val="1"/>
          <w:sz w:val="16"/>
          <w:szCs w:val="16"/>
        </w:rPr>
        <w:t xml:space="preserve"> </w:t>
      </w:r>
      <w:r w:rsidRPr="001F1B58">
        <w:rPr>
          <w:rFonts w:ascii="Arial" w:hAnsi="Arial" w:cs="Arial"/>
          <w:sz w:val="16"/>
          <w:szCs w:val="16"/>
        </w:rPr>
        <w:t>территории</w:t>
      </w:r>
      <w:r w:rsidRPr="001F1B58">
        <w:rPr>
          <w:rFonts w:ascii="Arial" w:hAnsi="Arial" w:cs="Arial"/>
          <w:spacing w:val="1"/>
          <w:sz w:val="16"/>
          <w:szCs w:val="16"/>
        </w:rPr>
        <w:t xml:space="preserve"> </w:t>
      </w:r>
      <w:r w:rsidRPr="001F1B58">
        <w:rPr>
          <w:rFonts w:ascii="Arial" w:hAnsi="Arial" w:cs="Arial"/>
          <w:sz w:val="16"/>
          <w:szCs w:val="16"/>
        </w:rPr>
        <w:t>отказано</w:t>
      </w:r>
      <w:r w:rsidRPr="001F1B58">
        <w:rPr>
          <w:rFonts w:ascii="Arial" w:hAnsi="Arial" w:cs="Arial"/>
          <w:spacing w:val="1"/>
          <w:sz w:val="16"/>
          <w:szCs w:val="16"/>
        </w:rPr>
        <w:t xml:space="preserve"> </w:t>
      </w:r>
      <w:r w:rsidRPr="001F1B58">
        <w:rPr>
          <w:rFonts w:ascii="Arial" w:hAnsi="Arial" w:cs="Arial"/>
          <w:sz w:val="16"/>
          <w:szCs w:val="16"/>
        </w:rPr>
        <w:t>по</w:t>
      </w:r>
      <w:r w:rsidRPr="001F1B58">
        <w:rPr>
          <w:rFonts w:ascii="Arial" w:hAnsi="Arial" w:cs="Arial"/>
          <w:spacing w:val="-2"/>
          <w:sz w:val="16"/>
          <w:szCs w:val="16"/>
        </w:rPr>
        <w:t xml:space="preserve"> </w:t>
      </w:r>
      <w:r w:rsidRPr="001F1B58">
        <w:rPr>
          <w:rFonts w:ascii="Arial" w:hAnsi="Arial" w:cs="Arial"/>
          <w:sz w:val="16"/>
          <w:szCs w:val="16"/>
        </w:rPr>
        <w:t>основаниям: ______________________________________________________________________</w:t>
      </w:r>
    </w:p>
    <w:p w14:paraId="1B6DE306" w14:textId="77777777" w:rsidR="001E50E8" w:rsidRPr="001F1B58" w:rsidRDefault="001E50E8" w:rsidP="001E50E8">
      <w:pPr>
        <w:tabs>
          <w:tab w:val="left" w:pos="635"/>
          <w:tab w:val="left" w:pos="2631"/>
          <w:tab w:val="left" w:pos="3035"/>
          <w:tab w:val="left" w:pos="6177"/>
        </w:tabs>
        <w:jc w:val="both"/>
        <w:rPr>
          <w:rFonts w:ascii="Arial" w:hAnsi="Arial" w:cs="Arial"/>
          <w:sz w:val="16"/>
          <w:szCs w:val="16"/>
        </w:rPr>
      </w:pPr>
      <w:r w:rsidRPr="001F1B58">
        <w:rPr>
          <w:rFonts w:ascii="Arial" w:hAnsi="Arial" w:cs="Arial"/>
          <w:sz w:val="16"/>
          <w:szCs w:val="16"/>
        </w:rPr>
        <w:t>______________________________________________________________________</w:t>
      </w:r>
    </w:p>
    <w:p w14:paraId="61AB24CF" w14:textId="77777777" w:rsidR="001E50E8" w:rsidRPr="001F1B58" w:rsidRDefault="001E50E8" w:rsidP="001E50E8">
      <w:pPr>
        <w:tabs>
          <w:tab w:val="left" w:pos="635"/>
          <w:tab w:val="left" w:pos="2131"/>
        </w:tabs>
        <w:ind w:firstLine="709"/>
        <w:jc w:val="both"/>
        <w:rPr>
          <w:rFonts w:ascii="Arial" w:hAnsi="Arial" w:cs="Arial"/>
          <w:sz w:val="16"/>
          <w:szCs w:val="16"/>
        </w:rPr>
      </w:pPr>
    </w:p>
    <w:p w14:paraId="7DB00BE9" w14:textId="77777777" w:rsidR="001E50E8" w:rsidRPr="001F1B58" w:rsidRDefault="001E50E8" w:rsidP="001E50E8">
      <w:pPr>
        <w:tabs>
          <w:tab w:val="left" w:pos="635"/>
        </w:tabs>
        <w:ind w:firstLine="709"/>
        <w:jc w:val="both"/>
        <w:rPr>
          <w:rFonts w:ascii="Arial" w:hAnsi="Arial" w:cs="Arial"/>
          <w:sz w:val="16"/>
          <w:szCs w:val="16"/>
        </w:rPr>
      </w:pPr>
      <w:r w:rsidRPr="001F1B58">
        <w:rPr>
          <w:rFonts w:ascii="Arial" w:hAnsi="Arial" w:cs="Arial"/>
          <w:sz w:val="16"/>
          <w:szCs w:val="16"/>
        </w:rPr>
        <w:t>Разъяснение</w:t>
      </w:r>
      <w:r w:rsidRPr="001F1B58">
        <w:rPr>
          <w:rFonts w:ascii="Arial" w:hAnsi="Arial" w:cs="Arial"/>
          <w:spacing w:val="-5"/>
          <w:sz w:val="16"/>
          <w:szCs w:val="16"/>
        </w:rPr>
        <w:t xml:space="preserve"> </w:t>
      </w:r>
      <w:r w:rsidRPr="001F1B58">
        <w:rPr>
          <w:rFonts w:ascii="Arial" w:hAnsi="Arial" w:cs="Arial"/>
          <w:sz w:val="16"/>
          <w:szCs w:val="16"/>
        </w:rPr>
        <w:t>причин</w:t>
      </w:r>
      <w:r w:rsidRPr="001F1B58">
        <w:rPr>
          <w:rFonts w:ascii="Arial" w:hAnsi="Arial" w:cs="Arial"/>
          <w:spacing w:val="-2"/>
          <w:sz w:val="16"/>
          <w:szCs w:val="16"/>
        </w:rPr>
        <w:t xml:space="preserve"> </w:t>
      </w:r>
      <w:r w:rsidRPr="001F1B58">
        <w:rPr>
          <w:rFonts w:ascii="Arial" w:hAnsi="Arial" w:cs="Arial"/>
          <w:sz w:val="16"/>
          <w:szCs w:val="16"/>
        </w:rPr>
        <w:t>отказа: ______________________________________________________________________</w:t>
      </w:r>
    </w:p>
    <w:p w14:paraId="65C5ED5E" w14:textId="77777777" w:rsidR="001E50E8" w:rsidRPr="001F1B58" w:rsidRDefault="001E50E8" w:rsidP="001E50E8">
      <w:pPr>
        <w:tabs>
          <w:tab w:val="left" w:pos="635"/>
        </w:tabs>
        <w:jc w:val="both"/>
        <w:rPr>
          <w:rFonts w:ascii="Arial" w:hAnsi="Arial" w:cs="Arial"/>
          <w:sz w:val="16"/>
          <w:szCs w:val="16"/>
        </w:rPr>
      </w:pPr>
      <w:r w:rsidRPr="001F1B58">
        <w:rPr>
          <w:rFonts w:ascii="Arial" w:hAnsi="Arial" w:cs="Arial"/>
          <w:sz w:val="16"/>
          <w:szCs w:val="16"/>
        </w:rPr>
        <w:t>______________________________________________________________________</w:t>
      </w:r>
    </w:p>
    <w:p w14:paraId="75301593" w14:textId="77777777" w:rsidR="001E50E8" w:rsidRPr="001F1B58" w:rsidRDefault="001E50E8" w:rsidP="001E50E8">
      <w:pPr>
        <w:tabs>
          <w:tab w:val="left" w:pos="635"/>
        </w:tabs>
        <w:ind w:firstLine="709"/>
        <w:jc w:val="both"/>
        <w:rPr>
          <w:rFonts w:ascii="Arial" w:hAnsi="Arial" w:cs="Arial"/>
          <w:sz w:val="16"/>
          <w:szCs w:val="16"/>
        </w:rPr>
      </w:pPr>
      <w:r w:rsidRPr="001F1B58">
        <w:rPr>
          <w:rFonts w:ascii="Arial" w:hAnsi="Arial" w:cs="Arial"/>
          <w:sz w:val="16"/>
          <w:szCs w:val="16"/>
        </w:rPr>
        <w:t>Дополнительно</w:t>
      </w:r>
      <w:r w:rsidRPr="001F1B58">
        <w:rPr>
          <w:rFonts w:ascii="Arial" w:hAnsi="Arial" w:cs="Arial"/>
          <w:spacing w:val="-5"/>
          <w:sz w:val="16"/>
          <w:szCs w:val="16"/>
        </w:rPr>
        <w:t xml:space="preserve"> </w:t>
      </w:r>
      <w:r w:rsidRPr="001F1B58">
        <w:rPr>
          <w:rFonts w:ascii="Arial" w:hAnsi="Arial" w:cs="Arial"/>
          <w:sz w:val="16"/>
          <w:szCs w:val="16"/>
        </w:rPr>
        <w:t>информируем: ______________________________________________________________________</w:t>
      </w:r>
    </w:p>
    <w:p w14:paraId="50B88DDB" w14:textId="77777777" w:rsidR="001E50E8" w:rsidRPr="001F1B58" w:rsidRDefault="001E50E8" w:rsidP="001E50E8">
      <w:pPr>
        <w:tabs>
          <w:tab w:val="left" w:pos="635"/>
        </w:tabs>
        <w:jc w:val="both"/>
        <w:rPr>
          <w:rFonts w:ascii="Arial" w:hAnsi="Arial" w:cs="Arial"/>
          <w:sz w:val="16"/>
          <w:szCs w:val="16"/>
        </w:rPr>
      </w:pPr>
      <w:r w:rsidRPr="001F1B58">
        <w:rPr>
          <w:rFonts w:ascii="Arial" w:hAnsi="Arial" w:cs="Arial"/>
          <w:sz w:val="16"/>
          <w:szCs w:val="16"/>
        </w:rPr>
        <w:t>______________________________________________________________________</w:t>
      </w:r>
    </w:p>
    <w:p w14:paraId="5326E24C" w14:textId="77777777" w:rsidR="001E50E8" w:rsidRPr="001F1B58" w:rsidRDefault="001E50E8" w:rsidP="001E50E8">
      <w:pPr>
        <w:tabs>
          <w:tab w:val="left" w:pos="635"/>
        </w:tabs>
        <w:ind w:firstLine="709"/>
        <w:jc w:val="both"/>
        <w:rPr>
          <w:rFonts w:ascii="Arial" w:hAnsi="Arial" w:cs="Arial"/>
          <w:sz w:val="16"/>
          <w:szCs w:val="16"/>
        </w:rPr>
      </w:pPr>
    </w:p>
    <w:p w14:paraId="15C4725A" w14:textId="77777777" w:rsidR="001E50E8" w:rsidRPr="001F1B58" w:rsidRDefault="001E50E8" w:rsidP="001E50E8">
      <w:pPr>
        <w:pStyle w:val="a0"/>
        <w:tabs>
          <w:tab w:val="left" w:pos="635"/>
        </w:tabs>
        <w:ind w:firstLine="709"/>
        <w:rPr>
          <w:rFonts w:ascii="Arial" w:hAnsi="Arial" w:cs="Arial"/>
          <w:sz w:val="16"/>
          <w:szCs w:val="16"/>
        </w:rPr>
      </w:pPr>
    </w:p>
    <w:p w14:paraId="2C639A06" w14:textId="77777777" w:rsidR="001E50E8" w:rsidRPr="001F1B58" w:rsidRDefault="001E50E8" w:rsidP="001E50E8">
      <w:pPr>
        <w:tabs>
          <w:tab w:val="left" w:pos="635"/>
          <w:tab w:val="left" w:pos="6277"/>
        </w:tabs>
        <w:jc w:val="both"/>
        <w:rPr>
          <w:rFonts w:ascii="Arial" w:hAnsi="Arial" w:cs="Arial"/>
          <w:sz w:val="16"/>
          <w:szCs w:val="16"/>
        </w:rPr>
      </w:pPr>
      <w:r w:rsidRPr="001F1B58">
        <w:rPr>
          <w:rFonts w:ascii="Arial" w:hAnsi="Arial" w:cs="Arial"/>
          <w:sz w:val="16"/>
          <w:szCs w:val="16"/>
        </w:rPr>
        <w:t>Должность</w:t>
      </w:r>
      <w:r w:rsidRPr="001F1B58">
        <w:rPr>
          <w:rFonts w:ascii="Arial" w:hAnsi="Arial" w:cs="Arial"/>
          <w:spacing w:val="-2"/>
          <w:sz w:val="16"/>
          <w:szCs w:val="16"/>
        </w:rPr>
        <w:t xml:space="preserve"> </w:t>
      </w:r>
      <w:r w:rsidRPr="001F1B58">
        <w:rPr>
          <w:rFonts w:ascii="Arial" w:hAnsi="Arial" w:cs="Arial"/>
          <w:sz w:val="16"/>
          <w:szCs w:val="16"/>
        </w:rPr>
        <w:t>уполномоченного</w:t>
      </w:r>
      <w:r w:rsidRPr="001F1B58">
        <w:rPr>
          <w:rFonts w:ascii="Arial" w:hAnsi="Arial" w:cs="Arial"/>
          <w:spacing w:val="-5"/>
          <w:sz w:val="16"/>
          <w:szCs w:val="16"/>
        </w:rPr>
        <w:t xml:space="preserve"> </w:t>
      </w:r>
      <w:r w:rsidRPr="001F1B58">
        <w:rPr>
          <w:rFonts w:ascii="Arial" w:hAnsi="Arial" w:cs="Arial"/>
          <w:sz w:val="16"/>
          <w:szCs w:val="16"/>
        </w:rPr>
        <w:t>лица                               Ф.И.О.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4"/>
          <w:sz w:val="16"/>
          <w:szCs w:val="16"/>
        </w:rPr>
        <w:t xml:space="preserve"> </w:t>
      </w:r>
      <w:r w:rsidRPr="001F1B58">
        <w:rPr>
          <w:rFonts w:ascii="Arial" w:hAnsi="Arial" w:cs="Arial"/>
          <w:sz w:val="16"/>
          <w:szCs w:val="16"/>
        </w:rPr>
        <w:t>лица</w:t>
      </w:r>
    </w:p>
    <w:p w14:paraId="04189BEB" w14:textId="377A6793" w:rsidR="001E50E8" w:rsidRPr="001F1B58" w:rsidRDefault="001E50E8" w:rsidP="001E50E8">
      <w:pPr>
        <w:pStyle w:val="a0"/>
        <w:tabs>
          <w:tab w:val="left" w:pos="635"/>
        </w:tabs>
        <w:ind w:firstLine="709"/>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70528" behindDoc="1" locked="0" layoutInCell="1" allowOverlap="1" wp14:anchorId="1B90252D" wp14:editId="4A47970B">
                <wp:simplePos x="0" y="0"/>
                <wp:positionH relativeFrom="page">
                  <wp:posOffset>5419725</wp:posOffset>
                </wp:positionH>
                <wp:positionV relativeFrom="paragraph">
                  <wp:posOffset>233045</wp:posOffset>
                </wp:positionV>
                <wp:extent cx="1307465" cy="790575"/>
                <wp:effectExtent l="0" t="0" r="26035" b="28575"/>
                <wp:wrapTopAndBottom/>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790575"/>
                        </a:xfrm>
                        <a:prstGeom prst="rect">
                          <a:avLst/>
                        </a:prstGeom>
                        <a:noFill/>
                        <a:ln w="9525">
                          <a:solidFill>
                            <a:srgbClr val="000000"/>
                          </a:solidFill>
                          <a:prstDash val="solid"/>
                          <a:miter lim="800000"/>
                          <a:headEnd/>
                          <a:tailEnd/>
                        </a:ln>
                      </wps:spPr>
                      <wps:txbx>
                        <w:txbxContent>
                          <w:p w14:paraId="5D5FE92D" w14:textId="77777777" w:rsidR="005F72B8" w:rsidRDefault="005F72B8" w:rsidP="001E50E8">
                            <w:pPr>
                              <w:pStyle w:val="a0"/>
                              <w:spacing w:before="4"/>
                              <w:rPr>
                                <w:sz w:val="26"/>
                              </w:rPr>
                            </w:pPr>
                          </w:p>
                          <w:p w14:paraId="4381407C" w14:textId="77777777" w:rsidR="005F72B8" w:rsidRDefault="005F72B8" w:rsidP="001E50E8">
                            <w:pPr>
                              <w:pStyle w:val="a0"/>
                              <w:spacing w:before="1" w:line="244" w:lineRule="auto"/>
                              <w:ind w:left="490" w:right="147" w:hanging="317"/>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3"/>
                              </w:rPr>
                              <w:t xml:space="preserve"> </w:t>
                            </w:r>
                            <w:r>
                              <w:rPr>
                                <w:rFonts w:ascii="Microsoft Sans Serif" w:hAnsi="Microsoft Sans Serif"/>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28" type="#_x0000_t202" style="position:absolute;left:0;text-align:left;margin-left:426.75pt;margin-top:18.35pt;width:102.95pt;height:62.2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" filled="f">
                <v:textbox inset="0,0,0,0">
                  <w:txbxContent>
                    <w:p w14:paraId="5D5FE92D" w14:textId="77777777" w:rsidR="00554C89" w:rsidRDefault="00554C89" w:rsidP="001E50E8">
                      <w:pPr>
                        <w:pStyle w:val="a0"/>
                        <w:spacing w:before="4"/>
                        <w:rPr>
                          <w:sz w:val="26"/>
                        </w:rPr>
                      </w:pPr>
                    </w:p>
                    <w:p w14:paraId="4381407C" w14:textId="77777777" w:rsidR="00554C89" w:rsidRDefault="00554C89" w:rsidP="001E50E8">
                      <w:pPr>
                        <w:pStyle w:val="a0"/>
                        <w:spacing w:before="1" w:line="244" w:lineRule="auto"/>
                        <w:ind w:left="490" w:right="147" w:hanging="317"/>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3"/>
                        </w:rPr>
                        <w:t xml:space="preserve"> </w:t>
                      </w:r>
                      <w:r>
                        <w:rPr>
                          <w:rFonts w:ascii="Microsoft Sans Serif" w:hAnsi="Microsoft Sans Serif"/>
                        </w:rPr>
                        <w:t>подпись</w:t>
                      </w:r>
                    </w:p>
                  </w:txbxContent>
                </v:textbox>
                <w10:wrap type="topAndBottom" anchorx="page"/>
              </v:shape>
            </w:pict>
          </mc:Fallback>
        </mc:AlternateContent>
      </w:r>
    </w:p>
    <w:p w14:paraId="3F2241A4" w14:textId="104CF02E" w:rsidR="001E50E8" w:rsidRPr="001F1B58" w:rsidRDefault="001E50E8" w:rsidP="001E50E8">
      <w:pPr>
        <w:pStyle w:val="a0"/>
        <w:tabs>
          <w:tab w:val="left" w:pos="635"/>
        </w:tabs>
        <w:ind w:firstLine="709"/>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66432" behindDoc="1" locked="0" layoutInCell="1" allowOverlap="1" wp14:anchorId="03EEF27D" wp14:editId="4F307031">
                <wp:simplePos x="0" y="0"/>
                <wp:positionH relativeFrom="page">
                  <wp:posOffset>810260</wp:posOffset>
                </wp:positionH>
                <wp:positionV relativeFrom="paragraph">
                  <wp:posOffset>170180</wp:posOffset>
                </wp:positionV>
                <wp:extent cx="1828800" cy="6350"/>
                <wp:effectExtent l="635" t="2540" r="0" b="635"/>
                <wp:wrapTopAndBottom/>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63.8pt;margin-top:13.4pt;width:2in;height:.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" fillcolor="black" stroked="f">
                <w10:wrap type="topAndBottom" anchorx="page"/>
              </v:rect>
            </w:pict>
          </mc:Fallback>
        </mc:AlternateContent>
      </w:r>
      <w:r w:rsidRPr="001F1B58">
        <w:rPr>
          <w:rFonts w:ascii="Arial" w:hAnsi="Arial" w:cs="Arial"/>
          <w:sz w:val="16"/>
          <w:szCs w:val="16"/>
          <w:vertAlign w:val="superscript"/>
        </w:rPr>
        <w:t>2</w:t>
      </w:r>
      <w:proofErr w:type="gramStart"/>
      <w:r w:rsidRPr="001F1B58">
        <w:rPr>
          <w:rFonts w:ascii="Arial" w:hAnsi="Arial" w:cs="Arial"/>
          <w:spacing w:val="-4"/>
          <w:sz w:val="16"/>
          <w:szCs w:val="16"/>
        </w:rPr>
        <w:t xml:space="preserve"> </w:t>
      </w:r>
      <w:r w:rsidRPr="001F1B58">
        <w:rPr>
          <w:rFonts w:ascii="Arial" w:hAnsi="Arial" w:cs="Arial"/>
          <w:sz w:val="16"/>
          <w:szCs w:val="16"/>
        </w:rPr>
        <w:t>У</w:t>
      </w:r>
      <w:proofErr w:type="gramEnd"/>
      <w:r w:rsidRPr="001F1B58">
        <w:rPr>
          <w:rFonts w:ascii="Arial" w:hAnsi="Arial" w:cs="Arial"/>
          <w:sz w:val="16"/>
          <w:szCs w:val="16"/>
        </w:rPr>
        <w:t>казывается,</w:t>
      </w:r>
      <w:r w:rsidRPr="001F1B58">
        <w:rPr>
          <w:rFonts w:ascii="Arial" w:hAnsi="Arial" w:cs="Arial"/>
          <w:spacing w:val="-4"/>
          <w:sz w:val="16"/>
          <w:szCs w:val="16"/>
        </w:rPr>
        <w:t xml:space="preserve"> </w:t>
      </w:r>
      <w:r w:rsidRPr="001F1B58">
        <w:rPr>
          <w:rFonts w:ascii="Arial" w:hAnsi="Arial" w:cs="Arial"/>
          <w:sz w:val="16"/>
          <w:szCs w:val="16"/>
        </w:rPr>
        <w:t>если</w:t>
      </w:r>
      <w:r w:rsidRPr="001F1B58">
        <w:rPr>
          <w:rFonts w:ascii="Arial" w:hAnsi="Arial" w:cs="Arial"/>
          <w:spacing w:val="-4"/>
          <w:sz w:val="16"/>
          <w:szCs w:val="16"/>
        </w:rPr>
        <w:t xml:space="preserve"> </w:t>
      </w:r>
      <w:r w:rsidRPr="001F1B58">
        <w:rPr>
          <w:rFonts w:ascii="Arial" w:hAnsi="Arial" w:cs="Arial"/>
          <w:sz w:val="16"/>
          <w:szCs w:val="16"/>
        </w:rPr>
        <w:t>схема</w:t>
      </w:r>
      <w:r w:rsidRPr="001F1B58">
        <w:rPr>
          <w:rFonts w:ascii="Arial" w:hAnsi="Arial" w:cs="Arial"/>
          <w:spacing w:val="-4"/>
          <w:sz w:val="16"/>
          <w:szCs w:val="16"/>
        </w:rPr>
        <w:t xml:space="preserve"> </w:t>
      </w:r>
      <w:r w:rsidRPr="001F1B58">
        <w:rPr>
          <w:rFonts w:ascii="Arial" w:hAnsi="Arial" w:cs="Arial"/>
          <w:sz w:val="16"/>
          <w:szCs w:val="16"/>
        </w:rPr>
        <w:t>расположения</w:t>
      </w:r>
      <w:r w:rsidRPr="001F1B58">
        <w:rPr>
          <w:rFonts w:ascii="Arial" w:hAnsi="Arial" w:cs="Arial"/>
          <w:spacing w:val="-4"/>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4"/>
          <w:sz w:val="16"/>
          <w:szCs w:val="16"/>
        </w:rPr>
        <w:t xml:space="preserve"> </w:t>
      </w:r>
      <w:r w:rsidRPr="001F1B58">
        <w:rPr>
          <w:rFonts w:ascii="Arial" w:hAnsi="Arial" w:cs="Arial"/>
          <w:sz w:val="16"/>
          <w:szCs w:val="16"/>
        </w:rPr>
        <w:t>подготовлена</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5"/>
          <w:sz w:val="16"/>
          <w:szCs w:val="16"/>
        </w:rPr>
        <w:t xml:space="preserve"> </w:t>
      </w:r>
      <w:r w:rsidRPr="001F1B58">
        <w:rPr>
          <w:rFonts w:ascii="Arial" w:hAnsi="Arial" w:cs="Arial"/>
          <w:sz w:val="16"/>
          <w:szCs w:val="16"/>
        </w:rPr>
        <w:t>целях</w:t>
      </w:r>
      <w:r w:rsidRPr="001F1B58">
        <w:rPr>
          <w:rFonts w:ascii="Arial" w:hAnsi="Arial" w:cs="Arial"/>
          <w:spacing w:val="-4"/>
          <w:sz w:val="16"/>
          <w:szCs w:val="16"/>
        </w:rPr>
        <w:t xml:space="preserve"> </w:t>
      </w:r>
      <w:r w:rsidRPr="001F1B58">
        <w:rPr>
          <w:rFonts w:ascii="Arial" w:hAnsi="Arial" w:cs="Arial"/>
          <w:sz w:val="16"/>
          <w:szCs w:val="16"/>
        </w:rPr>
        <w:t>предоставления</w:t>
      </w:r>
      <w:r w:rsidRPr="001F1B58">
        <w:rPr>
          <w:rFonts w:ascii="Arial" w:hAnsi="Arial" w:cs="Arial"/>
          <w:spacing w:val="-5"/>
          <w:sz w:val="16"/>
          <w:szCs w:val="16"/>
        </w:rPr>
        <w:t xml:space="preserve"> </w:t>
      </w:r>
      <w:r w:rsidRPr="001F1B58">
        <w:rPr>
          <w:rFonts w:ascii="Arial" w:hAnsi="Arial" w:cs="Arial"/>
          <w:sz w:val="16"/>
          <w:szCs w:val="16"/>
        </w:rPr>
        <w:t>образуемого</w:t>
      </w:r>
      <w:r w:rsidRPr="001F1B58">
        <w:rPr>
          <w:rFonts w:ascii="Arial" w:hAnsi="Arial" w:cs="Arial"/>
          <w:spacing w:val="-47"/>
          <w:sz w:val="16"/>
          <w:szCs w:val="16"/>
        </w:rPr>
        <w:t xml:space="preserve"> </w:t>
      </w:r>
      <w:r w:rsidRPr="001F1B58">
        <w:rPr>
          <w:rFonts w:ascii="Arial" w:hAnsi="Arial" w:cs="Arial"/>
          <w:sz w:val="16"/>
          <w:szCs w:val="16"/>
        </w:rPr>
        <w:t>земельного</w:t>
      </w:r>
      <w:r w:rsidRPr="001F1B58">
        <w:rPr>
          <w:rFonts w:ascii="Arial" w:hAnsi="Arial" w:cs="Arial"/>
          <w:spacing w:val="2"/>
          <w:sz w:val="16"/>
          <w:szCs w:val="16"/>
        </w:rPr>
        <w:t xml:space="preserve"> </w:t>
      </w:r>
      <w:r w:rsidRPr="001F1B58">
        <w:rPr>
          <w:rFonts w:ascii="Arial" w:hAnsi="Arial" w:cs="Arial"/>
          <w:sz w:val="16"/>
          <w:szCs w:val="16"/>
        </w:rPr>
        <w:t>участка путем</w:t>
      </w:r>
      <w:r w:rsidRPr="001F1B58">
        <w:rPr>
          <w:rFonts w:ascii="Arial" w:hAnsi="Arial" w:cs="Arial"/>
          <w:spacing w:val="1"/>
          <w:sz w:val="16"/>
          <w:szCs w:val="16"/>
        </w:rPr>
        <w:t xml:space="preserve"> </w:t>
      </w:r>
      <w:r w:rsidRPr="001F1B58">
        <w:rPr>
          <w:rFonts w:ascii="Arial" w:hAnsi="Arial" w:cs="Arial"/>
          <w:sz w:val="16"/>
          <w:szCs w:val="16"/>
        </w:rPr>
        <w:t>проведения</w:t>
      </w:r>
      <w:r w:rsidRPr="001F1B58">
        <w:rPr>
          <w:rFonts w:ascii="Arial" w:hAnsi="Arial" w:cs="Arial"/>
          <w:spacing w:val="-1"/>
          <w:sz w:val="16"/>
          <w:szCs w:val="16"/>
        </w:rPr>
        <w:t xml:space="preserve"> </w:t>
      </w:r>
      <w:r w:rsidRPr="001F1B58">
        <w:rPr>
          <w:rFonts w:ascii="Arial" w:hAnsi="Arial" w:cs="Arial"/>
          <w:sz w:val="16"/>
          <w:szCs w:val="16"/>
        </w:rPr>
        <w:t>аукциона</w:t>
      </w:r>
    </w:p>
    <w:p w14:paraId="203CFE0E" w14:textId="77777777" w:rsidR="001E50E8" w:rsidRPr="001F1B58" w:rsidRDefault="001E50E8" w:rsidP="001E50E8">
      <w:pPr>
        <w:pStyle w:val="a0"/>
        <w:tabs>
          <w:tab w:val="left" w:pos="635"/>
        </w:tabs>
        <w:jc w:val="right"/>
        <w:rPr>
          <w:rFonts w:ascii="Arial" w:hAnsi="Arial" w:cs="Arial"/>
          <w:sz w:val="16"/>
          <w:szCs w:val="16"/>
        </w:rPr>
      </w:pPr>
    </w:p>
    <w:p w14:paraId="5EEB31E1" w14:textId="77777777" w:rsidR="001E50E8" w:rsidRPr="001F1B58" w:rsidRDefault="001E50E8" w:rsidP="001E50E8">
      <w:pPr>
        <w:pStyle w:val="a0"/>
        <w:tabs>
          <w:tab w:val="left" w:pos="635"/>
        </w:tabs>
        <w:jc w:val="right"/>
        <w:rPr>
          <w:rFonts w:ascii="Arial" w:hAnsi="Arial" w:cs="Arial"/>
          <w:sz w:val="16"/>
          <w:szCs w:val="16"/>
        </w:rPr>
      </w:pPr>
    </w:p>
    <w:p w14:paraId="7FE579EC" w14:textId="77777777" w:rsidR="001E50E8" w:rsidRPr="001F1B58" w:rsidRDefault="001E50E8" w:rsidP="001E50E8">
      <w:pPr>
        <w:pStyle w:val="a0"/>
        <w:tabs>
          <w:tab w:val="left" w:pos="635"/>
        </w:tabs>
        <w:rPr>
          <w:rFonts w:ascii="Arial" w:hAnsi="Arial" w:cs="Arial"/>
          <w:sz w:val="16"/>
          <w:szCs w:val="16"/>
        </w:rPr>
      </w:pPr>
    </w:p>
    <w:p w14:paraId="2183563C" w14:textId="77777777" w:rsidR="001E50E8" w:rsidRPr="001F1B58" w:rsidRDefault="001E50E8" w:rsidP="001E50E8">
      <w:pPr>
        <w:pStyle w:val="a0"/>
        <w:tabs>
          <w:tab w:val="left" w:pos="635"/>
        </w:tabs>
        <w:jc w:val="right"/>
        <w:rPr>
          <w:rFonts w:ascii="Arial" w:hAnsi="Arial" w:cs="Arial"/>
          <w:b/>
          <w:spacing w:val="-67"/>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3</w:t>
      </w:r>
      <w:r w:rsidRPr="001F1B58">
        <w:rPr>
          <w:rFonts w:ascii="Arial" w:hAnsi="Arial" w:cs="Arial"/>
          <w:b/>
          <w:spacing w:val="-67"/>
          <w:sz w:val="16"/>
          <w:szCs w:val="16"/>
        </w:rPr>
        <w:t xml:space="preserve"> </w:t>
      </w:r>
    </w:p>
    <w:p w14:paraId="46900D3E" w14:textId="77777777" w:rsidR="001E50E8" w:rsidRPr="001F1B58" w:rsidRDefault="001E50E8" w:rsidP="001E50E8">
      <w:pPr>
        <w:pStyle w:val="a0"/>
        <w:tabs>
          <w:tab w:val="left" w:pos="635"/>
        </w:tabs>
        <w:jc w:val="right"/>
        <w:rPr>
          <w:rFonts w:ascii="Arial" w:hAnsi="Arial" w:cs="Arial"/>
          <w:b/>
          <w:spacing w:val="-8"/>
          <w:sz w:val="16"/>
          <w:szCs w:val="16"/>
        </w:rPr>
      </w:pPr>
      <w:r w:rsidRPr="001F1B58">
        <w:rPr>
          <w:rFonts w:ascii="Arial" w:hAnsi="Arial" w:cs="Arial"/>
          <w:b/>
          <w:sz w:val="16"/>
          <w:szCs w:val="16"/>
        </w:rPr>
        <w:t>к</w:t>
      </w:r>
      <w:r w:rsidRPr="001F1B58">
        <w:rPr>
          <w:rFonts w:ascii="Arial" w:hAnsi="Arial" w:cs="Arial"/>
          <w:b/>
          <w:spacing w:val="9"/>
          <w:sz w:val="16"/>
          <w:szCs w:val="16"/>
        </w:rPr>
        <w:t xml:space="preserve"> </w:t>
      </w:r>
      <w:r w:rsidRPr="001F1B58">
        <w:rPr>
          <w:rFonts w:ascii="Arial" w:hAnsi="Arial" w:cs="Arial"/>
          <w:b/>
          <w:sz w:val="16"/>
          <w:szCs w:val="16"/>
        </w:rPr>
        <w:t>Административному</w:t>
      </w:r>
      <w:r w:rsidRPr="001F1B58">
        <w:rPr>
          <w:rFonts w:ascii="Arial" w:hAnsi="Arial" w:cs="Arial"/>
          <w:b/>
          <w:spacing w:val="5"/>
          <w:sz w:val="16"/>
          <w:szCs w:val="16"/>
        </w:rPr>
        <w:t xml:space="preserve"> </w:t>
      </w:r>
      <w:r w:rsidRPr="001F1B58">
        <w:rPr>
          <w:rFonts w:ascii="Arial" w:hAnsi="Arial" w:cs="Arial"/>
          <w:b/>
          <w:sz w:val="16"/>
          <w:szCs w:val="16"/>
        </w:rPr>
        <w:t>регламенту</w:t>
      </w:r>
      <w:r w:rsidRPr="001F1B58">
        <w:rPr>
          <w:rFonts w:ascii="Arial" w:hAnsi="Arial" w:cs="Arial"/>
          <w:b/>
          <w:spacing w:val="1"/>
          <w:sz w:val="16"/>
          <w:szCs w:val="16"/>
        </w:rPr>
        <w:t xml:space="preserve"> </w:t>
      </w:r>
      <w:proofErr w:type="gramStart"/>
      <w:r w:rsidRPr="001F1B58">
        <w:rPr>
          <w:rFonts w:ascii="Arial" w:hAnsi="Arial" w:cs="Arial"/>
          <w:b/>
          <w:sz w:val="16"/>
          <w:szCs w:val="16"/>
        </w:rPr>
        <w:t>по</w:t>
      </w:r>
      <w:proofErr w:type="gramEnd"/>
    </w:p>
    <w:p w14:paraId="1F58EE60"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2"/>
          <w:sz w:val="16"/>
          <w:szCs w:val="16"/>
        </w:rPr>
        <w:t xml:space="preserve"> </w:t>
      </w:r>
      <w:r w:rsidRPr="001F1B58">
        <w:rPr>
          <w:rFonts w:ascii="Arial" w:hAnsi="Arial" w:cs="Arial"/>
          <w:b/>
          <w:sz w:val="16"/>
          <w:szCs w:val="16"/>
        </w:rPr>
        <w:t>услуги</w:t>
      </w:r>
    </w:p>
    <w:p w14:paraId="31BD8D1A" w14:textId="77777777" w:rsidR="001E50E8" w:rsidRPr="001F1B58" w:rsidRDefault="001E50E8" w:rsidP="001E50E8">
      <w:pPr>
        <w:pStyle w:val="a0"/>
        <w:tabs>
          <w:tab w:val="left" w:pos="635"/>
        </w:tabs>
        <w:ind w:firstLine="709"/>
        <w:rPr>
          <w:rFonts w:ascii="Arial" w:hAnsi="Arial" w:cs="Arial"/>
          <w:sz w:val="16"/>
          <w:szCs w:val="16"/>
        </w:rPr>
      </w:pPr>
    </w:p>
    <w:p w14:paraId="4FDAE913" w14:textId="77777777" w:rsidR="001E50E8" w:rsidRPr="001F1B58" w:rsidRDefault="001E50E8" w:rsidP="001E50E8">
      <w:pPr>
        <w:pStyle w:val="1"/>
        <w:tabs>
          <w:tab w:val="left" w:pos="635"/>
        </w:tabs>
        <w:rPr>
          <w:sz w:val="16"/>
          <w:szCs w:val="16"/>
        </w:rPr>
      </w:pPr>
      <w:r w:rsidRPr="001F1B58">
        <w:rPr>
          <w:sz w:val="16"/>
          <w:szCs w:val="16"/>
        </w:rPr>
        <w:t>Форма</w:t>
      </w:r>
      <w:r w:rsidRPr="001F1B58">
        <w:rPr>
          <w:spacing w:val="-8"/>
          <w:sz w:val="16"/>
          <w:szCs w:val="16"/>
        </w:rPr>
        <w:t xml:space="preserve"> </w:t>
      </w:r>
      <w:r w:rsidRPr="001F1B58">
        <w:rPr>
          <w:sz w:val="16"/>
          <w:szCs w:val="16"/>
        </w:rPr>
        <w:t>решения</w:t>
      </w:r>
      <w:r w:rsidRPr="001F1B58">
        <w:rPr>
          <w:spacing w:val="-9"/>
          <w:sz w:val="16"/>
          <w:szCs w:val="16"/>
        </w:rPr>
        <w:t xml:space="preserve"> </w:t>
      </w:r>
      <w:r w:rsidRPr="001F1B58">
        <w:rPr>
          <w:sz w:val="16"/>
          <w:szCs w:val="16"/>
        </w:rPr>
        <w:t>о</w:t>
      </w:r>
      <w:r w:rsidRPr="001F1B58">
        <w:rPr>
          <w:spacing w:val="-11"/>
          <w:sz w:val="16"/>
          <w:szCs w:val="16"/>
        </w:rPr>
        <w:t xml:space="preserve"> </w:t>
      </w:r>
      <w:r w:rsidRPr="001F1B58">
        <w:rPr>
          <w:sz w:val="16"/>
          <w:szCs w:val="16"/>
        </w:rPr>
        <w:t>проведен</w:t>
      </w:r>
      <w:proofErr w:type="gramStart"/>
      <w:r w:rsidRPr="001F1B58">
        <w:rPr>
          <w:sz w:val="16"/>
          <w:szCs w:val="16"/>
        </w:rPr>
        <w:t>ии</w:t>
      </w:r>
      <w:r w:rsidRPr="001F1B58">
        <w:rPr>
          <w:spacing w:val="-9"/>
          <w:sz w:val="16"/>
          <w:szCs w:val="16"/>
        </w:rPr>
        <w:t xml:space="preserve"> </w:t>
      </w:r>
      <w:r w:rsidRPr="001F1B58">
        <w:rPr>
          <w:sz w:val="16"/>
          <w:szCs w:val="16"/>
        </w:rPr>
        <w:t>ау</w:t>
      </w:r>
      <w:proofErr w:type="gramEnd"/>
      <w:r w:rsidRPr="001F1B58">
        <w:rPr>
          <w:sz w:val="16"/>
          <w:szCs w:val="16"/>
        </w:rPr>
        <w:t>кциона</w:t>
      </w:r>
    </w:p>
    <w:p w14:paraId="1C2C5472" w14:textId="77777777" w:rsidR="001E50E8" w:rsidRPr="001F1B58" w:rsidRDefault="001E50E8" w:rsidP="001E50E8">
      <w:pPr>
        <w:pStyle w:val="a0"/>
        <w:tabs>
          <w:tab w:val="left" w:pos="635"/>
        </w:tabs>
        <w:rPr>
          <w:rFonts w:ascii="Arial" w:hAnsi="Arial" w:cs="Arial"/>
          <w:b/>
          <w:sz w:val="16"/>
          <w:szCs w:val="16"/>
        </w:rPr>
      </w:pPr>
    </w:p>
    <w:p w14:paraId="6BB06B62"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Решение</w:t>
      </w:r>
      <w:r w:rsidRPr="001F1B58">
        <w:rPr>
          <w:rFonts w:ascii="Arial" w:hAnsi="Arial" w:cs="Arial"/>
          <w:b/>
          <w:spacing w:val="-3"/>
          <w:sz w:val="16"/>
          <w:szCs w:val="16"/>
        </w:rPr>
        <w:t xml:space="preserve"> </w:t>
      </w:r>
      <w:r w:rsidRPr="001F1B58">
        <w:rPr>
          <w:rFonts w:ascii="Arial" w:hAnsi="Arial" w:cs="Arial"/>
          <w:b/>
          <w:sz w:val="16"/>
          <w:szCs w:val="16"/>
        </w:rPr>
        <w:t>о</w:t>
      </w:r>
      <w:r w:rsidRPr="001F1B58">
        <w:rPr>
          <w:rFonts w:ascii="Arial" w:hAnsi="Arial" w:cs="Arial"/>
          <w:b/>
          <w:spacing w:val="-2"/>
          <w:sz w:val="16"/>
          <w:szCs w:val="16"/>
        </w:rPr>
        <w:t xml:space="preserve"> </w:t>
      </w:r>
      <w:r w:rsidRPr="001F1B58">
        <w:rPr>
          <w:rFonts w:ascii="Arial" w:hAnsi="Arial" w:cs="Arial"/>
          <w:b/>
          <w:sz w:val="16"/>
          <w:szCs w:val="16"/>
        </w:rPr>
        <w:t>проведен</w:t>
      </w:r>
      <w:proofErr w:type="gramStart"/>
      <w:r w:rsidRPr="001F1B58">
        <w:rPr>
          <w:rFonts w:ascii="Arial" w:hAnsi="Arial" w:cs="Arial"/>
          <w:b/>
          <w:sz w:val="16"/>
          <w:szCs w:val="16"/>
        </w:rPr>
        <w:t>ии</w:t>
      </w:r>
      <w:r w:rsidRPr="001F1B58">
        <w:rPr>
          <w:rFonts w:ascii="Arial" w:hAnsi="Arial" w:cs="Arial"/>
          <w:b/>
          <w:spacing w:val="-3"/>
          <w:sz w:val="16"/>
          <w:szCs w:val="16"/>
        </w:rPr>
        <w:t xml:space="preserve"> </w:t>
      </w:r>
      <w:r w:rsidRPr="001F1B58">
        <w:rPr>
          <w:rFonts w:ascii="Arial" w:hAnsi="Arial" w:cs="Arial"/>
          <w:b/>
          <w:sz w:val="16"/>
          <w:szCs w:val="16"/>
        </w:rPr>
        <w:t>ау</w:t>
      </w:r>
      <w:proofErr w:type="gramEnd"/>
      <w:r w:rsidRPr="001F1B58">
        <w:rPr>
          <w:rFonts w:ascii="Arial" w:hAnsi="Arial" w:cs="Arial"/>
          <w:b/>
          <w:sz w:val="16"/>
          <w:szCs w:val="16"/>
        </w:rPr>
        <w:t>кциона</w:t>
      </w:r>
    </w:p>
    <w:p w14:paraId="6A1483DD" w14:textId="77777777" w:rsidR="001E50E8" w:rsidRPr="001F1B58" w:rsidRDefault="001E50E8" w:rsidP="001E50E8">
      <w:pPr>
        <w:pStyle w:val="a0"/>
        <w:tabs>
          <w:tab w:val="left" w:pos="635"/>
        </w:tabs>
        <w:ind w:firstLine="709"/>
        <w:rPr>
          <w:rFonts w:ascii="Arial" w:hAnsi="Arial" w:cs="Arial"/>
          <w:b/>
          <w:sz w:val="16"/>
          <w:szCs w:val="16"/>
        </w:rPr>
      </w:pPr>
    </w:p>
    <w:p w14:paraId="30139977" w14:textId="77777777" w:rsidR="001E50E8" w:rsidRPr="001F1B58" w:rsidRDefault="001E50E8" w:rsidP="001E50E8">
      <w:pPr>
        <w:pStyle w:val="a0"/>
        <w:tabs>
          <w:tab w:val="left" w:pos="635"/>
          <w:tab w:val="left" w:pos="2117"/>
          <w:tab w:val="left" w:pos="4133"/>
        </w:tabs>
        <w:rPr>
          <w:rFonts w:ascii="Arial" w:hAnsi="Arial" w:cs="Arial"/>
          <w:sz w:val="16"/>
          <w:szCs w:val="16"/>
        </w:rPr>
      </w:pPr>
      <w:r w:rsidRPr="001F1B58">
        <w:rPr>
          <w:rFonts w:ascii="Arial" w:hAnsi="Arial" w:cs="Arial"/>
          <w:sz w:val="16"/>
          <w:szCs w:val="16"/>
        </w:rPr>
        <w:t>от _____________                                                                                            № ______</w:t>
      </w:r>
    </w:p>
    <w:p w14:paraId="7AF33E72" w14:textId="77777777" w:rsidR="001E50E8" w:rsidRPr="001F1B58" w:rsidRDefault="001E50E8" w:rsidP="001E50E8">
      <w:pPr>
        <w:pStyle w:val="a0"/>
        <w:tabs>
          <w:tab w:val="left" w:pos="635"/>
          <w:tab w:val="left" w:pos="2117"/>
          <w:tab w:val="left" w:pos="4133"/>
        </w:tabs>
        <w:rPr>
          <w:rFonts w:ascii="Arial" w:hAnsi="Arial" w:cs="Arial"/>
          <w:sz w:val="16"/>
          <w:szCs w:val="16"/>
        </w:rPr>
      </w:pPr>
    </w:p>
    <w:p w14:paraId="60AFA1E9" w14:textId="77777777" w:rsidR="001E50E8" w:rsidRPr="001F1B58" w:rsidRDefault="001E50E8" w:rsidP="001E50E8">
      <w:pPr>
        <w:pStyle w:val="a0"/>
        <w:tabs>
          <w:tab w:val="left" w:pos="635"/>
          <w:tab w:val="left" w:pos="1291"/>
          <w:tab w:val="left" w:pos="2203"/>
          <w:tab w:val="left" w:pos="3773"/>
          <w:tab w:val="left" w:pos="4295"/>
          <w:tab w:val="left" w:pos="5900"/>
          <w:tab w:val="left" w:pos="6622"/>
          <w:tab w:val="left" w:pos="8088"/>
          <w:tab w:val="left" w:pos="8291"/>
        </w:tabs>
        <w:ind w:firstLine="709"/>
        <w:rPr>
          <w:rFonts w:ascii="Arial" w:hAnsi="Arial" w:cs="Arial"/>
          <w:sz w:val="16"/>
          <w:szCs w:val="16"/>
        </w:rPr>
      </w:pPr>
      <w:r w:rsidRPr="001F1B58">
        <w:rPr>
          <w:rFonts w:ascii="Arial" w:hAnsi="Arial" w:cs="Arial"/>
          <w:sz w:val="16"/>
          <w:szCs w:val="16"/>
        </w:rPr>
        <w:t xml:space="preserve">На Ваше обращение </w:t>
      </w:r>
      <w:proofErr w:type="gramStart"/>
      <w:r w:rsidRPr="001F1B58">
        <w:rPr>
          <w:rFonts w:ascii="Arial" w:hAnsi="Arial" w:cs="Arial"/>
          <w:sz w:val="16"/>
          <w:szCs w:val="16"/>
        </w:rPr>
        <w:t>от</w:t>
      </w:r>
      <w:proofErr w:type="gramEnd"/>
      <w:r w:rsidRPr="001F1B58">
        <w:rPr>
          <w:rFonts w:ascii="Arial" w:hAnsi="Arial" w:cs="Arial"/>
          <w:sz w:val="16"/>
          <w:szCs w:val="16"/>
        </w:rPr>
        <w:t xml:space="preserve"> _________</w:t>
      </w:r>
      <w:r w:rsidRPr="001F1B58">
        <w:rPr>
          <w:rFonts w:ascii="Arial" w:hAnsi="Arial" w:cs="Arial"/>
          <w:spacing w:val="-16"/>
          <w:sz w:val="16"/>
          <w:szCs w:val="16"/>
        </w:rPr>
        <w:t xml:space="preserve"> </w:t>
      </w:r>
      <w:r w:rsidRPr="001F1B58">
        <w:rPr>
          <w:rFonts w:ascii="Arial" w:hAnsi="Arial" w:cs="Arial"/>
          <w:sz w:val="16"/>
          <w:szCs w:val="16"/>
        </w:rPr>
        <w:t xml:space="preserve">№ _______ </w:t>
      </w:r>
      <w:proofErr w:type="gramStart"/>
      <w:r w:rsidRPr="001F1B58">
        <w:rPr>
          <w:rFonts w:ascii="Arial" w:hAnsi="Arial" w:cs="Arial"/>
          <w:sz w:val="16"/>
          <w:szCs w:val="16"/>
        </w:rPr>
        <w:t>Администрация</w:t>
      </w:r>
      <w:proofErr w:type="gramEnd"/>
      <w:r w:rsidRPr="001F1B58">
        <w:rPr>
          <w:rFonts w:ascii="Arial" w:hAnsi="Arial" w:cs="Arial"/>
          <w:sz w:val="16"/>
          <w:szCs w:val="16"/>
        </w:rPr>
        <w:t xml:space="preserve"> муниципального образования </w:t>
      </w:r>
      <w:proofErr w:type="spellStart"/>
      <w:r w:rsidRPr="001F1B58">
        <w:rPr>
          <w:rFonts w:ascii="Arial" w:hAnsi="Arial" w:cs="Arial"/>
          <w:sz w:val="16"/>
          <w:szCs w:val="16"/>
        </w:rPr>
        <w:t>Староникольский</w:t>
      </w:r>
      <w:proofErr w:type="spellEnd"/>
      <w:r w:rsidRPr="001F1B58">
        <w:rPr>
          <w:rFonts w:ascii="Arial" w:hAnsi="Arial" w:cs="Arial"/>
          <w:sz w:val="16"/>
          <w:szCs w:val="16"/>
        </w:rPr>
        <w:t xml:space="preserve"> сельсовет Красногвардейского района Оренбургской области сообщает:</w:t>
      </w:r>
    </w:p>
    <w:p w14:paraId="4CE34348" w14:textId="77777777" w:rsidR="001E50E8" w:rsidRPr="001F1B58" w:rsidRDefault="001E50E8" w:rsidP="001E50E8">
      <w:pPr>
        <w:pStyle w:val="a0"/>
        <w:tabs>
          <w:tab w:val="left" w:pos="635"/>
          <w:tab w:val="left" w:pos="1291"/>
          <w:tab w:val="left" w:pos="2203"/>
          <w:tab w:val="left" w:pos="3773"/>
          <w:tab w:val="left" w:pos="4295"/>
          <w:tab w:val="left" w:pos="5900"/>
          <w:tab w:val="left" w:pos="6622"/>
          <w:tab w:val="left" w:pos="8088"/>
          <w:tab w:val="left" w:pos="8291"/>
        </w:tabs>
        <w:ind w:firstLine="709"/>
        <w:rPr>
          <w:rFonts w:ascii="Arial" w:hAnsi="Arial" w:cs="Arial"/>
          <w:sz w:val="16"/>
          <w:szCs w:val="16"/>
        </w:rPr>
      </w:pPr>
      <w:r w:rsidRPr="001F1B58">
        <w:rPr>
          <w:rFonts w:ascii="Arial" w:hAnsi="Arial" w:cs="Arial"/>
          <w:sz w:val="16"/>
          <w:szCs w:val="16"/>
        </w:rPr>
        <w:t>Испрашиваемый</w:t>
      </w:r>
      <w:r w:rsidRPr="001F1B58">
        <w:rPr>
          <w:rFonts w:ascii="Arial" w:hAnsi="Arial" w:cs="Arial"/>
          <w:spacing w:val="1"/>
          <w:sz w:val="16"/>
          <w:szCs w:val="16"/>
        </w:rPr>
        <w:t xml:space="preserve"> </w:t>
      </w:r>
      <w:r w:rsidRPr="001F1B58">
        <w:rPr>
          <w:rFonts w:ascii="Arial" w:hAnsi="Arial" w:cs="Arial"/>
          <w:sz w:val="16"/>
          <w:szCs w:val="16"/>
        </w:rPr>
        <w:t>Вами</w:t>
      </w:r>
      <w:r w:rsidRPr="001F1B58">
        <w:rPr>
          <w:rFonts w:ascii="Arial" w:hAnsi="Arial" w:cs="Arial"/>
          <w:spacing w:val="1"/>
          <w:sz w:val="16"/>
          <w:szCs w:val="16"/>
        </w:rPr>
        <w:t xml:space="preserve"> </w:t>
      </w:r>
      <w:r w:rsidRPr="001F1B58">
        <w:rPr>
          <w:rFonts w:ascii="Arial" w:hAnsi="Arial" w:cs="Arial"/>
          <w:sz w:val="16"/>
          <w:szCs w:val="16"/>
        </w:rPr>
        <w:t>земельный</w:t>
      </w:r>
      <w:r w:rsidRPr="001F1B58">
        <w:rPr>
          <w:rFonts w:ascii="Arial" w:hAnsi="Arial" w:cs="Arial"/>
          <w:spacing w:val="1"/>
          <w:sz w:val="16"/>
          <w:szCs w:val="16"/>
        </w:rPr>
        <w:t xml:space="preserve"> </w:t>
      </w:r>
      <w:r w:rsidRPr="001F1B58">
        <w:rPr>
          <w:rFonts w:ascii="Arial" w:hAnsi="Arial" w:cs="Arial"/>
          <w:sz w:val="16"/>
          <w:szCs w:val="16"/>
        </w:rPr>
        <w:t>участок</w:t>
      </w:r>
      <w:r w:rsidRPr="001F1B58">
        <w:rPr>
          <w:rFonts w:ascii="Arial" w:hAnsi="Arial" w:cs="Arial"/>
          <w:spacing w:val="1"/>
          <w:sz w:val="16"/>
          <w:szCs w:val="16"/>
        </w:rPr>
        <w:t xml:space="preserve"> </w:t>
      </w:r>
      <w:r w:rsidRPr="001F1B58">
        <w:rPr>
          <w:rFonts w:ascii="Arial" w:hAnsi="Arial" w:cs="Arial"/>
          <w:sz w:val="16"/>
          <w:szCs w:val="16"/>
        </w:rPr>
        <w:t>с</w:t>
      </w:r>
      <w:r w:rsidRPr="001F1B58">
        <w:rPr>
          <w:rFonts w:ascii="Arial" w:hAnsi="Arial" w:cs="Arial"/>
          <w:spacing w:val="1"/>
          <w:sz w:val="16"/>
          <w:szCs w:val="16"/>
        </w:rPr>
        <w:t xml:space="preserve"> </w:t>
      </w:r>
      <w:r w:rsidRPr="001F1B58">
        <w:rPr>
          <w:rFonts w:ascii="Arial" w:hAnsi="Arial" w:cs="Arial"/>
          <w:sz w:val="16"/>
          <w:szCs w:val="16"/>
        </w:rPr>
        <w:t>кадастровым</w:t>
      </w:r>
      <w:r w:rsidRPr="001F1B58">
        <w:rPr>
          <w:rFonts w:ascii="Arial" w:hAnsi="Arial" w:cs="Arial"/>
          <w:spacing w:val="85"/>
          <w:sz w:val="16"/>
          <w:szCs w:val="16"/>
        </w:rPr>
        <w:t xml:space="preserve"> </w:t>
      </w:r>
      <w:r w:rsidRPr="001F1B58">
        <w:rPr>
          <w:rFonts w:ascii="Arial" w:hAnsi="Arial" w:cs="Arial"/>
          <w:sz w:val="16"/>
          <w:szCs w:val="16"/>
        </w:rPr>
        <w:t>номером ___________________________,</w:t>
      </w:r>
      <w:r w:rsidRPr="001F1B58">
        <w:rPr>
          <w:rFonts w:ascii="Arial" w:hAnsi="Arial" w:cs="Arial"/>
          <w:spacing w:val="85"/>
          <w:sz w:val="16"/>
          <w:szCs w:val="16"/>
        </w:rPr>
        <w:t xml:space="preserve"> </w:t>
      </w:r>
      <w:r w:rsidRPr="001F1B58">
        <w:rPr>
          <w:rFonts w:ascii="Arial" w:hAnsi="Arial" w:cs="Arial"/>
          <w:sz w:val="16"/>
          <w:szCs w:val="16"/>
        </w:rPr>
        <w:t xml:space="preserve">площадью ___________ </w:t>
      </w:r>
      <w:proofErr w:type="spellStart"/>
      <w:r w:rsidRPr="001F1B58">
        <w:rPr>
          <w:rFonts w:ascii="Arial" w:hAnsi="Arial" w:cs="Arial"/>
          <w:sz w:val="16"/>
          <w:szCs w:val="16"/>
        </w:rPr>
        <w:t>кв</w:t>
      </w:r>
      <w:proofErr w:type="gramStart"/>
      <w:r w:rsidRPr="001F1B58">
        <w:rPr>
          <w:rFonts w:ascii="Arial" w:hAnsi="Arial" w:cs="Arial"/>
          <w:sz w:val="16"/>
          <w:szCs w:val="16"/>
        </w:rPr>
        <w:t>.м</w:t>
      </w:r>
      <w:proofErr w:type="spellEnd"/>
      <w:proofErr w:type="gramEnd"/>
      <w:r w:rsidRPr="001F1B58">
        <w:rPr>
          <w:rFonts w:ascii="Arial" w:hAnsi="Arial" w:cs="Arial"/>
          <w:sz w:val="16"/>
          <w:szCs w:val="16"/>
        </w:rPr>
        <w:t>,</w:t>
      </w:r>
      <w:r w:rsidRPr="001F1B58">
        <w:rPr>
          <w:rFonts w:ascii="Arial" w:hAnsi="Arial" w:cs="Arial"/>
          <w:spacing w:val="16"/>
          <w:sz w:val="16"/>
          <w:szCs w:val="16"/>
        </w:rPr>
        <w:t xml:space="preserve"> </w:t>
      </w:r>
      <w:r w:rsidRPr="001F1B58">
        <w:rPr>
          <w:rFonts w:ascii="Arial" w:hAnsi="Arial" w:cs="Arial"/>
          <w:sz w:val="16"/>
          <w:szCs w:val="16"/>
        </w:rPr>
        <w:t>расположенный</w:t>
      </w:r>
      <w:r w:rsidRPr="001F1B58">
        <w:rPr>
          <w:rFonts w:ascii="Arial" w:hAnsi="Arial" w:cs="Arial"/>
          <w:spacing w:val="15"/>
          <w:sz w:val="16"/>
          <w:szCs w:val="16"/>
        </w:rPr>
        <w:t xml:space="preserve"> </w:t>
      </w:r>
      <w:r w:rsidRPr="001F1B58">
        <w:rPr>
          <w:rFonts w:ascii="Arial" w:hAnsi="Arial" w:cs="Arial"/>
          <w:sz w:val="16"/>
          <w:szCs w:val="16"/>
        </w:rPr>
        <w:t>по</w:t>
      </w:r>
      <w:r w:rsidRPr="001F1B58">
        <w:rPr>
          <w:rFonts w:ascii="Arial" w:hAnsi="Arial" w:cs="Arial"/>
          <w:spacing w:val="-68"/>
          <w:sz w:val="16"/>
          <w:szCs w:val="16"/>
        </w:rPr>
        <w:t xml:space="preserve"> </w:t>
      </w:r>
      <w:r w:rsidRPr="001F1B58">
        <w:rPr>
          <w:rFonts w:ascii="Arial" w:hAnsi="Arial" w:cs="Arial"/>
          <w:sz w:val="16"/>
          <w:szCs w:val="16"/>
        </w:rPr>
        <w:t>адресу: _______________________________________________,</w:t>
      </w:r>
      <w:r w:rsidRPr="001F1B58">
        <w:rPr>
          <w:rFonts w:ascii="Arial" w:hAnsi="Arial" w:cs="Arial"/>
          <w:spacing w:val="54"/>
          <w:sz w:val="16"/>
          <w:szCs w:val="16"/>
        </w:rPr>
        <w:t xml:space="preserve"> </w:t>
      </w:r>
      <w:r w:rsidRPr="001F1B58">
        <w:rPr>
          <w:rFonts w:ascii="Arial" w:hAnsi="Arial" w:cs="Arial"/>
          <w:sz w:val="16"/>
          <w:szCs w:val="16"/>
        </w:rPr>
        <w:t>категория</w:t>
      </w:r>
      <w:r w:rsidRPr="001F1B58">
        <w:rPr>
          <w:rFonts w:ascii="Arial" w:hAnsi="Arial" w:cs="Arial"/>
          <w:spacing w:val="55"/>
          <w:sz w:val="16"/>
          <w:szCs w:val="16"/>
        </w:rPr>
        <w:t xml:space="preserve"> </w:t>
      </w:r>
      <w:r w:rsidRPr="001F1B58">
        <w:rPr>
          <w:rFonts w:ascii="Arial" w:hAnsi="Arial" w:cs="Arial"/>
          <w:sz w:val="16"/>
          <w:szCs w:val="16"/>
        </w:rPr>
        <w:t>земель ______________________________________________________, вид</w:t>
      </w:r>
      <w:r w:rsidRPr="001F1B58">
        <w:rPr>
          <w:rFonts w:ascii="Arial" w:hAnsi="Arial" w:cs="Arial"/>
          <w:spacing w:val="52"/>
          <w:sz w:val="16"/>
          <w:szCs w:val="16"/>
        </w:rPr>
        <w:t xml:space="preserve"> </w:t>
      </w:r>
      <w:r w:rsidRPr="001F1B58">
        <w:rPr>
          <w:rFonts w:ascii="Arial" w:hAnsi="Arial" w:cs="Arial"/>
          <w:sz w:val="16"/>
          <w:szCs w:val="16"/>
        </w:rPr>
        <w:t>разрешенного использования _________________________________________, будет реализован на торгах, проводимых в</w:t>
      </w:r>
      <w:r w:rsidRPr="001F1B58">
        <w:rPr>
          <w:rFonts w:ascii="Arial" w:hAnsi="Arial" w:cs="Arial"/>
          <w:spacing w:val="1"/>
          <w:sz w:val="16"/>
          <w:szCs w:val="16"/>
        </w:rPr>
        <w:t xml:space="preserve"> </w:t>
      </w:r>
      <w:r w:rsidRPr="001F1B58">
        <w:rPr>
          <w:rFonts w:ascii="Arial" w:hAnsi="Arial" w:cs="Arial"/>
          <w:sz w:val="16"/>
          <w:szCs w:val="16"/>
        </w:rPr>
        <w:t>форме аукциона по продаже (права аренды/права собственности). Дата окончания</w:t>
      </w:r>
      <w:r w:rsidRPr="001F1B58">
        <w:rPr>
          <w:rFonts w:ascii="Arial" w:hAnsi="Arial" w:cs="Arial"/>
          <w:spacing w:val="1"/>
          <w:sz w:val="16"/>
          <w:szCs w:val="16"/>
        </w:rPr>
        <w:t xml:space="preserve"> </w:t>
      </w:r>
      <w:r w:rsidRPr="001F1B58">
        <w:rPr>
          <w:rFonts w:ascii="Arial" w:hAnsi="Arial" w:cs="Arial"/>
          <w:sz w:val="16"/>
          <w:szCs w:val="16"/>
        </w:rPr>
        <w:t>приема</w:t>
      </w:r>
      <w:r w:rsidRPr="001F1B58">
        <w:rPr>
          <w:rFonts w:ascii="Arial" w:hAnsi="Arial" w:cs="Arial"/>
          <w:spacing w:val="46"/>
          <w:sz w:val="16"/>
          <w:szCs w:val="16"/>
        </w:rPr>
        <w:t xml:space="preserve"> </w:t>
      </w:r>
      <w:r w:rsidRPr="001F1B58">
        <w:rPr>
          <w:rFonts w:ascii="Arial" w:hAnsi="Arial" w:cs="Arial"/>
          <w:sz w:val="16"/>
          <w:szCs w:val="16"/>
        </w:rPr>
        <w:t>заявок _______________, дата</w:t>
      </w:r>
      <w:r w:rsidRPr="001F1B58">
        <w:rPr>
          <w:rFonts w:ascii="Arial" w:hAnsi="Arial" w:cs="Arial"/>
          <w:spacing w:val="46"/>
          <w:sz w:val="16"/>
          <w:szCs w:val="16"/>
        </w:rPr>
        <w:t xml:space="preserve"> </w:t>
      </w:r>
      <w:r w:rsidRPr="001F1B58">
        <w:rPr>
          <w:rFonts w:ascii="Arial" w:hAnsi="Arial" w:cs="Arial"/>
          <w:sz w:val="16"/>
          <w:szCs w:val="16"/>
        </w:rPr>
        <w:t>аукциона _______________</w:t>
      </w:r>
      <w:r w:rsidRPr="001F1B58">
        <w:rPr>
          <w:rFonts w:ascii="Arial" w:hAnsi="Arial" w:cs="Arial"/>
          <w:spacing w:val="-1"/>
          <w:sz w:val="16"/>
          <w:szCs w:val="16"/>
        </w:rPr>
        <w:t>.</w:t>
      </w:r>
      <w:r w:rsidRPr="001F1B58">
        <w:rPr>
          <w:rFonts w:ascii="Arial" w:hAnsi="Arial" w:cs="Arial"/>
          <w:spacing w:val="-68"/>
          <w:sz w:val="16"/>
          <w:szCs w:val="16"/>
        </w:rPr>
        <w:t xml:space="preserve"> </w:t>
      </w:r>
      <w:r w:rsidRPr="001F1B58">
        <w:rPr>
          <w:rFonts w:ascii="Arial" w:hAnsi="Arial" w:cs="Arial"/>
          <w:sz w:val="16"/>
          <w:szCs w:val="16"/>
        </w:rPr>
        <w:t>Для участия в аукционе Вам необходимо подать соответствующую заявку. Место</w:t>
      </w:r>
      <w:r w:rsidRPr="001F1B58">
        <w:rPr>
          <w:rFonts w:ascii="Arial" w:hAnsi="Arial" w:cs="Arial"/>
          <w:spacing w:val="1"/>
          <w:sz w:val="16"/>
          <w:szCs w:val="16"/>
        </w:rPr>
        <w:t xml:space="preserve"> </w:t>
      </w:r>
      <w:r w:rsidRPr="001F1B58">
        <w:rPr>
          <w:rFonts w:ascii="Arial" w:hAnsi="Arial" w:cs="Arial"/>
          <w:sz w:val="16"/>
          <w:szCs w:val="16"/>
        </w:rPr>
        <w:t>приема/подачи</w:t>
      </w:r>
      <w:r w:rsidRPr="001F1B58">
        <w:rPr>
          <w:rFonts w:ascii="Arial" w:hAnsi="Arial" w:cs="Arial"/>
          <w:spacing w:val="-5"/>
          <w:sz w:val="16"/>
          <w:szCs w:val="16"/>
        </w:rPr>
        <w:t xml:space="preserve"> </w:t>
      </w:r>
      <w:r w:rsidRPr="001F1B58">
        <w:rPr>
          <w:rFonts w:ascii="Arial" w:hAnsi="Arial" w:cs="Arial"/>
          <w:sz w:val="16"/>
          <w:szCs w:val="16"/>
        </w:rPr>
        <w:t>заявок _______________________</w:t>
      </w:r>
    </w:p>
    <w:p w14:paraId="4599009D" w14:textId="77777777" w:rsidR="001E50E8" w:rsidRPr="001F1B58" w:rsidRDefault="001E50E8" w:rsidP="001E50E8">
      <w:pPr>
        <w:pStyle w:val="a0"/>
        <w:tabs>
          <w:tab w:val="left" w:pos="635"/>
          <w:tab w:val="left" w:pos="1291"/>
          <w:tab w:val="left" w:pos="2203"/>
          <w:tab w:val="left" w:pos="3773"/>
          <w:tab w:val="left" w:pos="4295"/>
          <w:tab w:val="left" w:pos="5900"/>
          <w:tab w:val="left" w:pos="6622"/>
          <w:tab w:val="left" w:pos="8088"/>
          <w:tab w:val="left" w:pos="8291"/>
        </w:tabs>
        <w:rPr>
          <w:rFonts w:ascii="Arial" w:hAnsi="Arial" w:cs="Arial"/>
          <w:sz w:val="16"/>
          <w:szCs w:val="16"/>
        </w:rPr>
      </w:pPr>
      <w:r w:rsidRPr="001F1B58">
        <w:rPr>
          <w:rFonts w:ascii="Arial" w:hAnsi="Arial" w:cs="Arial"/>
          <w:sz w:val="16"/>
          <w:szCs w:val="16"/>
        </w:rPr>
        <w:t>______________________________________________________________________</w:t>
      </w:r>
    </w:p>
    <w:p w14:paraId="19B9709D" w14:textId="77777777" w:rsidR="001E50E8" w:rsidRPr="001F1B58" w:rsidRDefault="001E50E8" w:rsidP="001E50E8">
      <w:pPr>
        <w:pStyle w:val="a0"/>
        <w:tabs>
          <w:tab w:val="left" w:pos="635"/>
          <w:tab w:val="left" w:pos="3564"/>
          <w:tab w:val="left" w:pos="4229"/>
          <w:tab w:val="left" w:pos="5093"/>
          <w:tab w:val="left" w:pos="7928"/>
          <w:tab w:val="left" w:pos="9621"/>
          <w:tab w:val="left" w:pos="10031"/>
        </w:tabs>
        <w:ind w:firstLine="709"/>
        <w:rPr>
          <w:rFonts w:ascii="Arial" w:hAnsi="Arial" w:cs="Arial"/>
          <w:sz w:val="16"/>
          <w:szCs w:val="16"/>
        </w:rPr>
      </w:pPr>
      <w:r w:rsidRPr="001F1B58">
        <w:rPr>
          <w:rFonts w:ascii="Arial" w:hAnsi="Arial" w:cs="Arial"/>
          <w:sz w:val="16"/>
          <w:szCs w:val="16"/>
        </w:rPr>
        <w:t>Организатор</w:t>
      </w:r>
      <w:r w:rsidRPr="001F1B58">
        <w:rPr>
          <w:rFonts w:ascii="Arial" w:hAnsi="Arial" w:cs="Arial"/>
          <w:spacing w:val="-15"/>
          <w:sz w:val="16"/>
          <w:szCs w:val="16"/>
        </w:rPr>
        <w:t xml:space="preserve"> </w:t>
      </w:r>
      <w:r w:rsidRPr="001F1B58">
        <w:rPr>
          <w:rFonts w:ascii="Arial" w:hAnsi="Arial" w:cs="Arial"/>
          <w:sz w:val="16"/>
          <w:szCs w:val="16"/>
        </w:rPr>
        <w:t>торгов _______________________________________,</w:t>
      </w:r>
      <w:r w:rsidRPr="001F1B58">
        <w:rPr>
          <w:rFonts w:ascii="Arial" w:hAnsi="Arial" w:cs="Arial"/>
          <w:spacing w:val="-13"/>
          <w:sz w:val="16"/>
          <w:szCs w:val="16"/>
        </w:rPr>
        <w:t xml:space="preserve"> </w:t>
      </w:r>
      <w:r w:rsidRPr="001F1B58">
        <w:rPr>
          <w:rFonts w:ascii="Arial" w:hAnsi="Arial" w:cs="Arial"/>
          <w:sz w:val="16"/>
          <w:szCs w:val="16"/>
        </w:rPr>
        <w:t>начальная</w:t>
      </w:r>
      <w:r w:rsidRPr="001F1B58">
        <w:rPr>
          <w:rFonts w:ascii="Arial" w:hAnsi="Arial" w:cs="Arial"/>
          <w:spacing w:val="-13"/>
          <w:sz w:val="16"/>
          <w:szCs w:val="16"/>
        </w:rPr>
        <w:t xml:space="preserve"> </w:t>
      </w:r>
      <w:r w:rsidRPr="001F1B58">
        <w:rPr>
          <w:rFonts w:ascii="Arial" w:hAnsi="Arial" w:cs="Arial"/>
          <w:sz w:val="16"/>
          <w:szCs w:val="16"/>
        </w:rPr>
        <w:t>цена ________________</w:t>
      </w:r>
      <w:r w:rsidRPr="001F1B58">
        <w:rPr>
          <w:rFonts w:ascii="Arial" w:hAnsi="Arial" w:cs="Arial"/>
          <w:spacing w:val="-4"/>
          <w:sz w:val="16"/>
          <w:szCs w:val="16"/>
        </w:rPr>
        <w:t xml:space="preserve">, шаг </w:t>
      </w:r>
      <w:r w:rsidRPr="001F1B58">
        <w:rPr>
          <w:rFonts w:ascii="Arial" w:hAnsi="Arial" w:cs="Arial"/>
          <w:sz w:val="16"/>
          <w:szCs w:val="16"/>
        </w:rPr>
        <w:t>аукциона ____________________, размер</w:t>
      </w:r>
      <w:r w:rsidRPr="001F1B58">
        <w:rPr>
          <w:rFonts w:ascii="Arial" w:hAnsi="Arial" w:cs="Arial"/>
          <w:spacing w:val="1"/>
          <w:sz w:val="16"/>
          <w:szCs w:val="16"/>
        </w:rPr>
        <w:t xml:space="preserve"> </w:t>
      </w:r>
      <w:r w:rsidRPr="001F1B58">
        <w:rPr>
          <w:rFonts w:ascii="Arial" w:hAnsi="Arial" w:cs="Arial"/>
          <w:sz w:val="16"/>
          <w:szCs w:val="16"/>
        </w:rPr>
        <w:t>задатка ________________, порядок внесения</w:t>
      </w:r>
      <w:r w:rsidRPr="001F1B58">
        <w:rPr>
          <w:rFonts w:ascii="Arial" w:hAnsi="Arial" w:cs="Arial"/>
          <w:spacing w:val="-67"/>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возврата</w:t>
      </w:r>
      <w:r w:rsidRPr="001F1B58">
        <w:rPr>
          <w:rFonts w:ascii="Arial" w:hAnsi="Arial" w:cs="Arial"/>
          <w:spacing w:val="-1"/>
          <w:sz w:val="16"/>
          <w:szCs w:val="16"/>
        </w:rPr>
        <w:t xml:space="preserve"> </w:t>
      </w:r>
      <w:r w:rsidRPr="001F1B58">
        <w:rPr>
          <w:rFonts w:ascii="Arial" w:hAnsi="Arial" w:cs="Arial"/>
          <w:sz w:val="16"/>
          <w:szCs w:val="16"/>
        </w:rPr>
        <w:t>задатка _____________________,</w:t>
      </w:r>
      <w:r w:rsidRPr="001F1B58">
        <w:rPr>
          <w:rFonts w:ascii="Arial" w:hAnsi="Arial" w:cs="Arial"/>
          <w:spacing w:val="-5"/>
          <w:sz w:val="16"/>
          <w:szCs w:val="16"/>
        </w:rPr>
        <w:t xml:space="preserve"> д</w:t>
      </w:r>
      <w:r w:rsidRPr="001F1B58">
        <w:rPr>
          <w:rFonts w:ascii="Arial" w:hAnsi="Arial" w:cs="Arial"/>
          <w:sz w:val="16"/>
          <w:szCs w:val="16"/>
        </w:rPr>
        <w:t>ополнительная</w:t>
      </w:r>
      <w:r w:rsidRPr="001F1B58">
        <w:rPr>
          <w:rFonts w:ascii="Arial" w:hAnsi="Arial" w:cs="Arial"/>
          <w:spacing w:val="-4"/>
          <w:sz w:val="16"/>
          <w:szCs w:val="16"/>
        </w:rPr>
        <w:t xml:space="preserve"> </w:t>
      </w:r>
      <w:r w:rsidRPr="001F1B58">
        <w:rPr>
          <w:rFonts w:ascii="Arial" w:hAnsi="Arial" w:cs="Arial"/>
          <w:sz w:val="16"/>
          <w:szCs w:val="16"/>
        </w:rPr>
        <w:t>информация ____________________________________________.</w:t>
      </w:r>
    </w:p>
    <w:p w14:paraId="7A21E7E3" w14:textId="23753BB8" w:rsidR="001E50E8" w:rsidRPr="001F1B58" w:rsidRDefault="001E50E8" w:rsidP="001E50E8">
      <w:pPr>
        <w:pStyle w:val="a0"/>
        <w:tabs>
          <w:tab w:val="left" w:pos="635"/>
          <w:tab w:val="left" w:pos="3564"/>
          <w:tab w:val="left" w:pos="4229"/>
          <w:tab w:val="left" w:pos="5093"/>
          <w:tab w:val="left" w:pos="7928"/>
          <w:tab w:val="left" w:pos="9621"/>
          <w:tab w:val="left" w:pos="10031"/>
        </w:tabs>
        <w:ind w:firstLine="709"/>
        <w:rPr>
          <w:rFonts w:ascii="Arial" w:hAnsi="Arial" w:cs="Arial"/>
          <w:sz w:val="16"/>
          <w:szCs w:val="16"/>
        </w:rPr>
      </w:pPr>
      <w:r>
        <w:rPr>
          <w:rFonts w:ascii="Arial" w:hAnsi="Arial" w:cs="Arial"/>
          <w:noProof/>
          <w:sz w:val="16"/>
          <w:szCs w:val="16"/>
        </w:rPr>
        <w:lastRenderedPageBreak/>
        <mc:AlternateContent>
          <mc:Choice Requires="wps">
            <w:drawing>
              <wp:anchor distT="0" distB="0" distL="0" distR="0" simplePos="0" relativeHeight="251671552" behindDoc="1" locked="0" layoutInCell="1" allowOverlap="1" wp14:anchorId="00D94F4D" wp14:editId="6CD0DB2D">
                <wp:simplePos x="0" y="0"/>
                <wp:positionH relativeFrom="page">
                  <wp:posOffset>4848225</wp:posOffset>
                </wp:positionH>
                <wp:positionV relativeFrom="paragraph">
                  <wp:posOffset>367665</wp:posOffset>
                </wp:positionV>
                <wp:extent cx="1966595" cy="749300"/>
                <wp:effectExtent l="0" t="0" r="14605" b="12700"/>
                <wp:wrapTopAndBottom/>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749300"/>
                        </a:xfrm>
                        <a:prstGeom prst="rect">
                          <a:avLst/>
                        </a:prstGeom>
                        <a:noFill/>
                        <a:ln w="6350">
                          <a:solidFill>
                            <a:srgbClr val="000000"/>
                          </a:solidFill>
                          <a:prstDash val="solid"/>
                          <a:miter lim="800000"/>
                          <a:headEnd/>
                          <a:tailEnd/>
                        </a:ln>
                      </wps:spPr>
                      <wps:txbx>
                        <w:txbxContent>
                          <w:p w14:paraId="4B643AC0" w14:textId="77777777" w:rsidR="005F72B8" w:rsidRDefault="005F72B8" w:rsidP="001E50E8">
                            <w:pPr>
                              <w:pStyle w:val="a0"/>
                              <w:spacing w:before="75" w:line="244" w:lineRule="auto"/>
                              <w:ind w:left="144" w:right="142" w:firstLine="141"/>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29" type="#_x0000_t202" style="position:absolute;left:0;text-align:left;margin-left:381.75pt;margin-top:28.95pt;width:154.85pt;height:59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" filled="f" strokeweight=".5pt">
                <v:textbox inset="0,0,0,0">
                  <w:txbxContent>
                    <w:p w14:paraId="4B643AC0" w14:textId="77777777" w:rsidR="00554C89" w:rsidRDefault="00554C89" w:rsidP="001E50E8">
                      <w:pPr>
                        <w:pStyle w:val="a0"/>
                        <w:spacing w:before="75" w:line="244" w:lineRule="auto"/>
                        <w:ind w:left="144" w:right="142" w:firstLine="141"/>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wrap type="topAndBottom" anchorx="page"/>
              </v:shape>
            </w:pict>
          </mc:Fallback>
        </mc:AlternateContent>
      </w:r>
      <w:r w:rsidRPr="001F1B58">
        <w:rPr>
          <w:rFonts w:ascii="Arial" w:hAnsi="Arial" w:cs="Arial"/>
          <w:sz w:val="16"/>
          <w:szCs w:val="16"/>
        </w:rPr>
        <w:t xml:space="preserve"> </w:t>
      </w:r>
    </w:p>
    <w:p w14:paraId="01C9D9CB" w14:textId="77777777" w:rsidR="001E50E8" w:rsidRPr="001F1B58" w:rsidRDefault="001E50E8" w:rsidP="001E50E8">
      <w:pPr>
        <w:pStyle w:val="a0"/>
        <w:tabs>
          <w:tab w:val="left" w:pos="635"/>
        </w:tabs>
        <w:ind w:firstLine="709"/>
        <w:rPr>
          <w:rFonts w:ascii="Arial" w:hAnsi="Arial" w:cs="Arial"/>
          <w:sz w:val="16"/>
          <w:szCs w:val="16"/>
        </w:rPr>
      </w:pPr>
    </w:p>
    <w:p w14:paraId="37B4EAA2" w14:textId="77777777" w:rsidR="001E50E8" w:rsidRPr="001F1B58" w:rsidRDefault="001E50E8" w:rsidP="001E50E8">
      <w:pPr>
        <w:pStyle w:val="a0"/>
        <w:tabs>
          <w:tab w:val="left" w:pos="635"/>
        </w:tabs>
        <w:ind w:firstLine="709"/>
        <w:rPr>
          <w:rFonts w:ascii="Arial" w:hAnsi="Arial" w:cs="Arial"/>
          <w:sz w:val="16"/>
          <w:szCs w:val="16"/>
        </w:rPr>
      </w:pPr>
    </w:p>
    <w:p w14:paraId="329A10F0" w14:textId="77777777" w:rsidR="001E50E8" w:rsidRPr="001F1B58" w:rsidRDefault="001E50E8" w:rsidP="001E50E8">
      <w:pPr>
        <w:pStyle w:val="a0"/>
        <w:tabs>
          <w:tab w:val="left" w:pos="635"/>
        </w:tabs>
        <w:ind w:firstLine="709"/>
        <w:rPr>
          <w:rFonts w:ascii="Arial" w:hAnsi="Arial" w:cs="Arial"/>
          <w:sz w:val="16"/>
          <w:szCs w:val="16"/>
        </w:rPr>
      </w:pPr>
    </w:p>
    <w:p w14:paraId="5B8887A0" w14:textId="77777777" w:rsidR="001E50E8" w:rsidRPr="001F1B58" w:rsidRDefault="001E50E8" w:rsidP="001E50E8">
      <w:pPr>
        <w:pStyle w:val="a0"/>
        <w:tabs>
          <w:tab w:val="left" w:pos="635"/>
        </w:tabs>
        <w:ind w:firstLine="709"/>
        <w:rPr>
          <w:rFonts w:ascii="Arial" w:hAnsi="Arial" w:cs="Arial"/>
          <w:sz w:val="16"/>
          <w:szCs w:val="16"/>
        </w:rPr>
      </w:pPr>
    </w:p>
    <w:p w14:paraId="1FC7E70F" w14:textId="77777777" w:rsidR="001E50E8" w:rsidRPr="001F1B58" w:rsidRDefault="001E50E8" w:rsidP="001E50E8">
      <w:pPr>
        <w:pStyle w:val="a0"/>
        <w:tabs>
          <w:tab w:val="left" w:pos="635"/>
        </w:tabs>
        <w:jc w:val="right"/>
        <w:rPr>
          <w:rFonts w:ascii="Arial" w:hAnsi="Arial" w:cs="Arial"/>
          <w:b/>
          <w:spacing w:val="-67"/>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4</w:t>
      </w:r>
    </w:p>
    <w:p w14:paraId="52F7ED6F" w14:textId="77777777" w:rsidR="001E50E8" w:rsidRPr="001F1B58" w:rsidRDefault="001E50E8" w:rsidP="001E50E8">
      <w:pPr>
        <w:pStyle w:val="a0"/>
        <w:tabs>
          <w:tab w:val="left" w:pos="635"/>
        </w:tabs>
        <w:jc w:val="right"/>
        <w:rPr>
          <w:rFonts w:ascii="Arial" w:hAnsi="Arial" w:cs="Arial"/>
          <w:b/>
          <w:spacing w:val="-8"/>
          <w:sz w:val="16"/>
          <w:szCs w:val="16"/>
        </w:rPr>
      </w:pPr>
      <w:r w:rsidRPr="001F1B58">
        <w:rPr>
          <w:rFonts w:ascii="Arial" w:hAnsi="Arial" w:cs="Arial"/>
          <w:b/>
          <w:sz w:val="16"/>
          <w:szCs w:val="16"/>
        </w:rPr>
        <w:t>к</w:t>
      </w:r>
      <w:r w:rsidRPr="001F1B58">
        <w:rPr>
          <w:rFonts w:ascii="Arial" w:hAnsi="Arial" w:cs="Arial"/>
          <w:b/>
          <w:spacing w:val="9"/>
          <w:sz w:val="16"/>
          <w:szCs w:val="16"/>
        </w:rPr>
        <w:t xml:space="preserve"> </w:t>
      </w:r>
      <w:r w:rsidRPr="001F1B58">
        <w:rPr>
          <w:rFonts w:ascii="Arial" w:hAnsi="Arial" w:cs="Arial"/>
          <w:b/>
          <w:sz w:val="16"/>
          <w:szCs w:val="16"/>
        </w:rPr>
        <w:t>Административному</w:t>
      </w:r>
      <w:r w:rsidRPr="001F1B58">
        <w:rPr>
          <w:rFonts w:ascii="Arial" w:hAnsi="Arial" w:cs="Arial"/>
          <w:b/>
          <w:spacing w:val="5"/>
          <w:sz w:val="16"/>
          <w:szCs w:val="16"/>
        </w:rPr>
        <w:t xml:space="preserve"> </w:t>
      </w:r>
      <w:r w:rsidRPr="001F1B58">
        <w:rPr>
          <w:rFonts w:ascii="Arial" w:hAnsi="Arial" w:cs="Arial"/>
          <w:b/>
          <w:sz w:val="16"/>
          <w:szCs w:val="16"/>
        </w:rPr>
        <w:t>регламенту</w:t>
      </w:r>
      <w:r w:rsidRPr="001F1B58">
        <w:rPr>
          <w:rFonts w:ascii="Arial" w:hAnsi="Arial" w:cs="Arial"/>
          <w:b/>
          <w:spacing w:val="1"/>
          <w:sz w:val="16"/>
          <w:szCs w:val="16"/>
        </w:rPr>
        <w:t xml:space="preserve"> </w:t>
      </w:r>
      <w:proofErr w:type="gramStart"/>
      <w:r w:rsidRPr="001F1B58">
        <w:rPr>
          <w:rFonts w:ascii="Arial" w:hAnsi="Arial" w:cs="Arial"/>
          <w:b/>
          <w:sz w:val="16"/>
          <w:szCs w:val="16"/>
        </w:rPr>
        <w:t>по</w:t>
      </w:r>
      <w:proofErr w:type="gramEnd"/>
    </w:p>
    <w:p w14:paraId="0C5CA401"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2"/>
          <w:sz w:val="16"/>
          <w:szCs w:val="16"/>
        </w:rPr>
        <w:t xml:space="preserve"> </w:t>
      </w:r>
      <w:r w:rsidRPr="001F1B58">
        <w:rPr>
          <w:rFonts w:ascii="Arial" w:hAnsi="Arial" w:cs="Arial"/>
          <w:b/>
          <w:sz w:val="16"/>
          <w:szCs w:val="16"/>
        </w:rPr>
        <w:t>услуги</w:t>
      </w:r>
    </w:p>
    <w:p w14:paraId="590C6452" w14:textId="77777777" w:rsidR="001E50E8" w:rsidRPr="001F1B58" w:rsidRDefault="001E50E8" w:rsidP="001E50E8">
      <w:pPr>
        <w:pStyle w:val="a0"/>
        <w:tabs>
          <w:tab w:val="left" w:pos="635"/>
        </w:tabs>
        <w:ind w:firstLine="709"/>
        <w:rPr>
          <w:rFonts w:ascii="Arial" w:hAnsi="Arial" w:cs="Arial"/>
          <w:sz w:val="16"/>
          <w:szCs w:val="16"/>
        </w:rPr>
      </w:pPr>
    </w:p>
    <w:p w14:paraId="4B719334" w14:textId="77777777" w:rsidR="001E50E8" w:rsidRPr="001F1B58" w:rsidRDefault="001E50E8" w:rsidP="001E50E8">
      <w:pPr>
        <w:pStyle w:val="1"/>
        <w:tabs>
          <w:tab w:val="left" w:pos="635"/>
        </w:tabs>
        <w:rPr>
          <w:sz w:val="16"/>
          <w:szCs w:val="16"/>
        </w:rPr>
      </w:pPr>
      <w:r w:rsidRPr="001F1B58">
        <w:rPr>
          <w:sz w:val="16"/>
          <w:szCs w:val="16"/>
        </w:rPr>
        <w:t>Форма</w:t>
      </w:r>
      <w:r w:rsidRPr="001F1B58">
        <w:rPr>
          <w:spacing w:val="-1"/>
          <w:sz w:val="16"/>
          <w:szCs w:val="16"/>
        </w:rPr>
        <w:t xml:space="preserve"> </w:t>
      </w:r>
      <w:r w:rsidRPr="001F1B58">
        <w:rPr>
          <w:sz w:val="16"/>
          <w:szCs w:val="16"/>
        </w:rPr>
        <w:t>решения</w:t>
      </w:r>
      <w:r w:rsidRPr="001F1B58">
        <w:rPr>
          <w:spacing w:val="-3"/>
          <w:sz w:val="16"/>
          <w:szCs w:val="16"/>
        </w:rPr>
        <w:t xml:space="preserve"> </w:t>
      </w:r>
      <w:r w:rsidRPr="001F1B58">
        <w:rPr>
          <w:sz w:val="16"/>
          <w:szCs w:val="16"/>
        </w:rPr>
        <w:t>об</w:t>
      </w:r>
      <w:r w:rsidRPr="001F1B58">
        <w:rPr>
          <w:spacing w:val="-3"/>
          <w:sz w:val="16"/>
          <w:szCs w:val="16"/>
        </w:rPr>
        <w:t xml:space="preserve"> </w:t>
      </w:r>
      <w:r w:rsidRPr="001F1B58">
        <w:rPr>
          <w:sz w:val="16"/>
          <w:szCs w:val="16"/>
        </w:rPr>
        <w:t>отказе</w:t>
      </w:r>
      <w:r w:rsidRPr="001F1B58">
        <w:rPr>
          <w:spacing w:val="-1"/>
          <w:sz w:val="16"/>
          <w:szCs w:val="16"/>
        </w:rPr>
        <w:t xml:space="preserve"> </w:t>
      </w:r>
      <w:r w:rsidRPr="001F1B58">
        <w:rPr>
          <w:sz w:val="16"/>
          <w:szCs w:val="16"/>
        </w:rPr>
        <w:t>в</w:t>
      </w:r>
      <w:r w:rsidRPr="001F1B58">
        <w:rPr>
          <w:spacing w:val="-3"/>
          <w:sz w:val="16"/>
          <w:szCs w:val="16"/>
        </w:rPr>
        <w:t xml:space="preserve"> </w:t>
      </w:r>
      <w:r w:rsidRPr="001F1B58">
        <w:rPr>
          <w:sz w:val="16"/>
          <w:szCs w:val="16"/>
        </w:rPr>
        <w:t>предоставлении</w:t>
      </w:r>
      <w:r w:rsidRPr="001F1B58">
        <w:rPr>
          <w:spacing w:val="-2"/>
          <w:sz w:val="16"/>
          <w:szCs w:val="16"/>
        </w:rPr>
        <w:t xml:space="preserve"> </w:t>
      </w:r>
      <w:r w:rsidRPr="001F1B58">
        <w:rPr>
          <w:sz w:val="16"/>
          <w:szCs w:val="16"/>
        </w:rPr>
        <w:t>услуги предоставлении земельного участка на торгах (в аренду, собственность)</w:t>
      </w:r>
    </w:p>
    <w:p w14:paraId="5F28FD91" w14:textId="499F74FB" w:rsidR="001E50E8" w:rsidRPr="001F1B58" w:rsidRDefault="001E50E8" w:rsidP="001E50E8">
      <w:pPr>
        <w:pStyle w:val="a0"/>
        <w:tabs>
          <w:tab w:val="left" w:pos="635"/>
        </w:tabs>
        <w:rPr>
          <w:rFonts w:ascii="Arial" w:hAnsi="Arial" w:cs="Arial"/>
          <w:b/>
          <w:sz w:val="16"/>
          <w:szCs w:val="16"/>
        </w:rPr>
      </w:pPr>
      <w:r>
        <w:rPr>
          <w:rFonts w:ascii="Arial" w:hAnsi="Arial" w:cs="Arial"/>
          <w:noProof/>
          <w:sz w:val="16"/>
          <w:szCs w:val="16"/>
        </w:rPr>
        <mc:AlternateContent>
          <mc:Choice Requires="wps">
            <w:drawing>
              <wp:anchor distT="0" distB="0" distL="0" distR="0" simplePos="0" relativeHeight="251665408" behindDoc="1" locked="0" layoutInCell="1" allowOverlap="1" wp14:anchorId="2BC3DEB1" wp14:editId="58C99D2C">
                <wp:simplePos x="0" y="0"/>
                <wp:positionH relativeFrom="page">
                  <wp:posOffset>1692910</wp:posOffset>
                </wp:positionH>
                <wp:positionV relativeFrom="paragraph">
                  <wp:posOffset>179070</wp:posOffset>
                </wp:positionV>
                <wp:extent cx="4622800" cy="1270"/>
                <wp:effectExtent l="6985" t="7620" r="8890" b="1016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2800" cy="1270"/>
                        </a:xfrm>
                        <a:custGeom>
                          <a:avLst/>
                          <a:gdLst>
                            <a:gd name="T0" fmla="*/ 0 w 100000"/>
                            <a:gd name="T1" fmla="*/ 0 h 100000"/>
                            <a:gd name="T2" fmla="*/ 99986 w 100000"/>
                            <a:gd name="T3" fmla="*/ 0 h 100000"/>
                            <a:gd name="T4" fmla="*/ 0 w 100000"/>
                            <a:gd name="T5" fmla="*/ 0 h 100000"/>
                            <a:gd name="T6" fmla="*/ 100000 w 100000"/>
                            <a:gd name="T7" fmla="*/ 100000 h 100000"/>
                          </a:gdLst>
                          <a:ahLst/>
                          <a:cxnLst>
                            <a:cxn ang="0">
                              <a:pos x="T0" y="T1"/>
                            </a:cxn>
                            <a:cxn ang="0">
                              <a:pos x="T2" y="T3"/>
                            </a:cxn>
                          </a:cxnLst>
                          <a:rect l="T4" t="T5" r="T6" b="T7"/>
                          <a:pathLst>
                            <a:path w="100000" h="100000">
                              <a:moveTo>
                                <a:pt x="0" y="0"/>
                              </a:moveTo>
                              <a:lnTo>
                                <a:pt x="9998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 o:spid="_x0000_s1026" style="position:absolute;margin-left:133.3pt;margin-top:14.1pt;width:364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00,10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" path="m,l99986,e" filled="f" strokeweight=".58pt">
                <v:path o:connecttype="custom" o:connectlocs="0,0;4622153,0" o:connectangles="0,0" textboxrect="0,0,100000,100000"/>
                <w10:wrap type="topAndBottom" anchorx="page"/>
              </v:shape>
            </w:pict>
          </mc:Fallback>
        </mc:AlternateContent>
      </w:r>
    </w:p>
    <w:p w14:paraId="42948F0C" w14:textId="77777777" w:rsidR="001E50E8" w:rsidRPr="001F1B58" w:rsidRDefault="001E50E8" w:rsidP="001E50E8">
      <w:pPr>
        <w:tabs>
          <w:tab w:val="left" w:pos="635"/>
        </w:tabs>
        <w:ind w:firstLine="709"/>
        <w:jc w:val="center"/>
        <w:rPr>
          <w:rFonts w:ascii="Arial" w:hAnsi="Arial" w:cs="Arial"/>
          <w:i/>
          <w:sz w:val="16"/>
          <w:szCs w:val="16"/>
        </w:rPr>
      </w:pPr>
      <w:r w:rsidRPr="001F1B58">
        <w:rPr>
          <w:rFonts w:ascii="Arial" w:hAnsi="Arial" w:cs="Arial"/>
          <w:i/>
          <w:sz w:val="16"/>
          <w:szCs w:val="16"/>
        </w:rPr>
        <w:t>(наименование</w:t>
      </w:r>
      <w:r w:rsidRPr="001F1B58">
        <w:rPr>
          <w:rFonts w:ascii="Arial" w:hAnsi="Arial" w:cs="Arial"/>
          <w:i/>
          <w:spacing w:val="-7"/>
          <w:sz w:val="16"/>
          <w:szCs w:val="16"/>
        </w:rPr>
        <w:t xml:space="preserve"> </w:t>
      </w:r>
      <w:r w:rsidRPr="001F1B58">
        <w:rPr>
          <w:rFonts w:ascii="Arial" w:hAnsi="Arial" w:cs="Arial"/>
          <w:i/>
          <w:sz w:val="16"/>
          <w:szCs w:val="16"/>
        </w:rPr>
        <w:t>уполномоченного</w:t>
      </w:r>
      <w:r w:rsidRPr="001F1B58">
        <w:rPr>
          <w:rFonts w:ascii="Arial" w:hAnsi="Arial" w:cs="Arial"/>
          <w:i/>
          <w:spacing w:val="-4"/>
          <w:sz w:val="16"/>
          <w:szCs w:val="16"/>
        </w:rPr>
        <w:t xml:space="preserve"> </w:t>
      </w:r>
      <w:r w:rsidRPr="001F1B58">
        <w:rPr>
          <w:rFonts w:ascii="Arial" w:hAnsi="Arial" w:cs="Arial"/>
          <w:i/>
          <w:sz w:val="16"/>
          <w:szCs w:val="16"/>
        </w:rPr>
        <w:t>органа</w:t>
      </w:r>
      <w:r w:rsidRPr="001F1B58">
        <w:rPr>
          <w:rFonts w:ascii="Arial" w:hAnsi="Arial" w:cs="Arial"/>
          <w:i/>
          <w:spacing w:val="-7"/>
          <w:sz w:val="16"/>
          <w:szCs w:val="16"/>
        </w:rPr>
        <w:t xml:space="preserve"> </w:t>
      </w:r>
      <w:r w:rsidRPr="001F1B58">
        <w:rPr>
          <w:rFonts w:ascii="Arial" w:hAnsi="Arial" w:cs="Arial"/>
          <w:i/>
          <w:sz w:val="16"/>
          <w:szCs w:val="16"/>
        </w:rPr>
        <w:t>местного</w:t>
      </w:r>
      <w:r w:rsidRPr="001F1B58">
        <w:rPr>
          <w:rFonts w:ascii="Arial" w:hAnsi="Arial" w:cs="Arial"/>
          <w:i/>
          <w:spacing w:val="-4"/>
          <w:sz w:val="16"/>
          <w:szCs w:val="16"/>
        </w:rPr>
        <w:t xml:space="preserve"> </w:t>
      </w:r>
      <w:r w:rsidRPr="001F1B58">
        <w:rPr>
          <w:rFonts w:ascii="Arial" w:hAnsi="Arial" w:cs="Arial"/>
          <w:i/>
          <w:sz w:val="16"/>
          <w:szCs w:val="16"/>
        </w:rPr>
        <w:t>самоуправления)</w:t>
      </w:r>
    </w:p>
    <w:p w14:paraId="5840A45D" w14:textId="77777777" w:rsidR="001E50E8" w:rsidRPr="001F1B58" w:rsidRDefault="001E50E8" w:rsidP="001E50E8">
      <w:pPr>
        <w:pStyle w:val="a0"/>
        <w:tabs>
          <w:tab w:val="left" w:pos="635"/>
        </w:tabs>
        <w:ind w:firstLine="709"/>
        <w:rPr>
          <w:rFonts w:ascii="Arial" w:hAnsi="Arial" w:cs="Arial"/>
          <w:i/>
          <w:sz w:val="16"/>
          <w:szCs w:val="16"/>
        </w:rPr>
      </w:pPr>
    </w:p>
    <w:p w14:paraId="42EE57EE" w14:textId="77777777" w:rsidR="001E50E8" w:rsidRPr="001F1B58" w:rsidRDefault="001E50E8" w:rsidP="001E50E8">
      <w:pPr>
        <w:pStyle w:val="a0"/>
        <w:tabs>
          <w:tab w:val="left" w:pos="635"/>
          <w:tab w:val="left" w:pos="10179"/>
        </w:tabs>
        <w:jc w:val="right"/>
        <w:rPr>
          <w:rFonts w:ascii="Arial" w:hAnsi="Arial" w:cs="Arial"/>
          <w:spacing w:val="1"/>
          <w:sz w:val="16"/>
          <w:szCs w:val="16"/>
        </w:rPr>
      </w:pPr>
      <w:r w:rsidRPr="001F1B58">
        <w:rPr>
          <w:rFonts w:ascii="Arial" w:hAnsi="Arial" w:cs="Arial"/>
          <w:sz w:val="16"/>
          <w:szCs w:val="16"/>
        </w:rPr>
        <w:t>Кому:</w:t>
      </w:r>
      <w:r w:rsidRPr="001F1B58">
        <w:rPr>
          <w:rFonts w:ascii="Arial" w:hAnsi="Arial" w:cs="Arial"/>
          <w:spacing w:val="1"/>
          <w:sz w:val="16"/>
          <w:szCs w:val="16"/>
        </w:rPr>
        <w:t xml:space="preserve"> ______________________</w:t>
      </w:r>
    </w:p>
    <w:p w14:paraId="4CB01EA0" w14:textId="77777777" w:rsidR="001E50E8" w:rsidRPr="001F1B58" w:rsidRDefault="001E50E8" w:rsidP="001E50E8">
      <w:pPr>
        <w:pStyle w:val="a0"/>
        <w:tabs>
          <w:tab w:val="left" w:pos="635"/>
          <w:tab w:val="left" w:pos="10179"/>
        </w:tabs>
        <w:jc w:val="right"/>
        <w:rPr>
          <w:rFonts w:ascii="Arial" w:hAnsi="Arial" w:cs="Arial"/>
          <w:spacing w:val="1"/>
          <w:sz w:val="16"/>
          <w:szCs w:val="16"/>
        </w:rPr>
      </w:pPr>
      <w:r w:rsidRPr="001F1B58">
        <w:rPr>
          <w:rFonts w:ascii="Arial" w:hAnsi="Arial" w:cs="Arial"/>
          <w:sz w:val="16"/>
          <w:szCs w:val="16"/>
        </w:rPr>
        <w:t>Контактные</w:t>
      </w:r>
      <w:r w:rsidRPr="001F1B58">
        <w:rPr>
          <w:rFonts w:ascii="Arial" w:hAnsi="Arial" w:cs="Arial"/>
          <w:spacing w:val="-6"/>
          <w:sz w:val="16"/>
          <w:szCs w:val="16"/>
        </w:rPr>
        <w:t xml:space="preserve"> </w:t>
      </w:r>
      <w:r w:rsidRPr="001F1B58">
        <w:rPr>
          <w:rFonts w:ascii="Arial" w:hAnsi="Arial" w:cs="Arial"/>
          <w:sz w:val="16"/>
          <w:szCs w:val="16"/>
        </w:rPr>
        <w:t>данные:</w:t>
      </w:r>
      <w:r w:rsidRPr="001F1B58">
        <w:rPr>
          <w:rFonts w:ascii="Arial" w:hAnsi="Arial" w:cs="Arial"/>
          <w:spacing w:val="1"/>
          <w:sz w:val="16"/>
          <w:szCs w:val="16"/>
        </w:rPr>
        <w:t xml:space="preserve"> ______________________</w:t>
      </w:r>
    </w:p>
    <w:p w14:paraId="1B93BFD0" w14:textId="77777777" w:rsidR="001E50E8" w:rsidRPr="001F1B58" w:rsidRDefault="001E50E8" w:rsidP="001E50E8">
      <w:pPr>
        <w:pStyle w:val="a0"/>
        <w:tabs>
          <w:tab w:val="left" w:pos="635"/>
          <w:tab w:val="left" w:pos="10106"/>
        </w:tabs>
        <w:ind w:firstLine="709"/>
        <w:rPr>
          <w:rFonts w:ascii="Arial" w:hAnsi="Arial" w:cs="Arial"/>
          <w:sz w:val="16"/>
          <w:szCs w:val="16"/>
        </w:rPr>
      </w:pPr>
    </w:p>
    <w:p w14:paraId="0E324051" w14:textId="77777777" w:rsidR="001E50E8" w:rsidRPr="001F1B58" w:rsidRDefault="001E50E8" w:rsidP="001E50E8">
      <w:pPr>
        <w:pStyle w:val="a0"/>
        <w:tabs>
          <w:tab w:val="left" w:pos="635"/>
        </w:tabs>
        <w:jc w:val="center"/>
        <w:rPr>
          <w:rFonts w:ascii="Arial" w:hAnsi="Arial" w:cs="Arial"/>
          <w:sz w:val="16"/>
          <w:szCs w:val="16"/>
        </w:rPr>
      </w:pPr>
      <w:r w:rsidRPr="001F1B58">
        <w:rPr>
          <w:rFonts w:ascii="Arial" w:hAnsi="Arial" w:cs="Arial"/>
          <w:sz w:val="16"/>
          <w:szCs w:val="16"/>
        </w:rPr>
        <w:t>РЕШЕНИЕ</w:t>
      </w:r>
    </w:p>
    <w:p w14:paraId="38DA2E48" w14:textId="77777777" w:rsidR="001E50E8" w:rsidRPr="001F1B58" w:rsidRDefault="001E50E8" w:rsidP="001E50E8">
      <w:pPr>
        <w:pStyle w:val="a0"/>
        <w:tabs>
          <w:tab w:val="left" w:pos="635"/>
        </w:tabs>
        <w:jc w:val="center"/>
        <w:rPr>
          <w:rFonts w:ascii="Arial" w:hAnsi="Arial" w:cs="Arial"/>
          <w:sz w:val="16"/>
          <w:szCs w:val="16"/>
        </w:rPr>
      </w:pPr>
    </w:p>
    <w:p w14:paraId="252E453E" w14:textId="77777777" w:rsidR="001E50E8" w:rsidRPr="001F1B58" w:rsidRDefault="001E50E8" w:rsidP="001E50E8">
      <w:pPr>
        <w:pStyle w:val="a0"/>
        <w:tabs>
          <w:tab w:val="left" w:pos="635"/>
        </w:tabs>
        <w:jc w:val="center"/>
        <w:rPr>
          <w:rFonts w:ascii="Arial" w:hAnsi="Arial" w:cs="Arial"/>
          <w:sz w:val="16"/>
          <w:szCs w:val="16"/>
        </w:rPr>
      </w:pPr>
      <w:r w:rsidRPr="001F1B58">
        <w:rPr>
          <w:rFonts w:ascii="Arial" w:hAnsi="Arial" w:cs="Arial"/>
          <w:sz w:val="16"/>
          <w:szCs w:val="16"/>
        </w:rPr>
        <w:t>Об</w:t>
      </w:r>
      <w:r w:rsidRPr="001F1B58">
        <w:rPr>
          <w:rFonts w:ascii="Arial" w:hAnsi="Arial" w:cs="Arial"/>
          <w:spacing w:val="8"/>
          <w:sz w:val="16"/>
          <w:szCs w:val="16"/>
        </w:rPr>
        <w:t xml:space="preserve"> </w:t>
      </w:r>
      <w:r w:rsidRPr="001F1B58">
        <w:rPr>
          <w:rFonts w:ascii="Arial" w:hAnsi="Arial" w:cs="Arial"/>
          <w:sz w:val="16"/>
          <w:szCs w:val="16"/>
        </w:rPr>
        <w:t>отказе</w:t>
      </w:r>
      <w:r w:rsidRPr="001F1B58">
        <w:rPr>
          <w:rFonts w:ascii="Arial" w:hAnsi="Arial" w:cs="Arial"/>
          <w:spacing w:val="9"/>
          <w:sz w:val="16"/>
          <w:szCs w:val="16"/>
        </w:rPr>
        <w:t xml:space="preserve"> </w:t>
      </w:r>
      <w:r w:rsidRPr="001F1B58">
        <w:rPr>
          <w:rFonts w:ascii="Arial" w:hAnsi="Arial" w:cs="Arial"/>
          <w:sz w:val="16"/>
          <w:szCs w:val="16"/>
        </w:rPr>
        <w:t>в</w:t>
      </w:r>
      <w:r w:rsidRPr="001F1B58">
        <w:rPr>
          <w:rFonts w:ascii="Arial" w:hAnsi="Arial" w:cs="Arial"/>
          <w:spacing w:val="7"/>
          <w:sz w:val="16"/>
          <w:szCs w:val="16"/>
        </w:rPr>
        <w:t xml:space="preserve"> </w:t>
      </w:r>
      <w:r w:rsidRPr="001F1B58">
        <w:rPr>
          <w:rFonts w:ascii="Arial" w:hAnsi="Arial" w:cs="Arial"/>
          <w:sz w:val="16"/>
          <w:szCs w:val="16"/>
        </w:rPr>
        <w:t>предоставлении</w:t>
      </w:r>
      <w:r w:rsidRPr="001F1B58">
        <w:rPr>
          <w:rFonts w:ascii="Arial" w:hAnsi="Arial" w:cs="Arial"/>
          <w:spacing w:val="10"/>
          <w:sz w:val="16"/>
          <w:szCs w:val="16"/>
        </w:rPr>
        <w:t xml:space="preserve"> </w:t>
      </w:r>
      <w:r w:rsidRPr="001F1B58">
        <w:rPr>
          <w:rFonts w:ascii="Arial" w:hAnsi="Arial" w:cs="Arial"/>
          <w:sz w:val="16"/>
          <w:szCs w:val="16"/>
        </w:rPr>
        <w:t>услуги</w:t>
      </w:r>
    </w:p>
    <w:p w14:paraId="7B232121" w14:textId="77777777" w:rsidR="001E50E8" w:rsidRPr="001F1B58" w:rsidRDefault="001E50E8" w:rsidP="001E50E8">
      <w:pPr>
        <w:pStyle w:val="a0"/>
        <w:tabs>
          <w:tab w:val="left" w:pos="635"/>
        </w:tabs>
        <w:jc w:val="center"/>
        <w:rPr>
          <w:rFonts w:ascii="Arial" w:hAnsi="Arial" w:cs="Arial"/>
          <w:sz w:val="16"/>
          <w:szCs w:val="16"/>
        </w:rPr>
      </w:pPr>
    </w:p>
    <w:p w14:paraId="0DBAE561" w14:textId="77777777" w:rsidR="001E50E8" w:rsidRPr="001F1B58" w:rsidRDefault="001E50E8" w:rsidP="001E50E8">
      <w:pPr>
        <w:pStyle w:val="a0"/>
        <w:tabs>
          <w:tab w:val="left" w:pos="635"/>
          <w:tab w:val="left" w:pos="1841"/>
          <w:tab w:val="left" w:pos="3922"/>
        </w:tabs>
        <w:rPr>
          <w:rFonts w:ascii="Arial" w:hAnsi="Arial" w:cs="Arial"/>
          <w:sz w:val="16"/>
          <w:szCs w:val="16"/>
        </w:rPr>
      </w:pPr>
      <w:r w:rsidRPr="001F1B58">
        <w:rPr>
          <w:rFonts w:ascii="Arial" w:hAnsi="Arial" w:cs="Arial"/>
          <w:sz w:val="16"/>
          <w:szCs w:val="16"/>
        </w:rPr>
        <w:t>от ___________                                                                                              № _______</w:t>
      </w:r>
    </w:p>
    <w:p w14:paraId="55FE6D6A" w14:textId="77777777" w:rsidR="001E50E8" w:rsidRPr="001F1B58" w:rsidRDefault="001E50E8" w:rsidP="001E50E8">
      <w:pPr>
        <w:pStyle w:val="a0"/>
        <w:tabs>
          <w:tab w:val="left" w:pos="635"/>
          <w:tab w:val="left" w:pos="1841"/>
          <w:tab w:val="left" w:pos="3922"/>
        </w:tabs>
        <w:rPr>
          <w:rFonts w:ascii="Arial" w:hAnsi="Arial" w:cs="Arial"/>
          <w:sz w:val="16"/>
          <w:szCs w:val="16"/>
        </w:rPr>
      </w:pPr>
    </w:p>
    <w:p w14:paraId="1CB857AC" w14:textId="77777777" w:rsidR="001E50E8" w:rsidRPr="001F1B58" w:rsidRDefault="001E50E8" w:rsidP="001E50E8">
      <w:pPr>
        <w:pStyle w:val="a0"/>
        <w:tabs>
          <w:tab w:val="left" w:pos="635"/>
        </w:tabs>
        <w:ind w:firstLine="709"/>
        <w:rPr>
          <w:rFonts w:ascii="Arial" w:hAnsi="Arial" w:cs="Arial"/>
          <w:spacing w:val="-2"/>
          <w:sz w:val="16"/>
          <w:szCs w:val="16"/>
        </w:rPr>
      </w:pPr>
      <w:r w:rsidRPr="001F1B58">
        <w:rPr>
          <w:rFonts w:ascii="Arial" w:hAnsi="Arial" w:cs="Arial"/>
          <w:sz w:val="16"/>
          <w:szCs w:val="16"/>
        </w:rPr>
        <w:t>По результатам</w:t>
      </w:r>
      <w:r w:rsidRPr="001F1B58">
        <w:rPr>
          <w:rFonts w:ascii="Arial" w:hAnsi="Arial" w:cs="Arial"/>
          <w:spacing w:val="16"/>
          <w:sz w:val="16"/>
          <w:szCs w:val="16"/>
        </w:rPr>
        <w:t xml:space="preserve"> </w:t>
      </w:r>
      <w:r w:rsidRPr="001F1B58">
        <w:rPr>
          <w:rFonts w:ascii="Arial" w:hAnsi="Arial" w:cs="Arial"/>
          <w:sz w:val="16"/>
          <w:szCs w:val="16"/>
        </w:rPr>
        <w:t>рассмотрения</w:t>
      </w:r>
      <w:r w:rsidRPr="001F1B58">
        <w:rPr>
          <w:rFonts w:ascii="Arial" w:hAnsi="Arial" w:cs="Arial"/>
          <w:spacing w:val="15"/>
          <w:sz w:val="16"/>
          <w:szCs w:val="16"/>
        </w:rPr>
        <w:t xml:space="preserve"> </w:t>
      </w:r>
      <w:r w:rsidRPr="001F1B58">
        <w:rPr>
          <w:rFonts w:ascii="Arial" w:hAnsi="Arial" w:cs="Arial"/>
          <w:sz w:val="16"/>
          <w:szCs w:val="16"/>
        </w:rPr>
        <w:t>заявления</w:t>
      </w:r>
      <w:r w:rsidRPr="001F1B58">
        <w:rPr>
          <w:rFonts w:ascii="Arial" w:hAnsi="Arial" w:cs="Arial"/>
          <w:spacing w:val="14"/>
          <w:sz w:val="16"/>
          <w:szCs w:val="16"/>
        </w:rPr>
        <w:t xml:space="preserve"> </w:t>
      </w:r>
      <w:r w:rsidRPr="001F1B58">
        <w:rPr>
          <w:rFonts w:ascii="Arial" w:hAnsi="Arial" w:cs="Arial"/>
          <w:sz w:val="16"/>
          <w:szCs w:val="16"/>
        </w:rPr>
        <w:t>и</w:t>
      </w:r>
      <w:r w:rsidRPr="001F1B58">
        <w:rPr>
          <w:rFonts w:ascii="Arial" w:hAnsi="Arial" w:cs="Arial"/>
          <w:spacing w:val="15"/>
          <w:sz w:val="16"/>
          <w:szCs w:val="16"/>
        </w:rPr>
        <w:t xml:space="preserve"> </w:t>
      </w:r>
      <w:r w:rsidRPr="001F1B58">
        <w:rPr>
          <w:rFonts w:ascii="Arial" w:hAnsi="Arial" w:cs="Arial"/>
          <w:sz w:val="16"/>
          <w:szCs w:val="16"/>
        </w:rPr>
        <w:t>документов</w:t>
      </w:r>
      <w:r w:rsidRPr="001F1B58">
        <w:rPr>
          <w:rFonts w:ascii="Arial" w:hAnsi="Arial" w:cs="Arial"/>
          <w:spacing w:val="16"/>
          <w:sz w:val="16"/>
          <w:szCs w:val="16"/>
        </w:rPr>
        <w:t xml:space="preserve"> </w:t>
      </w:r>
      <w:r w:rsidRPr="001F1B58">
        <w:rPr>
          <w:rFonts w:ascii="Arial" w:hAnsi="Arial" w:cs="Arial"/>
          <w:sz w:val="16"/>
          <w:szCs w:val="16"/>
        </w:rPr>
        <w:t>по</w:t>
      </w:r>
      <w:r w:rsidRPr="001F1B58">
        <w:rPr>
          <w:rFonts w:ascii="Arial" w:hAnsi="Arial" w:cs="Arial"/>
          <w:spacing w:val="17"/>
          <w:sz w:val="16"/>
          <w:szCs w:val="16"/>
        </w:rPr>
        <w:t xml:space="preserve"> </w:t>
      </w:r>
      <w:r w:rsidRPr="001F1B58">
        <w:rPr>
          <w:rFonts w:ascii="Arial" w:hAnsi="Arial" w:cs="Arial"/>
          <w:sz w:val="16"/>
          <w:szCs w:val="16"/>
        </w:rPr>
        <w:t>услуге «Предоставление</w:t>
      </w:r>
      <w:r w:rsidRPr="001F1B58">
        <w:rPr>
          <w:rFonts w:ascii="Arial" w:hAnsi="Arial" w:cs="Arial"/>
          <w:spacing w:val="1"/>
          <w:sz w:val="16"/>
          <w:szCs w:val="16"/>
        </w:rPr>
        <w:t xml:space="preserve"> </w:t>
      </w:r>
      <w:r w:rsidRPr="001F1B58">
        <w:rPr>
          <w:rFonts w:ascii="Arial" w:hAnsi="Arial" w:cs="Arial"/>
          <w:sz w:val="16"/>
          <w:szCs w:val="16"/>
        </w:rPr>
        <w:t>земельных</w:t>
      </w:r>
      <w:r w:rsidRPr="001F1B58">
        <w:rPr>
          <w:rFonts w:ascii="Arial" w:hAnsi="Arial" w:cs="Arial"/>
          <w:spacing w:val="1"/>
          <w:sz w:val="16"/>
          <w:szCs w:val="16"/>
        </w:rPr>
        <w:t xml:space="preserve"> </w:t>
      </w:r>
      <w:r w:rsidRPr="001F1B58">
        <w:rPr>
          <w:rFonts w:ascii="Arial" w:hAnsi="Arial" w:cs="Arial"/>
          <w:sz w:val="16"/>
          <w:szCs w:val="16"/>
        </w:rPr>
        <w:t>участков</w:t>
      </w:r>
      <w:r w:rsidRPr="001F1B58">
        <w:rPr>
          <w:rFonts w:ascii="Arial" w:hAnsi="Arial" w:cs="Arial"/>
          <w:spacing w:val="1"/>
          <w:sz w:val="16"/>
          <w:szCs w:val="16"/>
        </w:rPr>
        <w:t xml:space="preserve"> </w:t>
      </w:r>
      <w:r w:rsidRPr="001F1B58">
        <w:rPr>
          <w:rFonts w:ascii="Arial" w:hAnsi="Arial" w:cs="Arial"/>
          <w:sz w:val="16"/>
          <w:szCs w:val="16"/>
        </w:rPr>
        <w:t>государственной</w:t>
      </w:r>
      <w:r w:rsidRPr="001F1B58">
        <w:rPr>
          <w:rFonts w:ascii="Arial" w:hAnsi="Arial" w:cs="Arial"/>
          <w:spacing w:val="1"/>
          <w:sz w:val="16"/>
          <w:szCs w:val="16"/>
        </w:rPr>
        <w:t xml:space="preserve"> </w:t>
      </w:r>
      <w:r w:rsidRPr="001F1B58">
        <w:rPr>
          <w:rFonts w:ascii="Arial" w:hAnsi="Arial" w:cs="Arial"/>
          <w:sz w:val="16"/>
          <w:szCs w:val="16"/>
        </w:rPr>
        <w:t>или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собственности,</w:t>
      </w:r>
      <w:r w:rsidRPr="001F1B58">
        <w:rPr>
          <w:rFonts w:ascii="Arial" w:hAnsi="Arial" w:cs="Arial"/>
          <w:spacing w:val="-20"/>
          <w:sz w:val="16"/>
          <w:szCs w:val="16"/>
        </w:rPr>
        <w:t xml:space="preserve"> </w:t>
      </w:r>
      <w:r w:rsidRPr="001F1B58">
        <w:rPr>
          <w:rFonts w:ascii="Arial" w:hAnsi="Arial" w:cs="Arial"/>
          <w:sz w:val="16"/>
          <w:szCs w:val="16"/>
        </w:rPr>
        <w:t>на</w:t>
      </w:r>
      <w:r w:rsidRPr="001F1B58">
        <w:rPr>
          <w:rFonts w:ascii="Arial" w:hAnsi="Arial" w:cs="Arial"/>
          <w:spacing w:val="-18"/>
          <w:sz w:val="16"/>
          <w:szCs w:val="16"/>
        </w:rPr>
        <w:t xml:space="preserve"> </w:t>
      </w:r>
      <w:r w:rsidRPr="001F1B58">
        <w:rPr>
          <w:rFonts w:ascii="Arial" w:hAnsi="Arial" w:cs="Arial"/>
          <w:sz w:val="16"/>
          <w:szCs w:val="16"/>
        </w:rPr>
        <w:t>торгах»</w:t>
      </w:r>
      <w:r w:rsidRPr="001F1B58">
        <w:rPr>
          <w:rFonts w:ascii="Arial" w:hAnsi="Arial" w:cs="Arial"/>
          <w:spacing w:val="-19"/>
          <w:sz w:val="16"/>
          <w:szCs w:val="16"/>
        </w:rPr>
        <w:t xml:space="preserve"> </w:t>
      </w:r>
      <w:r w:rsidRPr="001F1B58">
        <w:rPr>
          <w:rFonts w:ascii="Arial" w:hAnsi="Arial" w:cs="Arial"/>
          <w:sz w:val="16"/>
          <w:szCs w:val="16"/>
        </w:rPr>
        <w:t xml:space="preserve">от________ № ________ и </w:t>
      </w:r>
      <w:r w:rsidRPr="001F1B58">
        <w:rPr>
          <w:rFonts w:ascii="Arial" w:hAnsi="Arial" w:cs="Arial"/>
          <w:spacing w:val="-1"/>
          <w:sz w:val="16"/>
          <w:szCs w:val="16"/>
        </w:rPr>
        <w:t>приложенных</w:t>
      </w:r>
      <w:r w:rsidRPr="001F1B58">
        <w:rPr>
          <w:rFonts w:ascii="Arial" w:hAnsi="Arial" w:cs="Arial"/>
          <w:spacing w:val="-15"/>
          <w:sz w:val="16"/>
          <w:szCs w:val="16"/>
        </w:rPr>
        <w:t xml:space="preserve"> </w:t>
      </w:r>
      <w:r w:rsidRPr="001F1B58">
        <w:rPr>
          <w:rFonts w:ascii="Arial" w:hAnsi="Arial" w:cs="Arial"/>
          <w:sz w:val="16"/>
          <w:szCs w:val="16"/>
        </w:rPr>
        <w:t>к</w:t>
      </w:r>
      <w:r w:rsidRPr="001F1B58">
        <w:rPr>
          <w:rFonts w:ascii="Arial" w:hAnsi="Arial" w:cs="Arial"/>
          <w:spacing w:val="-18"/>
          <w:sz w:val="16"/>
          <w:szCs w:val="16"/>
        </w:rPr>
        <w:t xml:space="preserve"> </w:t>
      </w:r>
      <w:r w:rsidRPr="001F1B58">
        <w:rPr>
          <w:rFonts w:ascii="Arial" w:hAnsi="Arial" w:cs="Arial"/>
          <w:sz w:val="16"/>
          <w:szCs w:val="16"/>
        </w:rPr>
        <w:t>нему</w:t>
      </w:r>
      <w:r w:rsidRPr="001F1B58">
        <w:rPr>
          <w:rFonts w:ascii="Arial" w:hAnsi="Arial" w:cs="Arial"/>
          <w:spacing w:val="-67"/>
          <w:sz w:val="16"/>
          <w:szCs w:val="16"/>
        </w:rPr>
        <w:t xml:space="preserve"> </w:t>
      </w:r>
      <w:r w:rsidRPr="001F1B58">
        <w:rPr>
          <w:rFonts w:ascii="Arial" w:hAnsi="Arial" w:cs="Arial"/>
          <w:sz w:val="16"/>
          <w:szCs w:val="16"/>
        </w:rPr>
        <w:t>документов принято решение об отказе в предоставлении услуги, по следующим</w:t>
      </w:r>
      <w:r w:rsidRPr="001F1B58">
        <w:rPr>
          <w:rFonts w:ascii="Arial" w:hAnsi="Arial" w:cs="Arial"/>
          <w:spacing w:val="1"/>
          <w:sz w:val="16"/>
          <w:szCs w:val="16"/>
        </w:rPr>
        <w:t xml:space="preserve"> </w:t>
      </w:r>
      <w:r w:rsidRPr="001F1B58">
        <w:rPr>
          <w:rFonts w:ascii="Arial" w:hAnsi="Arial" w:cs="Arial"/>
          <w:sz w:val="16"/>
          <w:szCs w:val="16"/>
        </w:rPr>
        <w:t>основаниям:</w:t>
      </w:r>
      <w:r w:rsidRPr="001F1B58">
        <w:rPr>
          <w:rFonts w:ascii="Arial" w:hAnsi="Arial" w:cs="Arial"/>
          <w:spacing w:val="-2"/>
          <w:sz w:val="16"/>
          <w:szCs w:val="16"/>
        </w:rPr>
        <w:t xml:space="preserve"> ___________________________________________________________</w:t>
      </w:r>
    </w:p>
    <w:p w14:paraId="670824FE" w14:textId="77777777" w:rsidR="001E50E8" w:rsidRPr="001F1B58" w:rsidRDefault="001E50E8" w:rsidP="001E50E8">
      <w:pPr>
        <w:pStyle w:val="a0"/>
        <w:tabs>
          <w:tab w:val="left" w:pos="635"/>
        </w:tabs>
        <w:rPr>
          <w:rFonts w:ascii="Arial" w:hAnsi="Arial" w:cs="Arial"/>
          <w:spacing w:val="-2"/>
          <w:sz w:val="16"/>
          <w:szCs w:val="16"/>
        </w:rPr>
      </w:pPr>
      <w:r w:rsidRPr="001F1B58">
        <w:rPr>
          <w:rFonts w:ascii="Arial" w:hAnsi="Arial" w:cs="Arial"/>
          <w:spacing w:val="-2"/>
          <w:sz w:val="16"/>
          <w:szCs w:val="16"/>
        </w:rPr>
        <w:t>______________________________________________________________________</w:t>
      </w:r>
    </w:p>
    <w:p w14:paraId="3E80175D"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Дополнительно</w:t>
      </w:r>
      <w:r w:rsidRPr="001F1B58">
        <w:rPr>
          <w:rFonts w:ascii="Arial" w:hAnsi="Arial" w:cs="Arial"/>
          <w:spacing w:val="-8"/>
          <w:sz w:val="16"/>
          <w:szCs w:val="16"/>
        </w:rPr>
        <w:t xml:space="preserve"> </w:t>
      </w:r>
      <w:r w:rsidRPr="001F1B58">
        <w:rPr>
          <w:rFonts w:ascii="Arial" w:hAnsi="Arial" w:cs="Arial"/>
          <w:sz w:val="16"/>
          <w:szCs w:val="16"/>
        </w:rPr>
        <w:t>информируем: _____________________________________</w:t>
      </w:r>
    </w:p>
    <w:p w14:paraId="530D24A0"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_____________________________________________________________________</w:t>
      </w:r>
    </w:p>
    <w:p w14:paraId="3A42DFCC"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Вы вправе повторно обратиться с заявлением о предоставлении услуги после</w:t>
      </w:r>
      <w:r w:rsidRPr="001F1B58">
        <w:rPr>
          <w:rFonts w:ascii="Arial" w:hAnsi="Arial" w:cs="Arial"/>
          <w:spacing w:val="1"/>
          <w:sz w:val="16"/>
          <w:szCs w:val="16"/>
        </w:rPr>
        <w:t xml:space="preserve"> </w:t>
      </w:r>
      <w:r w:rsidRPr="001F1B58">
        <w:rPr>
          <w:rFonts w:ascii="Arial" w:hAnsi="Arial" w:cs="Arial"/>
          <w:sz w:val="16"/>
          <w:szCs w:val="16"/>
        </w:rPr>
        <w:t>устранения</w:t>
      </w:r>
      <w:r w:rsidRPr="001F1B58">
        <w:rPr>
          <w:rFonts w:ascii="Arial" w:hAnsi="Arial" w:cs="Arial"/>
          <w:spacing w:val="-1"/>
          <w:sz w:val="16"/>
          <w:szCs w:val="16"/>
        </w:rPr>
        <w:t xml:space="preserve"> </w:t>
      </w:r>
      <w:r w:rsidRPr="001F1B58">
        <w:rPr>
          <w:rFonts w:ascii="Arial" w:hAnsi="Arial" w:cs="Arial"/>
          <w:sz w:val="16"/>
          <w:szCs w:val="16"/>
        </w:rPr>
        <w:t>указанных</w:t>
      </w:r>
      <w:r w:rsidRPr="001F1B58">
        <w:rPr>
          <w:rFonts w:ascii="Arial" w:hAnsi="Arial" w:cs="Arial"/>
          <w:spacing w:val="-3"/>
          <w:sz w:val="16"/>
          <w:szCs w:val="16"/>
        </w:rPr>
        <w:t xml:space="preserve"> </w:t>
      </w:r>
      <w:r w:rsidRPr="001F1B58">
        <w:rPr>
          <w:rFonts w:ascii="Arial" w:hAnsi="Arial" w:cs="Arial"/>
          <w:sz w:val="16"/>
          <w:szCs w:val="16"/>
        </w:rPr>
        <w:t>нарушений.</w:t>
      </w:r>
    </w:p>
    <w:p w14:paraId="32906E80"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Данный</w:t>
      </w:r>
      <w:r w:rsidRPr="001F1B58">
        <w:rPr>
          <w:rFonts w:ascii="Arial" w:hAnsi="Arial" w:cs="Arial"/>
          <w:spacing w:val="1"/>
          <w:sz w:val="16"/>
          <w:szCs w:val="16"/>
        </w:rPr>
        <w:t xml:space="preserve"> </w:t>
      </w:r>
      <w:r w:rsidRPr="001F1B58">
        <w:rPr>
          <w:rFonts w:ascii="Arial" w:hAnsi="Arial" w:cs="Arial"/>
          <w:sz w:val="16"/>
          <w:szCs w:val="16"/>
        </w:rPr>
        <w:t>отказ</w:t>
      </w:r>
      <w:r w:rsidRPr="001F1B58">
        <w:rPr>
          <w:rFonts w:ascii="Arial" w:hAnsi="Arial" w:cs="Arial"/>
          <w:spacing w:val="1"/>
          <w:sz w:val="16"/>
          <w:szCs w:val="16"/>
        </w:rPr>
        <w:t xml:space="preserve"> </w:t>
      </w:r>
      <w:r w:rsidRPr="001F1B58">
        <w:rPr>
          <w:rFonts w:ascii="Arial" w:hAnsi="Arial" w:cs="Arial"/>
          <w:sz w:val="16"/>
          <w:szCs w:val="16"/>
        </w:rPr>
        <w:t>может</w:t>
      </w:r>
      <w:r w:rsidRPr="001F1B58">
        <w:rPr>
          <w:rFonts w:ascii="Arial" w:hAnsi="Arial" w:cs="Arial"/>
          <w:spacing w:val="1"/>
          <w:sz w:val="16"/>
          <w:szCs w:val="16"/>
        </w:rPr>
        <w:t xml:space="preserve"> </w:t>
      </w:r>
      <w:r w:rsidRPr="001F1B58">
        <w:rPr>
          <w:rFonts w:ascii="Arial" w:hAnsi="Arial" w:cs="Arial"/>
          <w:sz w:val="16"/>
          <w:szCs w:val="16"/>
        </w:rPr>
        <w:t>быть</w:t>
      </w:r>
      <w:r w:rsidRPr="001F1B58">
        <w:rPr>
          <w:rFonts w:ascii="Arial" w:hAnsi="Arial" w:cs="Arial"/>
          <w:spacing w:val="1"/>
          <w:sz w:val="16"/>
          <w:szCs w:val="16"/>
        </w:rPr>
        <w:t xml:space="preserve"> </w:t>
      </w:r>
      <w:r w:rsidRPr="001F1B58">
        <w:rPr>
          <w:rFonts w:ascii="Arial" w:hAnsi="Arial" w:cs="Arial"/>
          <w:sz w:val="16"/>
          <w:szCs w:val="16"/>
        </w:rPr>
        <w:t>обжалован</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досудебном</w:t>
      </w:r>
      <w:r w:rsidRPr="001F1B58">
        <w:rPr>
          <w:rFonts w:ascii="Arial" w:hAnsi="Arial" w:cs="Arial"/>
          <w:spacing w:val="1"/>
          <w:sz w:val="16"/>
          <w:szCs w:val="16"/>
        </w:rPr>
        <w:t xml:space="preserve"> </w:t>
      </w:r>
      <w:r w:rsidRPr="001F1B58">
        <w:rPr>
          <w:rFonts w:ascii="Arial" w:hAnsi="Arial" w:cs="Arial"/>
          <w:sz w:val="16"/>
          <w:szCs w:val="16"/>
        </w:rPr>
        <w:t>порядке</w:t>
      </w:r>
      <w:r w:rsidRPr="001F1B58">
        <w:rPr>
          <w:rFonts w:ascii="Arial" w:hAnsi="Arial" w:cs="Arial"/>
          <w:spacing w:val="1"/>
          <w:sz w:val="16"/>
          <w:szCs w:val="16"/>
        </w:rPr>
        <w:t xml:space="preserve"> </w:t>
      </w:r>
      <w:r w:rsidRPr="001F1B58">
        <w:rPr>
          <w:rFonts w:ascii="Arial" w:hAnsi="Arial" w:cs="Arial"/>
          <w:sz w:val="16"/>
          <w:szCs w:val="16"/>
        </w:rPr>
        <w:t>путем</w:t>
      </w:r>
      <w:r w:rsidRPr="001F1B58">
        <w:rPr>
          <w:rFonts w:ascii="Arial" w:hAnsi="Arial" w:cs="Arial"/>
          <w:spacing w:val="1"/>
          <w:sz w:val="16"/>
          <w:szCs w:val="16"/>
        </w:rPr>
        <w:t xml:space="preserve"> </w:t>
      </w:r>
      <w:r w:rsidRPr="001F1B58">
        <w:rPr>
          <w:rFonts w:ascii="Arial" w:hAnsi="Arial" w:cs="Arial"/>
          <w:sz w:val="16"/>
          <w:szCs w:val="16"/>
        </w:rPr>
        <w:t>направления</w:t>
      </w:r>
      <w:r w:rsidRPr="001F1B58">
        <w:rPr>
          <w:rFonts w:ascii="Arial" w:hAnsi="Arial" w:cs="Arial"/>
          <w:spacing w:val="-7"/>
          <w:sz w:val="16"/>
          <w:szCs w:val="16"/>
        </w:rPr>
        <w:t xml:space="preserve"> </w:t>
      </w:r>
      <w:r w:rsidRPr="001F1B58">
        <w:rPr>
          <w:rFonts w:ascii="Arial" w:hAnsi="Arial" w:cs="Arial"/>
          <w:sz w:val="16"/>
          <w:szCs w:val="16"/>
        </w:rPr>
        <w:t>жалобы</w:t>
      </w:r>
      <w:r w:rsidRPr="001F1B58">
        <w:rPr>
          <w:rFonts w:ascii="Arial" w:hAnsi="Arial" w:cs="Arial"/>
          <w:spacing w:val="-6"/>
          <w:sz w:val="16"/>
          <w:szCs w:val="16"/>
        </w:rPr>
        <w:t xml:space="preserve"> </w:t>
      </w:r>
      <w:r w:rsidRPr="001F1B58">
        <w:rPr>
          <w:rFonts w:ascii="Arial" w:hAnsi="Arial" w:cs="Arial"/>
          <w:sz w:val="16"/>
          <w:szCs w:val="16"/>
        </w:rPr>
        <w:t>в</w:t>
      </w:r>
      <w:r w:rsidRPr="001F1B58">
        <w:rPr>
          <w:rFonts w:ascii="Arial" w:hAnsi="Arial" w:cs="Arial"/>
          <w:spacing w:val="-7"/>
          <w:sz w:val="16"/>
          <w:szCs w:val="16"/>
        </w:rPr>
        <w:t xml:space="preserve"> </w:t>
      </w:r>
      <w:r w:rsidRPr="001F1B58">
        <w:rPr>
          <w:rFonts w:ascii="Arial" w:hAnsi="Arial" w:cs="Arial"/>
          <w:sz w:val="16"/>
          <w:szCs w:val="16"/>
        </w:rPr>
        <w:t>орган,</w:t>
      </w:r>
      <w:r w:rsidRPr="001F1B58">
        <w:rPr>
          <w:rFonts w:ascii="Arial" w:hAnsi="Arial" w:cs="Arial"/>
          <w:spacing w:val="-7"/>
          <w:sz w:val="16"/>
          <w:szCs w:val="16"/>
        </w:rPr>
        <w:t xml:space="preserve"> </w:t>
      </w:r>
      <w:r w:rsidRPr="001F1B58">
        <w:rPr>
          <w:rFonts w:ascii="Arial" w:hAnsi="Arial" w:cs="Arial"/>
          <w:sz w:val="16"/>
          <w:szCs w:val="16"/>
        </w:rPr>
        <w:t>уполномоченный</w:t>
      </w:r>
      <w:r w:rsidRPr="001F1B58">
        <w:rPr>
          <w:rFonts w:ascii="Arial" w:hAnsi="Arial" w:cs="Arial"/>
          <w:spacing w:val="-6"/>
          <w:sz w:val="16"/>
          <w:szCs w:val="16"/>
        </w:rPr>
        <w:t xml:space="preserve"> </w:t>
      </w:r>
      <w:r w:rsidRPr="001F1B58">
        <w:rPr>
          <w:rFonts w:ascii="Arial" w:hAnsi="Arial" w:cs="Arial"/>
          <w:sz w:val="16"/>
          <w:szCs w:val="16"/>
        </w:rPr>
        <w:t>на</w:t>
      </w:r>
      <w:r w:rsidRPr="001F1B58">
        <w:rPr>
          <w:rFonts w:ascii="Arial" w:hAnsi="Arial" w:cs="Arial"/>
          <w:spacing w:val="-6"/>
          <w:sz w:val="16"/>
          <w:szCs w:val="16"/>
        </w:rPr>
        <w:t xml:space="preserve"> </w:t>
      </w:r>
      <w:r w:rsidRPr="001F1B58">
        <w:rPr>
          <w:rFonts w:ascii="Arial" w:hAnsi="Arial" w:cs="Arial"/>
          <w:sz w:val="16"/>
          <w:szCs w:val="16"/>
        </w:rPr>
        <w:t>предоставление</w:t>
      </w:r>
      <w:r w:rsidRPr="001F1B58">
        <w:rPr>
          <w:rFonts w:ascii="Arial" w:hAnsi="Arial" w:cs="Arial"/>
          <w:spacing w:val="-6"/>
          <w:sz w:val="16"/>
          <w:szCs w:val="16"/>
        </w:rPr>
        <w:t xml:space="preserve"> </w:t>
      </w:r>
      <w:r w:rsidRPr="001F1B58">
        <w:rPr>
          <w:rFonts w:ascii="Arial" w:hAnsi="Arial" w:cs="Arial"/>
          <w:sz w:val="16"/>
          <w:szCs w:val="16"/>
        </w:rPr>
        <w:t>услуги,</w:t>
      </w:r>
      <w:r w:rsidRPr="001F1B58">
        <w:rPr>
          <w:rFonts w:ascii="Arial" w:hAnsi="Arial" w:cs="Arial"/>
          <w:spacing w:val="-7"/>
          <w:sz w:val="16"/>
          <w:szCs w:val="16"/>
        </w:rPr>
        <w:t xml:space="preserve"> </w:t>
      </w:r>
      <w:r w:rsidRPr="001F1B58">
        <w:rPr>
          <w:rFonts w:ascii="Arial" w:hAnsi="Arial" w:cs="Arial"/>
          <w:sz w:val="16"/>
          <w:szCs w:val="16"/>
        </w:rPr>
        <w:t>а</w:t>
      </w:r>
      <w:r w:rsidRPr="001F1B58">
        <w:rPr>
          <w:rFonts w:ascii="Arial" w:hAnsi="Arial" w:cs="Arial"/>
          <w:spacing w:val="-6"/>
          <w:sz w:val="16"/>
          <w:szCs w:val="16"/>
        </w:rPr>
        <w:t xml:space="preserve"> </w:t>
      </w:r>
      <w:r w:rsidRPr="001F1B58">
        <w:rPr>
          <w:rFonts w:ascii="Arial" w:hAnsi="Arial" w:cs="Arial"/>
          <w:sz w:val="16"/>
          <w:szCs w:val="16"/>
        </w:rPr>
        <w:t>также</w:t>
      </w:r>
      <w:r w:rsidRPr="001F1B58">
        <w:rPr>
          <w:rFonts w:ascii="Arial" w:hAnsi="Arial" w:cs="Arial"/>
          <w:spacing w:val="-6"/>
          <w:sz w:val="16"/>
          <w:szCs w:val="16"/>
        </w:rPr>
        <w:t xml:space="preserve"> </w:t>
      </w:r>
      <w:r w:rsidRPr="001F1B58">
        <w:rPr>
          <w:rFonts w:ascii="Arial" w:hAnsi="Arial" w:cs="Arial"/>
          <w:sz w:val="16"/>
          <w:szCs w:val="16"/>
        </w:rPr>
        <w:t>в</w:t>
      </w:r>
      <w:r w:rsidRPr="001F1B58">
        <w:rPr>
          <w:rFonts w:ascii="Arial" w:hAnsi="Arial" w:cs="Arial"/>
          <w:spacing w:val="-67"/>
          <w:sz w:val="16"/>
          <w:szCs w:val="16"/>
        </w:rPr>
        <w:t xml:space="preserve"> </w:t>
      </w:r>
      <w:r w:rsidRPr="001F1B58">
        <w:rPr>
          <w:rFonts w:ascii="Arial" w:hAnsi="Arial" w:cs="Arial"/>
          <w:sz w:val="16"/>
          <w:szCs w:val="16"/>
        </w:rPr>
        <w:t>судебном</w:t>
      </w:r>
      <w:r w:rsidRPr="001F1B58">
        <w:rPr>
          <w:rFonts w:ascii="Arial" w:hAnsi="Arial" w:cs="Arial"/>
          <w:spacing w:val="-1"/>
          <w:sz w:val="16"/>
          <w:szCs w:val="16"/>
        </w:rPr>
        <w:t xml:space="preserve"> </w:t>
      </w:r>
      <w:r w:rsidRPr="001F1B58">
        <w:rPr>
          <w:rFonts w:ascii="Arial" w:hAnsi="Arial" w:cs="Arial"/>
          <w:sz w:val="16"/>
          <w:szCs w:val="16"/>
        </w:rPr>
        <w:t>порядке.</w:t>
      </w:r>
    </w:p>
    <w:p w14:paraId="69EBF2B9" w14:textId="2A697FA1" w:rsidR="001E50E8" w:rsidRPr="001F1B58" w:rsidRDefault="001E50E8" w:rsidP="001E50E8">
      <w:pPr>
        <w:pStyle w:val="a0"/>
        <w:tabs>
          <w:tab w:val="left" w:pos="635"/>
        </w:tabs>
        <w:ind w:firstLine="709"/>
        <w:jc w:val="right"/>
        <w:rPr>
          <w:rFonts w:ascii="Arial" w:hAnsi="Arial" w:cs="Arial"/>
          <w:sz w:val="16"/>
          <w:szCs w:val="16"/>
        </w:rPr>
        <w:sectPr w:rsidR="001E50E8" w:rsidRPr="001F1B58" w:rsidSect="001E50E8">
          <w:headerReference w:type="default" r:id="rId61"/>
          <w:type w:val="continuous"/>
          <w:pgSz w:w="11910" w:h="16840"/>
          <w:pgMar w:top="1134" w:right="850" w:bottom="1134" w:left="1701" w:header="429" w:footer="0" w:gutter="0"/>
          <w:pgNumType w:start="35"/>
          <w:cols w:num="2" w:space="720"/>
          <w:docGrid w:linePitch="360"/>
        </w:sectPr>
      </w:pPr>
      <w:r>
        <w:rPr>
          <w:rFonts w:ascii="Arial" w:hAnsi="Arial" w:cs="Arial"/>
          <w:noProof/>
          <w:sz w:val="16"/>
          <w:szCs w:val="16"/>
        </w:rPr>
        <mc:AlternateContent>
          <mc:Choice Requires="wps">
            <w:drawing>
              <wp:inline distT="0" distB="0" distL="0" distR="0" wp14:anchorId="1442FC1B" wp14:editId="7B5FEF3A">
                <wp:extent cx="1966595" cy="845185"/>
                <wp:effectExtent l="6350" t="11430" r="8255" b="10160"/>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1A9720" w14:textId="77777777" w:rsidR="005F72B8" w:rsidRDefault="005F72B8" w:rsidP="001E50E8">
                            <w:pPr>
                              <w:pStyle w:val="a0"/>
                              <w:spacing w:before="75" w:line="244" w:lineRule="auto"/>
                              <w:ind w:left="144" w:right="142" w:firstLine="141"/>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wps:txbx>
                      <wps:bodyPr rot="0" vert="horz" wrap="square" lIns="0" tIns="0" rIns="0" bIns="0" anchor="t" anchorCtr="0" upright="1">
                        <a:noAutofit/>
                      </wps:bodyPr>
                    </wps:wsp>
                  </a:graphicData>
                </a:graphic>
              </wp:inline>
            </w:drawing>
          </mc:Choice>
          <mc:Fallback>
            <w:pict>
              <v:shape id="Поле 7" o:spid="_x0000_s1030" type="#_x0000_t202" style="width:154.85pt;height:6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" filled="f" strokeweight=".5pt">
                <v:textbox inset="0,0,0,0">
                  <w:txbxContent>
                    <w:p w14:paraId="1E1A9720" w14:textId="77777777" w:rsidR="00554C89" w:rsidRDefault="00554C89" w:rsidP="001E50E8">
                      <w:pPr>
                        <w:pStyle w:val="a0"/>
                        <w:spacing w:before="75" w:line="244" w:lineRule="auto"/>
                        <w:ind w:left="144" w:right="142" w:firstLine="141"/>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anchorlock/>
              </v:shape>
            </w:pict>
          </mc:Fallback>
        </mc:AlternateContent>
      </w:r>
    </w:p>
    <w:p w14:paraId="1BCB9553" w14:textId="77777777" w:rsidR="001E50E8" w:rsidRPr="001F1B58" w:rsidRDefault="001E50E8" w:rsidP="001E50E8">
      <w:pPr>
        <w:pStyle w:val="a0"/>
        <w:tabs>
          <w:tab w:val="left" w:pos="635"/>
        </w:tabs>
        <w:jc w:val="right"/>
        <w:rPr>
          <w:rFonts w:ascii="Arial" w:hAnsi="Arial" w:cs="Arial"/>
          <w:b/>
          <w:spacing w:val="-67"/>
          <w:sz w:val="16"/>
          <w:szCs w:val="16"/>
        </w:rPr>
      </w:pPr>
      <w:r w:rsidRPr="001F1B58">
        <w:rPr>
          <w:rFonts w:ascii="Arial" w:hAnsi="Arial" w:cs="Arial"/>
          <w:b/>
          <w:sz w:val="16"/>
          <w:szCs w:val="16"/>
        </w:rPr>
        <w:lastRenderedPageBreak/>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5</w:t>
      </w:r>
    </w:p>
    <w:p w14:paraId="6C2C5D21" w14:textId="77777777" w:rsidR="001E50E8" w:rsidRPr="001F1B58" w:rsidRDefault="001E50E8" w:rsidP="001E50E8">
      <w:pPr>
        <w:pStyle w:val="a0"/>
        <w:tabs>
          <w:tab w:val="left" w:pos="635"/>
        </w:tabs>
        <w:jc w:val="right"/>
        <w:rPr>
          <w:rFonts w:ascii="Arial" w:hAnsi="Arial" w:cs="Arial"/>
          <w:b/>
          <w:spacing w:val="1"/>
          <w:sz w:val="16"/>
          <w:szCs w:val="16"/>
        </w:rPr>
      </w:pPr>
      <w:r w:rsidRPr="001F1B58">
        <w:rPr>
          <w:rFonts w:ascii="Arial" w:hAnsi="Arial" w:cs="Arial"/>
          <w:b/>
          <w:sz w:val="16"/>
          <w:szCs w:val="16"/>
        </w:rPr>
        <w:t>к</w:t>
      </w:r>
      <w:r w:rsidRPr="001F1B58">
        <w:rPr>
          <w:rFonts w:ascii="Arial" w:hAnsi="Arial" w:cs="Arial"/>
          <w:b/>
          <w:spacing w:val="9"/>
          <w:sz w:val="16"/>
          <w:szCs w:val="16"/>
        </w:rPr>
        <w:t xml:space="preserve"> </w:t>
      </w:r>
      <w:r w:rsidRPr="001F1B58">
        <w:rPr>
          <w:rFonts w:ascii="Arial" w:hAnsi="Arial" w:cs="Arial"/>
          <w:b/>
          <w:sz w:val="16"/>
          <w:szCs w:val="16"/>
        </w:rPr>
        <w:t>Административному</w:t>
      </w:r>
      <w:r w:rsidRPr="001F1B58">
        <w:rPr>
          <w:rFonts w:ascii="Arial" w:hAnsi="Arial" w:cs="Arial"/>
          <w:b/>
          <w:spacing w:val="5"/>
          <w:sz w:val="16"/>
          <w:szCs w:val="16"/>
        </w:rPr>
        <w:t xml:space="preserve"> </w:t>
      </w:r>
      <w:r w:rsidRPr="001F1B58">
        <w:rPr>
          <w:rFonts w:ascii="Arial" w:hAnsi="Arial" w:cs="Arial"/>
          <w:b/>
          <w:sz w:val="16"/>
          <w:szCs w:val="16"/>
        </w:rPr>
        <w:t>регламенту</w:t>
      </w:r>
    </w:p>
    <w:p w14:paraId="7CFD9BDE"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по</w:t>
      </w:r>
      <w:r w:rsidRPr="001F1B58">
        <w:rPr>
          <w:rFonts w:ascii="Arial" w:hAnsi="Arial" w:cs="Arial"/>
          <w:b/>
          <w:spacing w:val="-8"/>
          <w:sz w:val="16"/>
          <w:szCs w:val="16"/>
        </w:rPr>
        <w:t xml:space="preserve"> </w:t>
      </w: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2"/>
          <w:sz w:val="16"/>
          <w:szCs w:val="16"/>
        </w:rPr>
        <w:t xml:space="preserve"> </w:t>
      </w:r>
      <w:r w:rsidRPr="001F1B58">
        <w:rPr>
          <w:rFonts w:ascii="Arial" w:hAnsi="Arial" w:cs="Arial"/>
          <w:b/>
          <w:sz w:val="16"/>
          <w:szCs w:val="16"/>
        </w:rPr>
        <w:t>услуги</w:t>
      </w:r>
    </w:p>
    <w:p w14:paraId="28518E9C" w14:textId="77777777" w:rsidR="001E50E8" w:rsidRPr="001F1B58" w:rsidRDefault="001E50E8" w:rsidP="001E50E8">
      <w:pPr>
        <w:pStyle w:val="a0"/>
        <w:tabs>
          <w:tab w:val="left" w:pos="635"/>
        </w:tabs>
        <w:ind w:firstLine="709"/>
        <w:rPr>
          <w:rFonts w:ascii="Arial" w:hAnsi="Arial" w:cs="Arial"/>
          <w:sz w:val="16"/>
          <w:szCs w:val="16"/>
        </w:rPr>
      </w:pPr>
    </w:p>
    <w:p w14:paraId="5BD8ACFE" w14:textId="77777777" w:rsidR="001E50E8" w:rsidRPr="001F1B58" w:rsidRDefault="001E50E8" w:rsidP="001E50E8">
      <w:pPr>
        <w:pStyle w:val="1"/>
        <w:tabs>
          <w:tab w:val="left" w:pos="635"/>
        </w:tabs>
        <w:rPr>
          <w:sz w:val="16"/>
          <w:szCs w:val="16"/>
        </w:rPr>
      </w:pPr>
      <w:r w:rsidRPr="001F1B58">
        <w:rPr>
          <w:sz w:val="16"/>
          <w:szCs w:val="16"/>
        </w:rPr>
        <w:t>Форма заявления об утверждении схемы расположения земельного участка на</w:t>
      </w:r>
      <w:r w:rsidRPr="001F1B58">
        <w:rPr>
          <w:spacing w:val="-67"/>
          <w:sz w:val="16"/>
          <w:szCs w:val="16"/>
        </w:rPr>
        <w:t xml:space="preserve"> </w:t>
      </w:r>
      <w:r w:rsidRPr="001F1B58">
        <w:rPr>
          <w:sz w:val="16"/>
          <w:szCs w:val="16"/>
        </w:rPr>
        <w:t>кадастровом</w:t>
      </w:r>
      <w:r w:rsidRPr="001F1B58">
        <w:rPr>
          <w:spacing w:val="-1"/>
          <w:sz w:val="16"/>
          <w:szCs w:val="16"/>
        </w:rPr>
        <w:t xml:space="preserve"> </w:t>
      </w:r>
      <w:r w:rsidRPr="001F1B58">
        <w:rPr>
          <w:sz w:val="16"/>
          <w:szCs w:val="16"/>
        </w:rPr>
        <w:t>плане</w:t>
      </w:r>
      <w:r w:rsidRPr="001F1B58">
        <w:rPr>
          <w:spacing w:val="-1"/>
          <w:sz w:val="16"/>
          <w:szCs w:val="16"/>
        </w:rPr>
        <w:t xml:space="preserve"> </w:t>
      </w:r>
      <w:r w:rsidRPr="001F1B58">
        <w:rPr>
          <w:sz w:val="16"/>
          <w:szCs w:val="16"/>
        </w:rPr>
        <w:t>территории</w:t>
      </w:r>
    </w:p>
    <w:p w14:paraId="22718090" w14:textId="77777777" w:rsidR="001E50E8" w:rsidRPr="001F1B58" w:rsidRDefault="001E50E8" w:rsidP="001E50E8">
      <w:pPr>
        <w:pStyle w:val="a0"/>
        <w:tabs>
          <w:tab w:val="left" w:pos="635"/>
        </w:tabs>
        <w:rPr>
          <w:rFonts w:ascii="Arial" w:hAnsi="Arial" w:cs="Arial"/>
          <w:b/>
          <w:sz w:val="16"/>
          <w:szCs w:val="16"/>
        </w:rPr>
      </w:pPr>
    </w:p>
    <w:p w14:paraId="775DEA8D"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Заявление</w:t>
      </w:r>
    </w:p>
    <w:p w14:paraId="68FC260C"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об утверждении схемы расположения земельного участка на кадастровом плане</w:t>
      </w:r>
      <w:r w:rsidRPr="001F1B58">
        <w:rPr>
          <w:rFonts w:ascii="Arial" w:hAnsi="Arial" w:cs="Arial"/>
          <w:b/>
          <w:spacing w:val="-58"/>
          <w:sz w:val="16"/>
          <w:szCs w:val="16"/>
        </w:rPr>
        <w:t xml:space="preserve"> </w:t>
      </w:r>
      <w:r w:rsidRPr="001F1B58">
        <w:rPr>
          <w:rFonts w:ascii="Arial" w:hAnsi="Arial" w:cs="Arial"/>
          <w:b/>
          <w:sz w:val="16"/>
          <w:szCs w:val="16"/>
        </w:rPr>
        <w:t>территории</w:t>
      </w:r>
    </w:p>
    <w:p w14:paraId="2C4C79E5" w14:textId="77777777" w:rsidR="001E50E8" w:rsidRPr="001F1B58" w:rsidRDefault="001E50E8" w:rsidP="001E50E8">
      <w:pPr>
        <w:pStyle w:val="a0"/>
        <w:tabs>
          <w:tab w:val="left" w:pos="635"/>
        </w:tabs>
        <w:ind w:firstLine="709"/>
        <w:rPr>
          <w:rFonts w:ascii="Arial" w:hAnsi="Arial" w:cs="Arial"/>
          <w:b/>
          <w:sz w:val="16"/>
          <w:szCs w:val="16"/>
        </w:rPr>
      </w:pPr>
    </w:p>
    <w:p w14:paraId="0CED1060" w14:textId="77777777" w:rsidR="001E50E8" w:rsidRPr="001F1B58" w:rsidRDefault="001E50E8" w:rsidP="001E50E8">
      <w:pPr>
        <w:tabs>
          <w:tab w:val="left" w:pos="635"/>
          <w:tab w:val="left" w:pos="1791"/>
          <w:tab w:val="left" w:pos="2451"/>
        </w:tabs>
        <w:jc w:val="center"/>
        <w:rPr>
          <w:rFonts w:ascii="Arial" w:hAnsi="Arial" w:cs="Arial"/>
          <w:sz w:val="16"/>
          <w:szCs w:val="16"/>
        </w:rPr>
      </w:pPr>
      <w:r w:rsidRPr="001F1B58">
        <w:rPr>
          <w:rFonts w:ascii="Arial" w:hAnsi="Arial" w:cs="Arial"/>
          <w:sz w:val="16"/>
          <w:szCs w:val="16"/>
        </w:rPr>
        <w:t>«__» _________20_____г.</w:t>
      </w:r>
    </w:p>
    <w:p w14:paraId="7D99DF9B" w14:textId="39DA8C61" w:rsidR="001E50E8" w:rsidRPr="001F1B58" w:rsidRDefault="001E50E8" w:rsidP="001E50E8">
      <w:pPr>
        <w:pStyle w:val="a0"/>
        <w:tabs>
          <w:tab w:val="left" w:pos="635"/>
        </w:tabs>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64384" behindDoc="1" locked="0" layoutInCell="1" allowOverlap="1" wp14:anchorId="68CE4194" wp14:editId="6A14C51B">
                <wp:simplePos x="0" y="0"/>
                <wp:positionH relativeFrom="page">
                  <wp:posOffset>924560</wp:posOffset>
                </wp:positionH>
                <wp:positionV relativeFrom="paragraph">
                  <wp:posOffset>208280</wp:posOffset>
                </wp:positionV>
                <wp:extent cx="6210300" cy="6350"/>
                <wp:effectExtent l="635" t="0" r="0" b="3810"/>
                <wp:wrapTopAndBottom/>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72.8pt;margin-top:16.4pt;width:489pt;height:.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" fillcolor="black" stroked="f">
                <w10:wrap type="topAndBottom" anchorx="page"/>
              </v:rect>
            </w:pict>
          </mc:Fallback>
        </mc:AlternateContent>
      </w:r>
      <w:r>
        <w:rPr>
          <w:rFonts w:ascii="Arial" w:hAnsi="Arial" w:cs="Arial"/>
          <w:noProof/>
          <w:sz w:val="16"/>
          <w:szCs w:val="16"/>
        </w:rPr>
        <mc:AlternateContent>
          <mc:Choice Requires="wps">
            <w:drawing>
              <wp:anchor distT="0" distB="0" distL="0" distR="0" simplePos="0" relativeHeight="251663360" behindDoc="1" locked="0" layoutInCell="1" allowOverlap="1" wp14:anchorId="4BB6C1F0" wp14:editId="33328719">
                <wp:simplePos x="0" y="0"/>
                <wp:positionH relativeFrom="page">
                  <wp:posOffset>924560</wp:posOffset>
                </wp:positionH>
                <wp:positionV relativeFrom="paragraph">
                  <wp:posOffset>389890</wp:posOffset>
                </wp:positionV>
                <wp:extent cx="6210300" cy="6350"/>
                <wp:effectExtent l="635" t="0" r="0" b="3175"/>
                <wp:wrapTopAndBottom/>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72.8pt;margin-top:30.7pt;width:489pt;height:.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" fillcolor="black" stroked="f">
                <w10:wrap type="topAndBottom" anchorx="page"/>
              </v:rect>
            </w:pict>
          </mc:Fallback>
        </mc:AlternateContent>
      </w:r>
    </w:p>
    <w:p w14:paraId="13242802" w14:textId="77777777" w:rsidR="001E50E8" w:rsidRPr="001F1B58" w:rsidRDefault="001E50E8" w:rsidP="001E50E8">
      <w:pPr>
        <w:pStyle w:val="a0"/>
        <w:tabs>
          <w:tab w:val="left" w:pos="635"/>
        </w:tabs>
        <w:ind w:firstLine="709"/>
        <w:rPr>
          <w:rFonts w:ascii="Arial" w:hAnsi="Arial" w:cs="Arial"/>
          <w:sz w:val="16"/>
          <w:szCs w:val="16"/>
        </w:rPr>
      </w:pPr>
    </w:p>
    <w:p w14:paraId="6D1FA160" w14:textId="77777777" w:rsidR="001E50E8" w:rsidRPr="001F1B58" w:rsidRDefault="001E50E8" w:rsidP="001E50E8">
      <w:pPr>
        <w:tabs>
          <w:tab w:val="left" w:pos="635"/>
        </w:tabs>
        <w:jc w:val="center"/>
        <w:rPr>
          <w:rFonts w:ascii="Arial" w:hAnsi="Arial" w:cs="Arial"/>
          <w:sz w:val="16"/>
          <w:szCs w:val="16"/>
        </w:rPr>
      </w:pPr>
      <w:r w:rsidRPr="001F1B58">
        <w:rPr>
          <w:rFonts w:ascii="Arial" w:hAnsi="Arial" w:cs="Arial"/>
          <w:sz w:val="16"/>
          <w:szCs w:val="16"/>
        </w:rPr>
        <w:t>(наименование</w:t>
      </w:r>
      <w:r w:rsidRPr="001F1B58">
        <w:rPr>
          <w:rFonts w:ascii="Arial" w:hAnsi="Arial" w:cs="Arial"/>
          <w:spacing w:val="-5"/>
          <w:sz w:val="16"/>
          <w:szCs w:val="16"/>
        </w:rPr>
        <w:t xml:space="preserve"> </w:t>
      </w:r>
      <w:r w:rsidRPr="001F1B58">
        <w:rPr>
          <w:rFonts w:ascii="Arial" w:hAnsi="Arial" w:cs="Arial"/>
          <w:sz w:val="16"/>
          <w:szCs w:val="16"/>
        </w:rPr>
        <w:t>органа</w:t>
      </w:r>
      <w:r w:rsidRPr="001F1B58">
        <w:rPr>
          <w:rFonts w:ascii="Arial" w:hAnsi="Arial" w:cs="Arial"/>
          <w:spacing w:val="-5"/>
          <w:sz w:val="16"/>
          <w:szCs w:val="16"/>
        </w:rPr>
        <w:t xml:space="preserve"> </w:t>
      </w:r>
      <w:r w:rsidRPr="001F1B58">
        <w:rPr>
          <w:rFonts w:ascii="Arial" w:hAnsi="Arial" w:cs="Arial"/>
          <w:sz w:val="16"/>
          <w:szCs w:val="16"/>
        </w:rPr>
        <w:t>исполнительной</w:t>
      </w:r>
      <w:r w:rsidRPr="001F1B58">
        <w:rPr>
          <w:rFonts w:ascii="Arial" w:hAnsi="Arial" w:cs="Arial"/>
          <w:spacing w:val="-5"/>
          <w:sz w:val="16"/>
          <w:szCs w:val="16"/>
        </w:rPr>
        <w:t xml:space="preserve"> </w:t>
      </w:r>
      <w:r w:rsidRPr="001F1B58">
        <w:rPr>
          <w:rFonts w:ascii="Arial" w:hAnsi="Arial" w:cs="Arial"/>
          <w:sz w:val="16"/>
          <w:szCs w:val="16"/>
        </w:rPr>
        <w:t>власти</w:t>
      </w:r>
      <w:r w:rsidRPr="001F1B58">
        <w:rPr>
          <w:rFonts w:ascii="Arial" w:hAnsi="Arial" w:cs="Arial"/>
          <w:spacing w:val="-4"/>
          <w:sz w:val="16"/>
          <w:szCs w:val="16"/>
        </w:rPr>
        <w:t xml:space="preserve"> </w:t>
      </w:r>
      <w:r w:rsidRPr="001F1B58">
        <w:rPr>
          <w:rFonts w:ascii="Arial" w:hAnsi="Arial" w:cs="Arial"/>
          <w:sz w:val="16"/>
          <w:szCs w:val="16"/>
        </w:rPr>
        <w:t>субъекта</w:t>
      </w:r>
      <w:r w:rsidRPr="001F1B58">
        <w:rPr>
          <w:rFonts w:ascii="Arial" w:hAnsi="Arial" w:cs="Arial"/>
          <w:spacing w:val="-4"/>
          <w:sz w:val="16"/>
          <w:szCs w:val="16"/>
        </w:rPr>
        <w:t xml:space="preserve"> </w:t>
      </w:r>
      <w:r w:rsidRPr="001F1B58">
        <w:rPr>
          <w:rFonts w:ascii="Arial" w:hAnsi="Arial" w:cs="Arial"/>
          <w:sz w:val="16"/>
          <w:szCs w:val="16"/>
        </w:rPr>
        <w:t>Российской</w:t>
      </w:r>
      <w:r w:rsidRPr="001F1B58">
        <w:rPr>
          <w:rFonts w:ascii="Arial" w:hAnsi="Arial" w:cs="Arial"/>
          <w:spacing w:val="-5"/>
          <w:sz w:val="16"/>
          <w:szCs w:val="16"/>
        </w:rPr>
        <w:t xml:space="preserve"> </w:t>
      </w:r>
      <w:r w:rsidRPr="001F1B58">
        <w:rPr>
          <w:rFonts w:ascii="Arial" w:hAnsi="Arial" w:cs="Arial"/>
          <w:sz w:val="16"/>
          <w:szCs w:val="16"/>
        </w:rPr>
        <w:t>Федерации, органа</w:t>
      </w:r>
      <w:r w:rsidRPr="001F1B58">
        <w:rPr>
          <w:rFonts w:ascii="Arial" w:hAnsi="Arial" w:cs="Arial"/>
          <w:spacing w:val="-5"/>
          <w:sz w:val="16"/>
          <w:szCs w:val="16"/>
        </w:rPr>
        <w:t xml:space="preserve"> </w:t>
      </w:r>
      <w:r w:rsidRPr="001F1B58">
        <w:rPr>
          <w:rFonts w:ascii="Arial" w:hAnsi="Arial" w:cs="Arial"/>
          <w:sz w:val="16"/>
          <w:szCs w:val="16"/>
        </w:rPr>
        <w:t>местного</w:t>
      </w:r>
      <w:r w:rsidRPr="001F1B58">
        <w:rPr>
          <w:rFonts w:ascii="Arial" w:hAnsi="Arial" w:cs="Arial"/>
          <w:spacing w:val="-3"/>
          <w:sz w:val="16"/>
          <w:szCs w:val="16"/>
        </w:rPr>
        <w:t xml:space="preserve"> </w:t>
      </w:r>
      <w:r w:rsidRPr="001F1B58">
        <w:rPr>
          <w:rFonts w:ascii="Arial" w:hAnsi="Arial" w:cs="Arial"/>
          <w:sz w:val="16"/>
          <w:szCs w:val="16"/>
        </w:rPr>
        <w:t>самоуправления)</w:t>
      </w:r>
    </w:p>
    <w:p w14:paraId="717ED91B" w14:textId="77777777" w:rsidR="001E50E8" w:rsidRPr="001F1B58" w:rsidRDefault="001E50E8" w:rsidP="001E50E8">
      <w:pPr>
        <w:pStyle w:val="a0"/>
        <w:tabs>
          <w:tab w:val="left" w:pos="635"/>
        </w:tabs>
        <w:rPr>
          <w:rFonts w:ascii="Arial" w:hAnsi="Arial" w:cs="Arial"/>
          <w:sz w:val="16"/>
          <w:szCs w:val="16"/>
        </w:rPr>
      </w:pPr>
    </w:p>
    <w:p w14:paraId="2A5BDD1E" w14:textId="77777777" w:rsidR="001E50E8" w:rsidRPr="001F1B58" w:rsidRDefault="001E50E8" w:rsidP="001E50E8">
      <w:pPr>
        <w:tabs>
          <w:tab w:val="left" w:pos="635"/>
        </w:tabs>
        <w:ind w:firstLine="709"/>
        <w:jc w:val="both"/>
        <w:rPr>
          <w:rFonts w:ascii="Arial" w:hAnsi="Arial" w:cs="Arial"/>
          <w:sz w:val="16"/>
          <w:szCs w:val="16"/>
        </w:rPr>
      </w:pPr>
      <w:r w:rsidRPr="001F1B58">
        <w:rPr>
          <w:rFonts w:ascii="Arial" w:hAnsi="Arial" w:cs="Arial"/>
          <w:sz w:val="16"/>
          <w:szCs w:val="16"/>
        </w:rPr>
        <w:t>В соответствии со статьей 11.10 Земельного кодекса Российской Федерации прошу</w:t>
      </w:r>
      <w:r w:rsidRPr="001F1B58">
        <w:rPr>
          <w:rFonts w:ascii="Arial" w:hAnsi="Arial" w:cs="Arial"/>
          <w:spacing w:val="-57"/>
          <w:sz w:val="16"/>
          <w:szCs w:val="16"/>
        </w:rPr>
        <w:t xml:space="preserve"> </w:t>
      </w:r>
      <w:r w:rsidRPr="001F1B58">
        <w:rPr>
          <w:rFonts w:ascii="Arial" w:hAnsi="Arial" w:cs="Arial"/>
          <w:sz w:val="16"/>
          <w:szCs w:val="16"/>
        </w:rPr>
        <w:t>утвердить</w:t>
      </w:r>
      <w:r w:rsidRPr="001F1B58">
        <w:rPr>
          <w:rFonts w:ascii="Arial" w:hAnsi="Arial" w:cs="Arial"/>
          <w:spacing w:val="-1"/>
          <w:sz w:val="16"/>
          <w:szCs w:val="16"/>
        </w:rPr>
        <w:t xml:space="preserve"> </w:t>
      </w:r>
      <w:r w:rsidRPr="001F1B58">
        <w:rPr>
          <w:rFonts w:ascii="Arial" w:hAnsi="Arial" w:cs="Arial"/>
          <w:sz w:val="16"/>
          <w:szCs w:val="16"/>
        </w:rPr>
        <w:t>схему</w:t>
      </w:r>
      <w:r w:rsidRPr="001F1B58">
        <w:rPr>
          <w:rFonts w:ascii="Arial" w:hAnsi="Arial" w:cs="Arial"/>
          <w:spacing w:val="-6"/>
          <w:sz w:val="16"/>
          <w:szCs w:val="16"/>
        </w:rPr>
        <w:t xml:space="preserve"> </w:t>
      </w:r>
      <w:r w:rsidRPr="001F1B58">
        <w:rPr>
          <w:rFonts w:ascii="Arial" w:hAnsi="Arial" w:cs="Arial"/>
          <w:sz w:val="16"/>
          <w:szCs w:val="16"/>
        </w:rPr>
        <w:t>расположения</w:t>
      </w:r>
      <w:r w:rsidRPr="001F1B58">
        <w:rPr>
          <w:rFonts w:ascii="Arial" w:hAnsi="Arial" w:cs="Arial"/>
          <w:spacing w:val="-1"/>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w:t>
      </w:r>
      <w:r w:rsidRPr="001F1B58">
        <w:rPr>
          <w:rFonts w:ascii="Arial" w:hAnsi="Arial" w:cs="Arial"/>
          <w:spacing w:val="-2"/>
          <w:sz w:val="16"/>
          <w:szCs w:val="16"/>
        </w:rPr>
        <w:t xml:space="preserve"> </w:t>
      </w:r>
      <w:r w:rsidRPr="001F1B58">
        <w:rPr>
          <w:rFonts w:ascii="Arial" w:hAnsi="Arial" w:cs="Arial"/>
          <w:sz w:val="16"/>
          <w:szCs w:val="16"/>
        </w:rPr>
        <w:t>на</w:t>
      </w:r>
      <w:r w:rsidRPr="001F1B58">
        <w:rPr>
          <w:rFonts w:ascii="Arial" w:hAnsi="Arial" w:cs="Arial"/>
          <w:spacing w:val="-2"/>
          <w:sz w:val="16"/>
          <w:szCs w:val="16"/>
        </w:rPr>
        <w:t xml:space="preserve"> </w:t>
      </w:r>
      <w:r w:rsidRPr="001F1B58">
        <w:rPr>
          <w:rFonts w:ascii="Arial" w:hAnsi="Arial" w:cs="Arial"/>
          <w:sz w:val="16"/>
          <w:szCs w:val="16"/>
        </w:rPr>
        <w:t>кадастровом</w:t>
      </w:r>
      <w:r w:rsidRPr="001F1B58">
        <w:rPr>
          <w:rFonts w:ascii="Arial" w:hAnsi="Arial" w:cs="Arial"/>
          <w:spacing w:val="-1"/>
          <w:sz w:val="16"/>
          <w:szCs w:val="16"/>
        </w:rPr>
        <w:t xml:space="preserve"> </w:t>
      </w:r>
      <w:r w:rsidRPr="001F1B58">
        <w:rPr>
          <w:rFonts w:ascii="Arial" w:hAnsi="Arial" w:cs="Arial"/>
          <w:sz w:val="16"/>
          <w:szCs w:val="16"/>
        </w:rPr>
        <w:t>плане</w:t>
      </w:r>
      <w:r w:rsidRPr="001F1B58">
        <w:rPr>
          <w:rFonts w:ascii="Arial" w:hAnsi="Arial" w:cs="Arial"/>
          <w:spacing w:val="-2"/>
          <w:sz w:val="16"/>
          <w:szCs w:val="16"/>
        </w:rPr>
        <w:t xml:space="preserve"> </w:t>
      </w:r>
      <w:r w:rsidRPr="001F1B58">
        <w:rPr>
          <w:rFonts w:ascii="Arial" w:hAnsi="Arial" w:cs="Arial"/>
          <w:sz w:val="16"/>
          <w:szCs w:val="16"/>
        </w:rPr>
        <w:t>территории.</w:t>
      </w:r>
    </w:p>
    <w:p w14:paraId="213E8890" w14:textId="77777777" w:rsidR="001E50E8" w:rsidRPr="001F1B58" w:rsidRDefault="001E50E8" w:rsidP="001E50E8">
      <w:pPr>
        <w:pStyle w:val="a0"/>
        <w:tabs>
          <w:tab w:val="left" w:pos="635"/>
        </w:tabs>
        <w:ind w:firstLine="709"/>
        <w:rPr>
          <w:rFonts w:ascii="Arial" w:hAnsi="Arial" w:cs="Arial"/>
          <w:sz w:val="16"/>
          <w:szCs w:val="16"/>
        </w:rPr>
      </w:pPr>
    </w:p>
    <w:p w14:paraId="7709CCC8" w14:textId="77777777" w:rsidR="001E50E8" w:rsidRPr="001F1B58" w:rsidRDefault="001E50E8" w:rsidP="001E50E8">
      <w:pPr>
        <w:pStyle w:val="af4"/>
        <w:tabs>
          <w:tab w:val="left" w:pos="635"/>
          <w:tab w:val="left" w:pos="1081"/>
        </w:tabs>
        <w:ind w:left="0"/>
        <w:jc w:val="right"/>
        <w:rPr>
          <w:rFonts w:ascii="Arial" w:hAnsi="Arial" w:cs="Arial"/>
          <w:b/>
          <w:sz w:val="16"/>
          <w:szCs w:val="16"/>
        </w:rPr>
      </w:pPr>
      <w:r w:rsidRPr="001F1B58">
        <w:rPr>
          <w:rFonts w:ascii="Arial" w:hAnsi="Arial" w:cs="Arial"/>
          <w:b/>
          <w:sz w:val="16"/>
          <w:szCs w:val="16"/>
        </w:rPr>
        <w:t>1. Сведения</w:t>
      </w:r>
      <w:r w:rsidRPr="001F1B58">
        <w:rPr>
          <w:rFonts w:ascii="Arial" w:hAnsi="Arial" w:cs="Arial"/>
          <w:b/>
          <w:spacing w:val="-3"/>
          <w:sz w:val="16"/>
          <w:szCs w:val="16"/>
        </w:rPr>
        <w:t xml:space="preserve"> </w:t>
      </w:r>
      <w:r w:rsidRPr="001F1B58">
        <w:rPr>
          <w:rFonts w:ascii="Arial" w:hAnsi="Arial" w:cs="Arial"/>
          <w:b/>
          <w:sz w:val="16"/>
          <w:szCs w:val="16"/>
        </w:rPr>
        <w:t>о</w:t>
      </w:r>
      <w:r w:rsidRPr="001F1B58">
        <w:rPr>
          <w:rFonts w:ascii="Arial" w:hAnsi="Arial" w:cs="Arial"/>
          <w:b/>
          <w:spacing w:val="-2"/>
          <w:sz w:val="16"/>
          <w:szCs w:val="16"/>
        </w:rPr>
        <w:t xml:space="preserve"> </w:t>
      </w:r>
      <w:r w:rsidRPr="001F1B58">
        <w:rPr>
          <w:rFonts w:ascii="Arial" w:hAnsi="Arial" w:cs="Arial"/>
          <w:b/>
          <w:sz w:val="16"/>
          <w:szCs w:val="16"/>
        </w:rPr>
        <w:t>заявителе</w:t>
      </w:r>
      <w:r w:rsidRPr="001F1B58">
        <w:rPr>
          <w:rFonts w:ascii="Arial" w:hAnsi="Arial" w:cs="Arial"/>
          <w:b/>
          <w:spacing w:val="-5"/>
          <w:sz w:val="16"/>
          <w:szCs w:val="16"/>
        </w:rPr>
        <w:t xml:space="preserve"> </w:t>
      </w:r>
      <w:r w:rsidRPr="001F1B58">
        <w:rPr>
          <w:rFonts w:ascii="Arial" w:hAnsi="Arial" w:cs="Arial"/>
          <w:b/>
          <w:sz w:val="16"/>
          <w:szCs w:val="16"/>
        </w:rPr>
        <w:t>(в</w:t>
      </w:r>
      <w:r w:rsidRPr="001F1B58">
        <w:rPr>
          <w:rFonts w:ascii="Arial" w:hAnsi="Arial" w:cs="Arial"/>
          <w:b/>
          <w:spacing w:val="-2"/>
          <w:sz w:val="16"/>
          <w:szCs w:val="16"/>
        </w:rPr>
        <w:t xml:space="preserve"> </w:t>
      </w:r>
      <w:r w:rsidRPr="001F1B58">
        <w:rPr>
          <w:rFonts w:ascii="Arial" w:hAnsi="Arial" w:cs="Arial"/>
          <w:b/>
          <w:sz w:val="16"/>
          <w:szCs w:val="16"/>
        </w:rPr>
        <w:t>случае,</w:t>
      </w:r>
      <w:r w:rsidRPr="001F1B58">
        <w:rPr>
          <w:rFonts w:ascii="Arial" w:hAnsi="Arial" w:cs="Arial"/>
          <w:b/>
          <w:spacing w:val="-3"/>
          <w:sz w:val="16"/>
          <w:szCs w:val="16"/>
        </w:rPr>
        <w:t xml:space="preserve"> </w:t>
      </w:r>
      <w:r w:rsidRPr="001F1B58">
        <w:rPr>
          <w:rFonts w:ascii="Arial" w:hAnsi="Arial" w:cs="Arial"/>
          <w:b/>
          <w:sz w:val="16"/>
          <w:szCs w:val="16"/>
        </w:rPr>
        <w:t>если</w:t>
      </w:r>
      <w:r w:rsidRPr="001F1B58">
        <w:rPr>
          <w:rFonts w:ascii="Arial" w:hAnsi="Arial" w:cs="Arial"/>
          <w:b/>
          <w:spacing w:val="-2"/>
          <w:sz w:val="16"/>
          <w:szCs w:val="16"/>
        </w:rPr>
        <w:t xml:space="preserve"> </w:t>
      </w:r>
      <w:r w:rsidRPr="001F1B58">
        <w:rPr>
          <w:rFonts w:ascii="Arial" w:hAnsi="Arial" w:cs="Arial"/>
          <w:b/>
          <w:sz w:val="16"/>
          <w:szCs w:val="16"/>
        </w:rPr>
        <w:t>заявитель</w:t>
      </w:r>
      <w:r w:rsidRPr="001F1B58">
        <w:rPr>
          <w:rFonts w:ascii="Arial" w:hAnsi="Arial" w:cs="Arial"/>
          <w:b/>
          <w:spacing w:val="-3"/>
          <w:sz w:val="16"/>
          <w:szCs w:val="16"/>
        </w:rPr>
        <w:t xml:space="preserve"> </w:t>
      </w:r>
      <w:r w:rsidRPr="001F1B58">
        <w:rPr>
          <w:rFonts w:ascii="Arial" w:hAnsi="Arial" w:cs="Arial"/>
          <w:b/>
          <w:sz w:val="16"/>
          <w:szCs w:val="16"/>
        </w:rPr>
        <w:t>обращается</w:t>
      </w:r>
      <w:r w:rsidRPr="001F1B58">
        <w:rPr>
          <w:rFonts w:ascii="Arial" w:hAnsi="Arial" w:cs="Arial"/>
          <w:b/>
          <w:spacing w:val="-3"/>
          <w:sz w:val="16"/>
          <w:szCs w:val="16"/>
        </w:rPr>
        <w:t xml:space="preserve"> </w:t>
      </w:r>
      <w:r w:rsidRPr="001F1B58">
        <w:rPr>
          <w:rFonts w:ascii="Arial" w:hAnsi="Arial" w:cs="Arial"/>
          <w:b/>
          <w:sz w:val="16"/>
          <w:szCs w:val="16"/>
        </w:rPr>
        <w:t>через</w:t>
      </w:r>
      <w:r w:rsidRPr="001F1B58">
        <w:rPr>
          <w:rFonts w:ascii="Arial" w:hAnsi="Arial" w:cs="Arial"/>
          <w:b/>
          <w:spacing w:val="-1"/>
          <w:sz w:val="16"/>
          <w:szCs w:val="16"/>
        </w:rPr>
        <w:t xml:space="preserve"> </w:t>
      </w:r>
      <w:r w:rsidRPr="001F1B58">
        <w:rPr>
          <w:rFonts w:ascii="Arial" w:hAnsi="Arial" w:cs="Arial"/>
          <w:b/>
          <w:sz w:val="16"/>
          <w:szCs w:val="16"/>
        </w:rPr>
        <w:t>представителя)</w:t>
      </w:r>
    </w:p>
    <w:p w14:paraId="4E021801" w14:textId="77777777" w:rsidR="001E50E8" w:rsidRPr="001F1B58" w:rsidRDefault="001E50E8" w:rsidP="001E50E8">
      <w:pPr>
        <w:pStyle w:val="a0"/>
        <w:tabs>
          <w:tab w:val="left" w:pos="635"/>
        </w:tabs>
        <w:ind w:firstLine="709"/>
        <w:rPr>
          <w:rFonts w:ascii="Arial" w:hAnsi="Arial" w:cs="Arial"/>
          <w:b/>
          <w:sz w:val="16"/>
          <w:szCs w:val="16"/>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31"/>
        <w:gridCol w:w="3539"/>
      </w:tblGrid>
      <w:tr w:rsidR="001E50E8" w:rsidRPr="001F1B58" w14:paraId="699B8001" w14:textId="77777777" w:rsidTr="001E50E8">
        <w:trPr>
          <w:trHeight w:val="755"/>
        </w:trPr>
        <w:tc>
          <w:tcPr>
            <w:tcW w:w="1044" w:type="dxa"/>
            <w:shd w:val="clear" w:color="auto" w:fill="auto"/>
          </w:tcPr>
          <w:p w14:paraId="415FC83D"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1.1</w:t>
            </w:r>
          </w:p>
        </w:tc>
        <w:tc>
          <w:tcPr>
            <w:tcW w:w="4631" w:type="dxa"/>
            <w:shd w:val="clear" w:color="auto" w:fill="auto"/>
          </w:tcPr>
          <w:p w14:paraId="129198E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Сведения о физическом лице, в случае</w:t>
            </w:r>
            <w:r w:rsidRPr="001F1B58">
              <w:rPr>
                <w:rFonts w:ascii="Arial" w:hAnsi="Arial" w:cs="Arial"/>
                <w:spacing w:val="1"/>
                <w:sz w:val="16"/>
                <w:szCs w:val="16"/>
              </w:rPr>
              <w:t xml:space="preserve"> </w:t>
            </w:r>
            <w:r w:rsidRPr="001F1B58">
              <w:rPr>
                <w:rFonts w:ascii="Arial" w:hAnsi="Arial" w:cs="Arial"/>
                <w:sz w:val="16"/>
                <w:szCs w:val="16"/>
              </w:rPr>
              <w:t>если</w:t>
            </w:r>
            <w:r w:rsidRPr="001F1B58">
              <w:rPr>
                <w:rFonts w:ascii="Arial" w:hAnsi="Arial" w:cs="Arial"/>
                <w:spacing w:val="-1"/>
                <w:sz w:val="16"/>
                <w:szCs w:val="16"/>
              </w:rPr>
              <w:t xml:space="preserve"> </w:t>
            </w:r>
            <w:r w:rsidRPr="001F1B58">
              <w:rPr>
                <w:rFonts w:ascii="Arial" w:hAnsi="Arial" w:cs="Arial"/>
                <w:sz w:val="16"/>
                <w:szCs w:val="16"/>
              </w:rPr>
              <w:t>заявитель</w:t>
            </w:r>
            <w:r w:rsidRPr="001F1B58">
              <w:rPr>
                <w:rFonts w:ascii="Arial" w:hAnsi="Arial" w:cs="Arial"/>
                <w:spacing w:val="-2"/>
                <w:sz w:val="16"/>
                <w:szCs w:val="16"/>
              </w:rPr>
              <w:t xml:space="preserve"> </w:t>
            </w:r>
            <w:r w:rsidRPr="001F1B58">
              <w:rPr>
                <w:rFonts w:ascii="Arial" w:hAnsi="Arial" w:cs="Arial"/>
                <w:sz w:val="16"/>
                <w:szCs w:val="16"/>
              </w:rPr>
              <w:t>является</w:t>
            </w:r>
            <w:r w:rsidRPr="001F1B58">
              <w:rPr>
                <w:rFonts w:ascii="Arial" w:hAnsi="Arial" w:cs="Arial"/>
                <w:spacing w:val="-2"/>
                <w:sz w:val="16"/>
                <w:szCs w:val="16"/>
              </w:rPr>
              <w:t xml:space="preserve"> </w:t>
            </w:r>
            <w:r w:rsidRPr="001F1B58">
              <w:rPr>
                <w:rFonts w:ascii="Arial" w:hAnsi="Arial" w:cs="Arial"/>
                <w:sz w:val="16"/>
                <w:szCs w:val="16"/>
              </w:rPr>
              <w:t>физическое</w:t>
            </w:r>
            <w:r w:rsidRPr="001F1B58">
              <w:rPr>
                <w:rFonts w:ascii="Arial" w:hAnsi="Arial" w:cs="Arial"/>
                <w:spacing w:val="-3"/>
                <w:sz w:val="16"/>
                <w:szCs w:val="16"/>
              </w:rPr>
              <w:t xml:space="preserve"> </w:t>
            </w:r>
            <w:r w:rsidRPr="001F1B58">
              <w:rPr>
                <w:rFonts w:ascii="Arial" w:hAnsi="Arial" w:cs="Arial"/>
                <w:sz w:val="16"/>
                <w:szCs w:val="16"/>
              </w:rPr>
              <w:t>лицо:</w:t>
            </w:r>
          </w:p>
        </w:tc>
        <w:tc>
          <w:tcPr>
            <w:tcW w:w="3539" w:type="dxa"/>
            <w:shd w:val="clear" w:color="auto" w:fill="auto"/>
          </w:tcPr>
          <w:p w14:paraId="76A3164D"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455839E" w14:textId="77777777" w:rsidTr="001E50E8">
        <w:trPr>
          <w:trHeight w:val="457"/>
        </w:trPr>
        <w:tc>
          <w:tcPr>
            <w:tcW w:w="1044" w:type="dxa"/>
            <w:shd w:val="clear" w:color="auto" w:fill="auto"/>
          </w:tcPr>
          <w:p w14:paraId="0D8AA64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1.1.1</w:t>
            </w:r>
          </w:p>
        </w:tc>
        <w:tc>
          <w:tcPr>
            <w:tcW w:w="4631" w:type="dxa"/>
            <w:shd w:val="clear" w:color="auto" w:fill="auto"/>
          </w:tcPr>
          <w:p w14:paraId="1B195ADE"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Фамилия,</w:t>
            </w:r>
            <w:r w:rsidRPr="001F1B58">
              <w:rPr>
                <w:rFonts w:ascii="Arial" w:hAnsi="Arial" w:cs="Arial"/>
                <w:spacing w:val="-2"/>
                <w:sz w:val="16"/>
                <w:szCs w:val="16"/>
              </w:rPr>
              <w:t xml:space="preserve"> </w:t>
            </w:r>
            <w:r w:rsidRPr="001F1B58">
              <w:rPr>
                <w:rFonts w:ascii="Arial" w:hAnsi="Arial" w:cs="Arial"/>
                <w:sz w:val="16"/>
                <w:szCs w:val="16"/>
              </w:rPr>
              <w:t>имя,</w:t>
            </w:r>
            <w:r w:rsidRPr="001F1B58">
              <w:rPr>
                <w:rFonts w:ascii="Arial" w:hAnsi="Arial" w:cs="Arial"/>
                <w:spacing w:val="-1"/>
                <w:sz w:val="16"/>
                <w:szCs w:val="16"/>
              </w:rPr>
              <w:t xml:space="preserve"> </w:t>
            </w:r>
            <w:r w:rsidRPr="001F1B58">
              <w:rPr>
                <w:rFonts w:ascii="Arial" w:hAnsi="Arial" w:cs="Arial"/>
                <w:sz w:val="16"/>
                <w:szCs w:val="16"/>
              </w:rPr>
              <w:t>отчество</w:t>
            </w:r>
            <w:r w:rsidRPr="001F1B58">
              <w:rPr>
                <w:rFonts w:ascii="Arial" w:hAnsi="Arial" w:cs="Arial"/>
                <w:spacing w:val="-1"/>
                <w:sz w:val="16"/>
                <w:szCs w:val="16"/>
              </w:rPr>
              <w:t xml:space="preserve"> </w:t>
            </w:r>
            <w:r w:rsidRPr="001F1B58">
              <w:rPr>
                <w:rFonts w:ascii="Arial" w:hAnsi="Arial" w:cs="Arial"/>
                <w:sz w:val="16"/>
                <w:szCs w:val="16"/>
              </w:rPr>
              <w:t>(при</w:t>
            </w:r>
            <w:r w:rsidRPr="001F1B58">
              <w:rPr>
                <w:rFonts w:ascii="Arial" w:hAnsi="Arial" w:cs="Arial"/>
                <w:spacing w:val="-1"/>
                <w:sz w:val="16"/>
                <w:szCs w:val="16"/>
              </w:rPr>
              <w:t xml:space="preserve"> </w:t>
            </w:r>
            <w:r w:rsidRPr="001F1B58">
              <w:rPr>
                <w:rFonts w:ascii="Arial" w:hAnsi="Arial" w:cs="Arial"/>
                <w:sz w:val="16"/>
                <w:szCs w:val="16"/>
              </w:rPr>
              <w:t>наличии)</w:t>
            </w:r>
          </w:p>
        </w:tc>
        <w:tc>
          <w:tcPr>
            <w:tcW w:w="3539" w:type="dxa"/>
            <w:shd w:val="clear" w:color="auto" w:fill="auto"/>
          </w:tcPr>
          <w:p w14:paraId="36BFBA29"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33E4C81" w14:textId="77777777" w:rsidTr="001E50E8">
        <w:trPr>
          <w:trHeight w:val="599"/>
        </w:trPr>
        <w:tc>
          <w:tcPr>
            <w:tcW w:w="1044" w:type="dxa"/>
            <w:shd w:val="clear" w:color="auto" w:fill="auto"/>
          </w:tcPr>
          <w:p w14:paraId="0FA7449B"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1.1.2</w:t>
            </w:r>
          </w:p>
        </w:tc>
        <w:tc>
          <w:tcPr>
            <w:tcW w:w="4631" w:type="dxa"/>
            <w:shd w:val="clear" w:color="auto" w:fill="auto"/>
          </w:tcPr>
          <w:p w14:paraId="1EFF99B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Реквизиты</w:t>
            </w:r>
            <w:r w:rsidRPr="001F1B58">
              <w:rPr>
                <w:rFonts w:ascii="Arial" w:hAnsi="Arial" w:cs="Arial"/>
                <w:spacing w:val="-8"/>
                <w:sz w:val="16"/>
                <w:szCs w:val="16"/>
              </w:rPr>
              <w:t xml:space="preserve"> </w:t>
            </w:r>
            <w:r w:rsidRPr="001F1B58">
              <w:rPr>
                <w:rFonts w:ascii="Arial" w:hAnsi="Arial" w:cs="Arial"/>
                <w:sz w:val="16"/>
                <w:szCs w:val="16"/>
              </w:rPr>
              <w:t>документа,</w:t>
            </w:r>
            <w:r w:rsidRPr="001F1B58">
              <w:rPr>
                <w:rFonts w:ascii="Arial" w:hAnsi="Arial" w:cs="Arial"/>
                <w:spacing w:val="-7"/>
                <w:sz w:val="16"/>
                <w:szCs w:val="16"/>
              </w:rPr>
              <w:t xml:space="preserve"> </w:t>
            </w:r>
            <w:r w:rsidRPr="001F1B58">
              <w:rPr>
                <w:rFonts w:ascii="Arial" w:hAnsi="Arial" w:cs="Arial"/>
                <w:sz w:val="16"/>
                <w:szCs w:val="16"/>
              </w:rPr>
              <w:t>удостоверяющего</w:t>
            </w:r>
            <w:r w:rsidRPr="001F1B58">
              <w:rPr>
                <w:rFonts w:ascii="Arial" w:hAnsi="Arial" w:cs="Arial"/>
                <w:spacing w:val="-57"/>
                <w:sz w:val="16"/>
                <w:szCs w:val="16"/>
              </w:rPr>
              <w:t xml:space="preserve"> </w:t>
            </w:r>
            <w:r w:rsidRPr="001F1B58">
              <w:rPr>
                <w:rFonts w:ascii="Arial" w:hAnsi="Arial" w:cs="Arial"/>
                <w:sz w:val="16"/>
                <w:szCs w:val="16"/>
              </w:rPr>
              <w:t>личность</w:t>
            </w:r>
          </w:p>
        </w:tc>
        <w:tc>
          <w:tcPr>
            <w:tcW w:w="3539" w:type="dxa"/>
            <w:shd w:val="clear" w:color="auto" w:fill="auto"/>
          </w:tcPr>
          <w:p w14:paraId="4EB7FBA8"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365B308E" w14:textId="77777777" w:rsidTr="001E50E8">
        <w:trPr>
          <w:trHeight w:val="411"/>
        </w:trPr>
        <w:tc>
          <w:tcPr>
            <w:tcW w:w="1044" w:type="dxa"/>
            <w:shd w:val="clear" w:color="auto" w:fill="auto"/>
          </w:tcPr>
          <w:p w14:paraId="080996A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1.1.3</w:t>
            </w:r>
          </w:p>
        </w:tc>
        <w:tc>
          <w:tcPr>
            <w:tcW w:w="4631" w:type="dxa"/>
            <w:shd w:val="clear" w:color="auto" w:fill="auto"/>
          </w:tcPr>
          <w:p w14:paraId="72E466F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5"/>
                <w:sz w:val="16"/>
                <w:szCs w:val="16"/>
              </w:rPr>
              <w:t xml:space="preserve"> </w:t>
            </w:r>
            <w:r w:rsidRPr="001F1B58">
              <w:rPr>
                <w:rFonts w:ascii="Arial" w:hAnsi="Arial" w:cs="Arial"/>
                <w:sz w:val="16"/>
                <w:szCs w:val="16"/>
              </w:rPr>
              <w:t>регистрации</w:t>
            </w:r>
          </w:p>
        </w:tc>
        <w:tc>
          <w:tcPr>
            <w:tcW w:w="3539" w:type="dxa"/>
            <w:shd w:val="clear" w:color="auto" w:fill="auto"/>
          </w:tcPr>
          <w:p w14:paraId="3F4E352F"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C76DF22" w14:textId="77777777" w:rsidTr="001E50E8">
        <w:trPr>
          <w:trHeight w:val="547"/>
        </w:trPr>
        <w:tc>
          <w:tcPr>
            <w:tcW w:w="1044" w:type="dxa"/>
            <w:shd w:val="clear" w:color="auto" w:fill="auto"/>
          </w:tcPr>
          <w:p w14:paraId="63628150"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1.1.4</w:t>
            </w:r>
          </w:p>
        </w:tc>
        <w:tc>
          <w:tcPr>
            <w:tcW w:w="4631" w:type="dxa"/>
            <w:shd w:val="clear" w:color="auto" w:fill="auto"/>
          </w:tcPr>
          <w:p w14:paraId="5507D013"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5"/>
                <w:sz w:val="16"/>
                <w:szCs w:val="16"/>
              </w:rPr>
              <w:t xml:space="preserve"> </w:t>
            </w:r>
            <w:r w:rsidRPr="001F1B58">
              <w:rPr>
                <w:rFonts w:ascii="Arial" w:hAnsi="Arial" w:cs="Arial"/>
                <w:sz w:val="16"/>
                <w:szCs w:val="16"/>
              </w:rPr>
              <w:t>проживания</w:t>
            </w:r>
          </w:p>
        </w:tc>
        <w:tc>
          <w:tcPr>
            <w:tcW w:w="3539" w:type="dxa"/>
            <w:shd w:val="clear" w:color="auto" w:fill="auto"/>
          </w:tcPr>
          <w:p w14:paraId="27C645F7"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D3F63D4" w14:textId="77777777" w:rsidTr="001E50E8">
        <w:trPr>
          <w:trHeight w:val="413"/>
        </w:trPr>
        <w:tc>
          <w:tcPr>
            <w:tcW w:w="1044" w:type="dxa"/>
            <w:shd w:val="clear" w:color="auto" w:fill="auto"/>
          </w:tcPr>
          <w:p w14:paraId="775B035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1.1.5</w:t>
            </w:r>
          </w:p>
        </w:tc>
        <w:tc>
          <w:tcPr>
            <w:tcW w:w="4631" w:type="dxa"/>
            <w:shd w:val="clear" w:color="auto" w:fill="auto"/>
          </w:tcPr>
          <w:p w14:paraId="799C7207"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Номер</w:t>
            </w:r>
            <w:r w:rsidRPr="001F1B58">
              <w:rPr>
                <w:rFonts w:ascii="Arial" w:hAnsi="Arial" w:cs="Arial"/>
                <w:spacing w:val="-3"/>
                <w:sz w:val="16"/>
                <w:szCs w:val="16"/>
              </w:rPr>
              <w:t xml:space="preserve"> </w:t>
            </w:r>
            <w:r w:rsidRPr="001F1B58">
              <w:rPr>
                <w:rFonts w:ascii="Arial" w:hAnsi="Arial" w:cs="Arial"/>
                <w:sz w:val="16"/>
                <w:szCs w:val="16"/>
              </w:rPr>
              <w:t>телефона</w:t>
            </w:r>
          </w:p>
        </w:tc>
        <w:tc>
          <w:tcPr>
            <w:tcW w:w="3539" w:type="dxa"/>
            <w:shd w:val="clear" w:color="auto" w:fill="auto"/>
          </w:tcPr>
          <w:p w14:paraId="01CF6AC3"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11D1496B" w14:textId="77777777" w:rsidTr="001E50E8">
        <w:trPr>
          <w:trHeight w:val="420"/>
        </w:trPr>
        <w:tc>
          <w:tcPr>
            <w:tcW w:w="1044" w:type="dxa"/>
            <w:shd w:val="clear" w:color="auto" w:fill="auto"/>
          </w:tcPr>
          <w:p w14:paraId="53E57D3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1.1.6</w:t>
            </w:r>
          </w:p>
        </w:tc>
        <w:tc>
          <w:tcPr>
            <w:tcW w:w="4631" w:type="dxa"/>
            <w:shd w:val="clear" w:color="auto" w:fill="auto"/>
          </w:tcPr>
          <w:p w14:paraId="260125C6"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5"/>
                <w:sz w:val="16"/>
                <w:szCs w:val="16"/>
              </w:rPr>
              <w:t xml:space="preserve"> </w:t>
            </w:r>
            <w:r w:rsidRPr="001F1B58">
              <w:rPr>
                <w:rFonts w:ascii="Arial" w:hAnsi="Arial" w:cs="Arial"/>
                <w:sz w:val="16"/>
                <w:szCs w:val="16"/>
              </w:rPr>
              <w:t>почты</w:t>
            </w:r>
          </w:p>
        </w:tc>
        <w:tc>
          <w:tcPr>
            <w:tcW w:w="3539" w:type="dxa"/>
            <w:shd w:val="clear" w:color="auto" w:fill="auto"/>
          </w:tcPr>
          <w:p w14:paraId="1512EB15"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2097D6A4" w14:textId="77777777" w:rsidTr="001E50E8">
        <w:trPr>
          <w:trHeight w:val="420"/>
        </w:trPr>
        <w:tc>
          <w:tcPr>
            <w:tcW w:w="1044" w:type="dxa"/>
            <w:shd w:val="clear" w:color="auto" w:fill="auto"/>
          </w:tcPr>
          <w:p w14:paraId="24FA379C"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w:t>
            </w:r>
          </w:p>
        </w:tc>
        <w:tc>
          <w:tcPr>
            <w:tcW w:w="4631" w:type="dxa"/>
            <w:shd w:val="clear" w:color="auto" w:fill="auto"/>
          </w:tcPr>
          <w:p w14:paraId="2E3415D1"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Сведения</w:t>
            </w:r>
            <w:r w:rsidRPr="001F1B58">
              <w:rPr>
                <w:rFonts w:ascii="Arial" w:hAnsi="Arial" w:cs="Arial"/>
                <w:spacing w:val="-3"/>
                <w:sz w:val="16"/>
                <w:szCs w:val="16"/>
              </w:rPr>
              <w:t xml:space="preserve"> </w:t>
            </w:r>
            <w:r w:rsidRPr="001F1B58">
              <w:rPr>
                <w:rFonts w:ascii="Arial" w:hAnsi="Arial" w:cs="Arial"/>
                <w:sz w:val="16"/>
                <w:szCs w:val="16"/>
              </w:rPr>
              <w:t>об</w:t>
            </w:r>
            <w:r w:rsidRPr="001F1B58">
              <w:rPr>
                <w:rFonts w:ascii="Arial" w:hAnsi="Arial" w:cs="Arial"/>
                <w:spacing w:val="-3"/>
                <w:sz w:val="16"/>
                <w:szCs w:val="16"/>
              </w:rPr>
              <w:t xml:space="preserve"> </w:t>
            </w:r>
            <w:proofErr w:type="gramStart"/>
            <w:r w:rsidRPr="001F1B58">
              <w:rPr>
                <w:rFonts w:ascii="Arial" w:hAnsi="Arial" w:cs="Arial"/>
                <w:sz w:val="16"/>
                <w:szCs w:val="16"/>
              </w:rPr>
              <w:t>индивидуальном</w:t>
            </w:r>
            <w:proofErr w:type="gramEnd"/>
          </w:p>
          <w:p w14:paraId="1F35CAF8" w14:textId="77777777" w:rsidR="001E50E8" w:rsidRPr="001F1B58" w:rsidRDefault="001E50E8" w:rsidP="001E50E8">
            <w:pPr>
              <w:pStyle w:val="TableParagraph"/>
              <w:tabs>
                <w:tab w:val="left" w:pos="635"/>
              </w:tabs>
              <w:jc w:val="both"/>
              <w:rPr>
                <w:rFonts w:ascii="Arial" w:hAnsi="Arial" w:cs="Arial"/>
                <w:sz w:val="16"/>
                <w:szCs w:val="16"/>
              </w:rPr>
            </w:pPr>
            <w:proofErr w:type="gramStart"/>
            <w:r w:rsidRPr="001F1B58">
              <w:rPr>
                <w:rFonts w:ascii="Arial" w:hAnsi="Arial" w:cs="Arial"/>
                <w:sz w:val="16"/>
                <w:szCs w:val="16"/>
              </w:rPr>
              <w:t>предпринимателе</w:t>
            </w:r>
            <w:proofErr w:type="gramEnd"/>
            <w:r w:rsidRPr="001F1B58">
              <w:rPr>
                <w:rFonts w:ascii="Arial" w:hAnsi="Arial" w:cs="Arial"/>
                <w:sz w:val="16"/>
                <w:szCs w:val="16"/>
              </w:rPr>
              <w:t>,</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случае</w:t>
            </w:r>
            <w:r w:rsidRPr="001F1B58">
              <w:rPr>
                <w:rFonts w:ascii="Arial" w:hAnsi="Arial" w:cs="Arial"/>
                <w:spacing w:val="-3"/>
                <w:sz w:val="16"/>
                <w:szCs w:val="16"/>
              </w:rPr>
              <w:t xml:space="preserve"> </w:t>
            </w:r>
            <w:r w:rsidRPr="001F1B58">
              <w:rPr>
                <w:rFonts w:ascii="Arial" w:hAnsi="Arial" w:cs="Arial"/>
                <w:sz w:val="16"/>
                <w:szCs w:val="16"/>
              </w:rPr>
              <w:t>если</w:t>
            </w:r>
            <w:r w:rsidRPr="001F1B58">
              <w:rPr>
                <w:rFonts w:ascii="Arial" w:hAnsi="Arial" w:cs="Arial"/>
                <w:spacing w:val="-2"/>
                <w:sz w:val="16"/>
                <w:szCs w:val="16"/>
              </w:rPr>
              <w:t xml:space="preserve"> </w:t>
            </w:r>
            <w:r w:rsidRPr="001F1B58">
              <w:rPr>
                <w:rFonts w:ascii="Arial" w:hAnsi="Arial" w:cs="Arial"/>
                <w:sz w:val="16"/>
                <w:szCs w:val="16"/>
              </w:rPr>
              <w:t>заявитель</w:t>
            </w:r>
            <w:r w:rsidRPr="001F1B58">
              <w:rPr>
                <w:rFonts w:ascii="Arial" w:hAnsi="Arial" w:cs="Arial"/>
                <w:spacing w:val="-57"/>
                <w:sz w:val="16"/>
                <w:szCs w:val="16"/>
              </w:rPr>
              <w:t xml:space="preserve"> </w:t>
            </w:r>
            <w:r w:rsidRPr="001F1B58">
              <w:rPr>
                <w:rFonts w:ascii="Arial" w:hAnsi="Arial" w:cs="Arial"/>
                <w:sz w:val="16"/>
                <w:szCs w:val="16"/>
              </w:rPr>
              <w:t>является</w:t>
            </w:r>
            <w:r w:rsidRPr="001F1B58">
              <w:rPr>
                <w:rFonts w:ascii="Arial" w:hAnsi="Arial" w:cs="Arial"/>
                <w:spacing w:val="-1"/>
                <w:sz w:val="16"/>
                <w:szCs w:val="16"/>
              </w:rPr>
              <w:t xml:space="preserve"> </w:t>
            </w:r>
            <w:r w:rsidRPr="001F1B58">
              <w:rPr>
                <w:rFonts w:ascii="Arial" w:hAnsi="Arial" w:cs="Arial"/>
                <w:sz w:val="16"/>
                <w:szCs w:val="16"/>
              </w:rPr>
              <w:t>индивидуальным</w:t>
            </w:r>
          </w:p>
          <w:p w14:paraId="6DB84FF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предпринимателем:</w:t>
            </w:r>
          </w:p>
        </w:tc>
        <w:tc>
          <w:tcPr>
            <w:tcW w:w="3539" w:type="dxa"/>
            <w:shd w:val="clear" w:color="auto" w:fill="auto"/>
          </w:tcPr>
          <w:p w14:paraId="52E11963"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46B5F692" w14:textId="77777777" w:rsidTr="001E50E8">
        <w:trPr>
          <w:trHeight w:val="420"/>
        </w:trPr>
        <w:tc>
          <w:tcPr>
            <w:tcW w:w="1044" w:type="dxa"/>
            <w:shd w:val="clear" w:color="auto" w:fill="auto"/>
          </w:tcPr>
          <w:p w14:paraId="7C1205B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1.2.1</w:t>
            </w:r>
          </w:p>
        </w:tc>
        <w:tc>
          <w:tcPr>
            <w:tcW w:w="4631" w:type="dxa"/>
            <w:shd w:val="clear" w:color="auto" w:fill="auto"/>
          </w:tcPr>
          <w:p w14:paraId="5A729A98"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ФИО</w:t>
            </w:r>
            <w:r w:rsidRPr="001F1B58">
              <w:rPr>
                <w:rFonts w:ascii="Arial" w:hAnsi="Arial" w:cs="Arial"/>
                <w:spacing w:val="-5"/>
                <w:sz w:val="16"/>
                <w:szCs w:val="16"/>
              </w:rPr>
              <w:t xml:space="preserve"> </w:t>
            </w:r>
            <w:r w:rsidRPr="001F1B58">
              <w:rPr>
                <w:rFonts w:ascii="Arial" w:hAnsi="Arial" w:cs="Arial"/>
                <w:sz w:val="16"/>
                <w:szCs w:val="16"/>
              </w:rPr>
              <w:t>индивидуального</w:t>
            </w:r>
            <w:r w:rsidRPr="001F1B58">
              <w:rPr>
                <w:rFonts w:ascii="Arial" w:hAnsi="Arial" w:cs="Arial"/>
                <w:spacing w:val="-3"/>
                <w:sz w:val="16"/>
                <w:szCs w:val="16"/>
              </w:rPr>
              <w:t xml:space="preserve"> </w:t>
            </w:r>
            <w:r w:rsidRPr="001F1B58">
              <w:rPr>
                <w:rFonts w:ascii="Arial" w:hAnsi="Arial" w:cs="Arial"/>
                <w:sz w:val="16"/>
                <w:szCs w:val="16"/>
              </w:rPr>
              <w:t>предпринимателя</w:t>
            </w:r>
          </w:p>
        </w:tc>
        <w:tc>
          <w:tcPr>
            <w:tcW w:w="3539" w:type="dxa"/>
            <w:shd w:val="clear" w:color="auto" w:fill="auto"/>
          </w:tcPr>
          <w:p w14:paraId="79A193F4"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4E85E12D" w14:textId="77777777" w:rsidTr="001E50E8">
        <w:trPr>
          <w:trHeight w:val="420"/>
        </w:trPr>
        <w:tc>
          <w:tcPr>
            <w:tcW w:w="1044" w:type="dxa"/>
            <w:shd w:val="clear" w:color="auto" w:fill="auto"/>
          </w:tcPr>
          <w:p w14:paraId="4DC10D7D"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1.2.2</w:t>
            </w:r>
          </w:p>
        </w:tc>
        <w:tc>
          <w:tcPr>
            <w:tcW w:w="4631" w:type="dxa"/>
            <w:shd w:val="clear" w:color="auto" w:fill="auto"/>
          </w:tcPr>
          <w:p w14:paraId="022F551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Идентификационный</w:t>
            </w:r>
            <w:r w:rsidRPr="001F1B58">
              <w:rPr>
                <w:rFonts w:ascii="Arial" w:hAnsi="Arial" w:cs="Arial"/>
                <w:spacing w:val="-12"/>
                <w:sz w:val="16"/>
                <w:szCs w:val="16"/>
              </w:rPr>
              <w:t xml:space="preserve"> </w:t>
            </w:r>
            <w:r w:rsidRPr="001F1B58">
              <w:rPr>
                <w:rFonts w:ascii="Arial" w:hAnsi="Arial" w:cs="Arial"/>
                <w:sz w:val="16"/>
                <w:szCs w:val="16"/>
              </w:rPr>
              <w:t>номер</w:t>
            </w:r>
            <w:r w:rsidRPr="001F1B58">
              <w:rPr>
                <w:rFonts w:ascii="Arial" w:hAnsi="Arial" w:cs="Arial"/>
                <w:spacing w:val="-57"/>
                <w:sz w:val="16"/>
                <w:szCs w:val="16"/>
              </w:rPr>
              <w:t xml:space="preserve"> </w:t>
            </w:r>
            <w:r w:rsidRPr="001F1B58">
              <w:rPr>
                <w:rFonts w:ascii="Arial" w:hAnsi="Arial" w:cs="Arial"/>
                <w:sz w:val="16"/>
                <w:szCs w:val="16"/>
              </w:rPr>
              <w:t>налогоплательщика</w:t>
            </w:r>
          </w:p>
        </w:tc>
        <w:tc>
          <w:tcPr>
            <w:tcW w:w="3539" w:type="dxa"/>
            <w:shd w:val="clear" w:color="auto" w:fill="auto"/>
          </w:tcPr>
          <w:p w14:paraId="6CDF5327"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31768478" w14:textId="77777777" w:rsidTr="001E50E8">
        <w:trPr>
          <w:trHeight w:val="420"/>
        </w:trPr>
        <w:tc>
          <w:tcPr>
            <w:tcW w:w="1044" w:type="dxa"/>
            <w:shd w:val="clear" w:color="auto" w:fill="auto"/>
          </w:tcPr>
          <w:p w14:paraId="011C5C6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1.2.3</w:t>
            </w:r>
          </w:p>
        </w:tc>
        <w:tc>
          <w:tcPr>
            <w:tcW w:w="4631" w:type="dxa"/>
            <w:shd w:val="clear" w:color="auto" w:fill="auto"/>
          </w:tcPr>
          <w:p w14:paraId="3810D7B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Основной государственный</w:t>
            </w:r>
            <w:r w:rsidRPr="001F1B58">
              <w:rPr>
                <w:rFonts w:ascii="Arial" w:hAnsi="Arial" w:cs="Arial"/>
                <w:spacing w:val="1"/>
                <w:sz w:val="16"/>
                <w:szCs w:val="16"/>
              </w:rPr>
              <w:t xml:space="preserve"> </w:t>
            </w:r>
            <w:r w:rsidRPr="001F1B58">
              <w:rPr>
                <w:rFonts w:ascii="Arial" w:hAnsi="Arial" w:cs="Arial"/>
                <w:sz w:val="16"/>
                <w:szCs w:val="16"/>
              </w:rPr>
              <w:t>регистрационный</w:t>
            </w:r>
            <w:r w:rsidRPr="001F1B58">
              <w:rPr>
                <w:rFonts w:ascii="Arial" w:hAnsi="Arial" w:cs="Arial"/>
                <w:spacing w:val="-10"/>
                <w:sz w:val="16"/>
                <w:szCs w:val="16"/>
              </w:rPr>
              <w:t xml:space="preserve"> </w:t>
            </w:r>
            <w:r w:rsidRPr="001F1B58">
              <w:rPr>
                <w:rFonts w:ascii="Arial" w:hAnsi="Arial" w:cs="Arial"/>
                <w:sz w:val="16"/>
                <w:szCs w:val="16"/>
              </w:rPr>
              <w:t>номер</w:t>
            </w:r>
            <w:r w:rsidRPr="001F1B58">
              <w:rPr>
                <w:rFonts w:ascii="Arial" w:hAnsi="Arial" w:cs="Arial"/>
                <w:spacing w:val="-9"/>
                <w:sz w:val="16"/>
                <w:szCs w:val="16"/>
              </w:rPr>
              <w:t xml:space="preserve"> </w:t>
            </w:r>
            <w:r w:rsidRPr="001F1B58">
              <w:rPr>
                <w:rFonts w:ascii="Arial" w:hAnsi="Arial" w:cs="Arial"/>
                <w:sz w:val="16"/>
                <w:szCs w:val="16"/>
              </w:rPr>
              <w:t>индивидуального</w:t>
            </w:r>
            <w:r w:rsidRPr="001F1B58">
              <w:rPr>
                <w:rFonts w:ascii="Arial" w:hAnsi="Arial" w:cs="Arial"/>
                <w:spacing w:val="-57"/>
                <w:sz w:val="16"/>
                <w:szCs w:val="16"/>
              </w:rPr>
              <w:t xml:space="preserve"> </w:t>
            </w:r>
            <w:r w:rsidRPr="001F1B58">
              <w:rPr>
                <w:rFonts w:ascii="Arial" w:hAnsi="Arial" w:cs="Arial"/>
                <w:sz w:val="16"/>
                <w:szCs w:val="16"/>
              </w:rPr>
              <w:t>предпринимателя</w:t>
            </w:r>
          </w:p>
        </w:tc>
        <w:tc>
          <w:tcPr>
            <w:tcW w:w="3539" w:type="dxa"/>
            <w:shd w:val="clear" w:color="auto" w:fill="auto"/>
          </w:tcPr>
          <w:p w14:paraId="792F9510"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16DADAA0" w14:textId="77777777" w:rsidTr="001E50E8">
        <w:trPr>
          <w:trHeight w:val="420"/>
        </w:trPr>
        <w:tc>
          <w:tcPr>
            <w:tcW w:w="1044" w:type="dxa"/>
            <w:shd w:val="clear" w:color="auto" w:fill="auto"/>
          </w:tcPr>
          <w:p w14:paraId="2AC4BA9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lastRenderedPageBreak/>
              <w:t>1.2.4</w:t>
            </w:r>
          </w:p>
        </w:tc>
        <w:tc>
          <w:tcPr>
            <w:tcW w:w="4631" w:type="dxa"/>
            <w:shd w:val="clear" w:color="auto" w:fill="auto"/>
          </w:tcPr>
          <w:p w14:paraId="5837529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Номер</w:t>
            </w:r>
            <w:r w:rsidRPr="001F1B58">
              <w:rPr>
                <w:rFonts w:ascii="Arial" w:hAnsi="Arial" w:cs="Arial"/>
                <w:spacing w:val="-3"/>
                <w:sz w:val="16"/>
                <w:szCs w:val="16"/>
              </w:rPr>
              <w:t xml:space="preserve"> </w:t>
            </w:r>
            <w:r w:rsidRPr="001F1B58">
              <w:rPr>
                <w:rFonts w:ascii="Arial" w:hAnsi="Arial" w:cs="Arial"/>
                <w:sz w:val="16"/>
                <w:szCs w:val="16"/>
              </w:rPr>
              <w:t>телефона</w:t>
            </w:r>
          </w:p>
        </w:tc>
        <w:tc>
          <w:tcPr>
            <w:tcW w:w="3539" w:type="dxa"/>
            <w:shd w:val="clear" w:color="auto" w:fill="auto"/>
          </w:tcPr>
          <w:p w14:paraId="5D68C1AC"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69E35BE" w14:textId="77777777" w:rsidTr="001E50E8">
        <w:trPr>
          <w:trHeight w:val="420"/>
        </w:trPr>
        <w:tc>
          <w:tcPr>
            <w:tcW w:w="1044" w:type="dxa"/>
            <w:shd w:val="clear" w:color="auto" w:fill="auto"/>
          </w:tcPr>
          <w:p w14:paraId="6501D841"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1.2.5</w:t>
            </w:r>
          </w:p>
        </w:tc>
        <w:tc>
          <w:tcPr>
            <w:tcW w:w="4631" w:type="dxa"/>
            <w:shd w:val="clear" w:color="auto" w:fill="auto"/>
          </w:tcPr>
          <w:p w14:paraId="12D2354B"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5"/>
                <w:sz w:val="16"/>
                <w:szCs w:val="16"/>
              </w:rPr>
              <w:t xml:space="preserve"> </w:t>
            </w:r>
            <w:r w:rsidRPr="001F1B58">
              <w:rPr>
                <w:rFonts w:ascii="Arial" w:hAnsi="Arial" w:cs="Arial"/>
                <w:sz w:val="16"/>
                <w:szCs w:val="16"/>
              </w:rPr>
              <w:t>почты</w:t>
            </w:r>
          </w:p>
        </w:tc>
        <w:tc>
          <w:tcPr>
            <w:tcW w:w="3539" w:type="dxa"/>
            <w:shd w:val="clear" w:color="auto" w:fill="auto"/>
          </w:tcPr>
          <w:p w14:paraId="25534581"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217D892" w14:textId="77777777" w:rsidTr="001E50E8">
        <w:trPr>
          <w:trHeight w:val="420"/>
        </w:trPr>
        <w:tc>
          <w:tcPr>
            <w:tcW w:w="1044" w:type="dxa"/>
            <w:shd w:val="clear" w:color="auto" w:fill="auto"/>
          </w:tcPr>
          <w:p w14:paraId="7E805F4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w:t>
            </w:r>
          </w:p>
        </w:tc>
        <w:tc>
          <w:tcPr>
            <w:tcW w:w="4631" w:type="dxa"/>
            <w:shd w:val="clear" w:color="auto" w:fill="auto"/>
          </w:tcPr>
          <w:p w14:paraId="1DD371BF"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Сведения</w:t>
            </w:r>
            <w:r w:rsidRPr="001F1B58">
              <w:rPr>
                <w:rFonts w:ascii="Arial" w:hAnsi="Arial" w:cs="Arial"/>
                <w:spacing w:val="-3"/>
                <w:sz w:val="16"/>
                <w:szCs w:val="16"/>
              </w:rPr>
              <w:t xml:space="preserve"> </w:t>
            </w:r>
            <w:r w:rsidRPr="001F1B58">
              <w:rPr>
                <w:rFonts w:ascii="Arial" w:hAnsi="Arial" w:cs="Arial"/>
                <w:sz w:val="16"/>
                <w:szCs w:val="16"/>
              </w:rPr>
              <w:t>о</w:t>
            </w:r>
            <w:r w:rsidRPr="001F1B58">
              <w:rPr>
                <w:rFonts w:ascii="Arial" w:hAnsi="Arial" w:cs="Arial"/>
                <w:spacing w:val="-2"/>
                <w:sz w:val="16"/>
                <w:szCs w:val="16"/>
              </w:rPr>
              <w:t xml:space="preserve"> </w:t>
            </w:r>
            <w:r w:rsidRPr="001F1B58">
              <w:rPr>
                <w:rFonts w:ascii="Arial" w:hAnsi="Arial" w:cs="Arial"/>
                <w:sz w:val="16"/>
                <w:szCs w:val="16"/>
              </w:rPr>
              <w:t>юридическом</w:t>
            </w:r>
            <w:r w:rsidRPr="001F1B58">
              <w:rPr>
                <w:rFonts w:ascii="Arial" w:hAnsi="Arial" w:cs="Arial"/>
                <w:spacing w:val="-3"/>
                <w:sz w:val="16"/>
                <w:szCs w:val="16"/>
              </w:rPr>
              <w:t xml:space="preserve"> </w:t>
            </w:r>
            <w:r w:rsidRPr="001F1B58">
              <w:rPr>
                <w:rFonts w:ascii="Arial" w:hAnsi="Arial" w:cs="Arial"/>
                <w:sz w:val="16"/>
                <w:szCs w:val="16"/>
              </w:rPr>
              <w:t>лице:</w:t>
            </w:r>
          </w:p>
        </w:tc>
        <w:tc>
          <w:tcPr>
            <w:tcW w:w="3539" w:type="dxa"/>
            <w:shd w:val="clear" w:color="auto" w:fill="auto"/>
          </w:tcPr>
          <w:p w14:paraId="53BF6F26"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54E7BB68" w14:textId="77777777" w:rsidTr="001E50E8">
        <w:trPr>
          <w:trHeight w:val="420"/>
        </w:trPr>
        <w:tc>
          <w:tcPr>
            <w:tcW w:w="1044" w:type="dxa"/>
            <w:shd w:val="clear" w:color="auto" w:fill="auto"/>
          </w:tcPr>
          <w:p w14:paraId="17DC5C17"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1.2.1</w:t>
            </w:r>
          </w:p>
        </w:tc>
        <w:tc>
          <w:tcPr>
            <w:tcW w:w="4631" w:type="dxa"/>
            <w:shd w:val="clear" w:color="auto" w:fill="auto"/>
          </w:tcPr>
          <w:p w14:paraId="7BC5AC5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Полное</w:t>
            </w:r>
            <w:r w:rsidRPr="001F1B58">
              <w:rPr>
                <w:rFonts w:ascii="Arial" w:hAnsi="Arial" w:cs="Arial"/>
                <w:spacing w:val="-4"/>
                <w:sz w:val="16"/>
                <w:szCs w:val="16"/>
              </w:rPr>
              <w:t xml:space="preserve"> </w:t>
            </w:r>
            <w:r w:rsidRPr="001F1B58">
              <w:rPr>
                <w:rFonts w:ascii="Arial" w:hAnsi="Arial" w:cs="Arial"/>
                <w:sz w:val="16"/>
                <w:szCs w:val="16"/>
              </w:rPr>
              <w:t>наименование</w:t>
            </w:r>
            <w:r w:rsidRPr="001F1B58">
              <w:rPr>
                <w:rFonts w:ascii="Arial" w:hAnsi="Arial" w:cs="Arial"/>
                <w:spacing w:val="-4"/>
                <w:sz w:val="16"/>
                <w:szCs w:val="16"/>
              </w:rPr>
              <w:t xml:space="preserve"> </w:t>
            </w:r>
            <w:r w:rsidRPr="001F1B58">
              <w:rPr>
                <w:rFonts w:ascii="Arial" w:hAnsi="Arial" w:cs="Arial"/>
                <w:sz w:val="16"/>
                <w:szCs w:val="16"/>
              </w:rPr>
              <w:t>юридического</w:t>
            </w:r>
            <w:r w:rsidRPr="001F1B58">
              <w:rPr>
                <w:rFonts w:ascii="Arial" w:hAnsi="Arial" w:cs="Arial"/>
                <w:spacing w:val="-2"/>
                <w:sz w:val="16"/>
                <w:szCs w:val="16"/>
              </w:rPr>
              <w:t xml:space="preserve"> </w:t>
            </w:r>
            <w:r w:rsidRPr="001F1B58">
              <w:rPr>
                <w:rFonts w:ascii="Arial" w:hAnsi="Arial" w:cs="Arial"/>
                <w:sz w:val="16"/>
                <w:szCs w:val="16"/>
              </w:rPr>
              <w:t>лица</w:t>
            </w:r>
          </w:p>
        </w:tc>
        <w:tc>
          <w:tcPr>
            <w:tcW w:w="3539" w:type="dxa"/>
            <w:shd w:val="clear" w:color="auto" w:fill="auto"/>
          </w:tcPr>
          <w:p w14:paraId="6971FC44"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AF60CB9" w14:textId="77777777" w:rsidTr="001E50E8">
        <w:trPr>
          <w:trHeight w:val="420"/>
        </w:trPr>
        <w:tc>
          <w:tcPr>
            <w:tcW w:w="1044" w:type="dxa"/>
            <w:shd w:val="clear" w:color="auto" w:fill="auto"/>
          </w:tcPr>
          <w:p w14:paraId="590D648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1.2.2</w:t>
            </w:r>
          </w:p>
        </w:tc>
        <w:tc>
          <w:tcPr>
            <w:tcW w:w="4631" w:type="dxa"/>
            <w:shd w:val="clear" w:color="auto" w:fill="auto"/>
          </w:tcPr>
          <w:p w14:paraId="71D6E137"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Основной государственный</w:t>
            </w:r>
            <w:r w:rsidRPr="001F1B58">
              <w:rPr>
                <w:rFonts w:ascii="Arial" w:hAnsi="Arial" w:cs="Arial"/>
                <w:spacing w:val="-58"/>
                <w:sz w:val="16"/>
                <w:szCs w:val="16"/>
              </w:rPr>
              <w:t xml:space="preserve"> </w:t>
            </w:r>
            <w:r w:rsidRPr="001F1B58">
              <w:rPr>
                <w:rFonts w:ascii="Arial" w:hAnsi="Arial" w:cs="Arial"/>
                <w:sz w:val="16"/>
                <w:szCs w:val="16"/>
              </w:rPr>
              <w:t>регистрационный номер</w:t>
            </w:r>
          </w:p>
        </w:tc>
        <w:tc>
          <w:tcPr>
            <w:tcW w:w="3539" w:type="dxa"/>
            <w:shd w:val="clear" w:color="auto" w:fill="auto"/>
          </w:tcPr>
          <w:p w14:paraId="5B8AE813"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151F3229" w14:textId="77777777" w:rsidTr="001E50E8">
        <w:trPr>
          <w:trHeight w:val="420"/>
        </w:trPr>
        <w:tc>
          <w:tcPr>
            <w:tcW w:w="1044" w:type="dxa"/>
            <w:shd w:val="clear" w:color="auto" w:fill="auto"/>
          </w:tcPr>
          <w:p w14:paraId="4C52FDA8"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1.2.3</w:t>
            </w:r>
          </w:p>
        </w:tc>
        <w:tc>
          <w:tcPr>
            <w:tcW w:w="4631" w:type="dxa"/>
            <w:shd w:val="clear" w:color="auto" w:fill="auto"/>
          </w:tcPr>
          <w:p w14:paraId="26D9F7F7"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Идентификационный</w:t>
            </w:r>
            <w:r w:rsidRPr="001F1B58">
              <w:rPr>
                <w:rFonts w:ascii="Arial" w:hAnsi="Arial" w:cs="Arial"/>
                <w:spacing w:val="-12"/>
                <w:sz w:val="16"/>
                <w:szCs w:val="16"/>
              </w:rPr>
              <w:t xml:space="preserve"> </w:t>
            </w:r>
            <w:r w:rsidRPr="001F1B58">
              <w:rPr>
                <w:rFonts w:ascii="Arial" w:hAnsi="Arial" w:cs="Arial"/>
                <w:sz w:val="16"/>
                <w:szCs w:val="16"/>
              </w:rPr>
              <w:t>номер</w:t>
            </w:r>
            <w:r w:rsidRPr="001F1B58">
              <w:rPr>
                <w:rFonts w:ascii="Arial" w:hAnsi="Arial" w:cs="Arial"/>
                <w:spacing w:val="-57"/>
                <w:sz w:val="16"/>
                <w:szCs w:val="16"/>
              </w:rPr>
              <w:t xml:space="preserve"> </w:t>
            </w:r>
            <w:r w:rsidRPr="001F1B58">
              <w:rPr>
                <w:rFonts w:ascii="Arial" w:hAnsi="Arial" w:cs="Arial"/>
                <w:sz w:val="16"/>
                <w:szCs w:val="16"/>
              </w:rPr>
              <w:t>налогоплательщика</w:t>
            </w:r>
          </w:p>
        </w:tc>
        <w:tc>
          <w:tcPr>
            <w:tcW w:w="3539" w:type="dxa"/>
            <w:shd w:val="clear" w:color="auto" w:fill="auto"/>
          </w:tcPr>
          <w:p w14:paraId="130A81B8"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499CB5B4" w14:textId="77777777" w:rsidTr="001E50E8">
        <w:trPr>
          <w:trHeight w:val="420"/>
        </w:trPr>
        <w:tc>
          <w:tcPr>
            <w:tcW w:w="1044" w:type="dxa"/>
            <w:shd w:val="clear" w:color="auto" w:fill="auto"/>
          </w:tcPr>
          <w:p w14:paraId="68D3F8D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1.2.4</w:t>
            </w:r>
          </w:p>
        </w:tc>
        <w:tc>
          <w:tcPr>
            <w:tcW w:w="4631" w:type="dxa"/>
            <w:shd w:val="clear" w:color="auto" w:fill="auto"/>
          </w:tcPr>
          <w:p w14:paraId="26FEB89C"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Номер</w:t>
            </w:r>
            <w:r w:rsidRPr="001F1B58">
              <w:rPr>
                <w:rFonts w:ascii="Arial" w:hAnsi="Arial" w:cs="Arial"/>
                <w:spacing w:val="-3"/>
                <w:sz w:val="16"/>
                <w:szCs w:val="16"/>
              </w:rPr>
              <w:t xml:space="preserve"> </w:t>
            </w:r>
            <w:r w:rsidRPr="001F1B58">
              <w:rPr>
                <w:rFonts w:ascii="Arial" w:hAnsi="Arial" w:cs="Arial"/>
                <w:sz w:val="16"/>
                <w:szCs w:val="16"/>
              </w:rPr>
              <w:t>телефона</w:t>
            </w:r>
          </w:p>
        </w:tc>
        <w:tc>
          <w:tcPr>
            <w:tcW w:w="3539" w:type="dxa"/>
            <w:shd w:val="clear" w:color="auto" w:fill="auto"/>
          </w:tcPr>
          <w:p w14:paraId="14FD045A"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9C8E71E" w14:textId="77777777" w:rsidTr="001E50E8">
        <w:trPr>
          <w:trHeight w:val="420"/>
        </w:trPr>
        <w:tc>
          <w:tcPr>
            <w:tcW w:w="1044" w:type="dxa"/>
            <w:shd w:val="clear" w:color="auto" w:fill="auto"/>
          </w:tcPr>
          <w:p w14:paraId="1BF39F66"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1.2.5</w:t>
            </w:r>
          </w:p>
        </w:tc>
        <w:tc>
          <w:tcPr>
            <w:tcW w:w="4631" w:type="dxa"/>
            <w:shd w:val="clear" w:color="auto" w:fill="auto"/>
          </w:tcPr>
          <w:p w14:paraId="6C36B9D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5"/>
                <w:sz w:val="16"/>
                <w:szCs w:val="16"/>
              </w:rPr>
              <w:t xml:space="preserve"> </w:t>
            </w:r>
            <w:r w:rsidRPr="001F1B58">
              <w:rPr>
                <w:rFonts w:ascii="Arial" w:hAnsi="Arial" w:cs="Arial"/>
                <w:sz w:val="16"/>
                <w:szCs w:val="16"/>
              </w:rPr>
              <w:t>почты</w:t>
            </w:r>
          </w:p>
        </w:tc>
        <w:tc>
          <w:tcPr>
            <w:tcW w:w="3539" w:type="dxa"/>
            <w:shd w:val="clear" w:color="auto" w:fill="auto"/>
          </w:tcPr>
          <w:p w14:paraId="0A841FE9" w14:textId="77777777" w:rsidR="001E50E8" w:rsidRPr="001F1B58" w:rsidRDefault="001E50E8" w:rsidP="001E50E8">
            <w:pPr>
              <w:pStyle w:val="TableParagraph"/>
              <w:tabs>
                <w:tab w:val="left" w:pos="635"/>
              </w:tabs>
              <w:jc w:val="both"/>
              <w:rPr>
                <w:rFonts w:ascii="Arial" w:hAnsi="Arial" w:cs="Arial"/>
                <w:sz w:val="16"/>
                <w:szCs w:val="16"/>
              </w:rPr>
            </w:pPr>
          </w:p>
        </w:tc>
      </w:tr>
    </w:tbl>
    <w:p w14:paraId="7B572996" w14:textId="77777777" w:rsidR="001E50E8" w:rsidRPr="001F1B58" w:rsidRDefault="001E50E8" w:rsidP="001E50E8">
      <w:pPr>
        <w:pStyle w:val="a0"/>
        <w:tabs>
          <w:tab w:val="left" w:pos="635"/>
        </w:tabs>
        <w:ind w:firstLine="709"/>
        <w:rPr>
          <w:rFonts w:ascii="Arial" w:hAnsi="Arial" w:cs="Arial"/>
          <w:b/>
          <w:sz w:val="16"/>
          <w:szCs w:val="16"/>
        </w:rPr>
      </w:pPr>
    </w:p>
    <w:p w14:paraId="59E34877" w14:textId="77777777" w:rsidR="001E50E8" w:rsidRPr="001F1B58" w:rsidRDefault="001E50E8" w:rsidP="001E50E8">
      <w:pPr>
        <w:pStyle w:val="af4"/>
        <w:tabs>
          <w:tab w:val="left" w:pos="635"/>
          <w:tab w:val="left" w:pos="4101"/>
        </w:tabs>
        <w:ind w:left="0"/>
        <w:jc w:val="center"/>
        <w:rPr>
          <w:rFonts w:ascii="Arial" w:hAnsi="Arial" w:cs="Arial"/>
          <w:b/>
          <w:sz w:val="16"/>
          <w:szCs w:val="16"/>
        </w:rPr>
      </w:pPr>
      <w:r w:rsidRPr="001F1B58">
        <w:rPr>
          <w:rFonts w:ascii="Arial" w:hAnsi="Arial" w:cs="Arial"/>
          <w:b/>
          <w:sz w:val="16"/>
          <w:szCs w:val="16"/>
        </w:rPr>
        <w:t>2. Сведения</w:t>
      </w:r>
      <w:r w:rsidRPr="001F1B58">
        <w:rPr>
          <w:rFonts w:ascii="Arial" w:hAnsi="Arial" w:cs="Arial"/>
          <w:b/>
          <w:spacing w:val="-2"/>
          <w:sz w:val="16"/>
          <w:szCs w:val="16"/>
        </w:rPr>
        <w:t xml:space="preserve"> </w:t>
      </w:r>
      <w:r w:rsidRPr="001F1B58">
        <w:rPr>
          <w:rFonts w:ascii="Arial" w:hAnsi="Arial" w:cs="Arial"/>
          <w:b/>
          <w:sz w:val="16"/>
          <w:szCs w:val="16"/>
        </w:rPr>
        <w:t>о</w:t>
      </w:r>
      <w:r w:rsidRPr="001F1B58">
        <w:rPr>
          <w:rFonts w:ascii="Arial" w:hAnsi="Arial" w:cs="Arial"/>
          <w:b/>
          <w:spacing w:val="-1"/>
          <w:sz w:val="16"/>
          <w:szCs w:val="16"/>
        </w:rPr>
        <w:t xml:space="preserve"> </w:t>
      </w:r>
      <w:r w:rsidRPr="001F1B58">
        <w:rPr>
          <w:rFonts w:ascii="Arial" w:hAnsi="Arial" w:cs="Arial"/>
          <w:b/>
          <w:sz w:val="16"/>
          <w:szCs w:val="16"/>
        </w:rPr>
        <w:t>заявителе</w:t>
      </w:r>
    </w:p>
    <w:p w14:paraId="7F5FE980" w14:textId="77777777" w:rsidR="001E50E8" w:rsidRPr="001F1B58" w:rsidRDefault="001E50E8" w:rsidP="001E50E8">
      <w:pPr>
        <w:pStyle w:val="a0"/>
        <w:tabs>
          <w:tab w:val="left" w:pos="635"/>
        </w:tabs>
        <w:ind w:firstLine="709"/>
        <w:rPr>
          <w:rFonts w:ascii="Arial" w:hAnsi="Arial" w:cs="Arial"/>
          <w:b/>
          <w:sz w:val="16"/>
          <w:szCs w:val="1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31"/>
        <w:gridCol w:w="3539"/>
      </w:tblGrid>
      <w:tr w:rsidR="001E50E8" w:rsidRPr="001F1B58" w14:paraId="26EA172B" w14:textId="77777777" w:rsidTr="001E50E8">
        <w:trPr>
          <w:trHeight w:val="755"/>
        </w:trPr>
        <w:tc>
          <w:tcPr>
            <w:tcW w:w="1044" w:type="dxa"/>
            <w:shd w:val="clear" w:color="auto" w:fill="auto"/>
          </w:tcPr>
          <w:p w14:paraId="1D8DBF66"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2.1</w:t>
            </w:r>
          </w:p>
        </w:tc>
        <w:tc>
          <w:tcPr>
            <w:tcW w:w="4631" w:type="dxa"/>
            <w:shd w:val="clear" w:color="auto" w:fill="auto"/>
          </w:tcPr>
          <w:p w14:paraId="61F4751C"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Сведения о физическом лице, в случае</w:t>
            </w:r>
            <w:r w:rsidRPr="001F1B58">
              <w:rPr>
                <w:rFonts w:ascii="Arial" w:hAnsi="Arial" w:cs="Arial"/>
                <w:spacing w:val="1"/>
                <w:sz w:val="16"/>
                <w:szCs w:val="16"/>
              </w:rPr>
              <w:t xml:space="preserve"> </w:t>
            </w:r>
            <w:r w:rsidRPr="001F1B58">
              <w:rPr>
                <w:rFonts w:ascii="Arial" w:hAnsi="Arial" w:cs="Arial"/>
                <w:sz w:val="16"/>
                <w:szCs w:val="16"/>
              </w:rPr>
              <w:t>если</w:t>
            </w:r>
            <w:r w:rsidRPr="001F1B58">
              <w:rPr>
                <w:rFonts w:ascii="Arial" w:hAnsi="Arial" w:cs="Arial"/>
                <w:spacing w:val="-1"/>
                <w:sz w:val="16"/>
                <w:szCs w:val="16"/>
              </w:rPr>
              <w:t xml:space="preserve"> </w:t>
            </w:r>
            <w:r w:rsidRPr="001F1B58">
              <w:rPr>
                <w:rFonts w:ascii="Arial" w:hAnsi="Arial" w:cs="Arial"/>
                <w:sz w:val="16"/>
                <w:szCs w:val="16"/>
              </w:rPr>
              <w:t>заявитель</w:t>
            </w:r>
            <w:r w:rsidRPr="001F1B58">
              <w:rPr>
                <w:rFonts w:ascii="Arial" w:hAnsi="Arial" w:cs="Arial"/>
                <w:spacing w:val="-2"/>
                <w:sz w:val="16"/>
                <w:szCs w:val="16"/>
              </w:rPr>
              <w:t xml:space="preserve"> </w:t>
            </w:r>
            <w:r w:rsidRPr="001F1B58">
              <w:rPr>
                <w:rFonts w:ascii="Arial" w:hAnsi="Arial" w:cs="Arial"/>
                <w:sz w:val="16"/>
                <w:szCs w:val="16"/>
              </w:rPr>
              <w:t>является</w:t>
            </w:r>
            <w:r w:rsidRPr="001F1B58">
              <w:rPr>
                <w:rFonts w:ascii="Arial" w:hAnsi="Arial" w:cs="Arial"/>
                <w:spacing w:val="-2"/>
                <w:sz w:val="16"/>
                <w:szCs w:val="16"/>
              </w:rPr>
              <w:t xml:space="preserve"> </w:t>
            </w:r>
            <w:r w:rsidRPr="001F1B58">
              <w:rPr>
                <w:rFonts w:ascii="Arial" w:hAnsi="Arial" w:cs="Arial"/>
                <w:sz w:val="16"/>
                <w:szCs w:val="16"/>
              </w:rPr>
              <w:t>физическое</w:t>
            </w:r>
            <w:r w:rsidRPr="001F1B58">
              <w:rPr>
                <w:rFonts w:ascii="Arial" w:hAnsi="Arial" w:cs="Arial"/>
                <w:spacing w:val="-3"/>
                <w:sz w:val="16"/>
                <w:szCs w:val="16"/>
              </w:rPr>
              <w:t xml:space="preserve"> </w:t>
            </w:r>
            <w:r w:rsidRPr="001F1B58">
              <w:rPr>
                <w:rFonts w:ascii="Arial" w:hAnsi="Arial" w:cs="Arial"/>
                <w:sz w:val="16"/>
                <w:szCs w:val="16"/>
              </w:rPr>
              <w:t>лицо:</w:t>
            </w:r>
          </w:p>
        </w:tc>
        <w:tc>
          <w:tcPr>
            <w:tcW w:w="3539" w:type="dxa"/>
            <w:shd w:val="clear" w:color="auto" w:fill="auto"/>
          </w:tcPr>
          <w:p w14:paraId="7A3D90D4"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469B5937" w14:textId="77777777" w:rsidTr="001E50E8">
        <w:trPr>
          <w:trHeight w:val="458"/>
        </w:trPr>
        <w:tc>
          <w:tcPr>
            <w:tcW w:w="1044" w:type="dxa"/>
            <w:shd w:val="clear" w:color="auto" w:fill="auto"/>
          </w:tcPr>
          <w:p w14:paraId="7D8793B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2.1.1</w:t>
            </w:r>
          </w:p>
        </w:tc>
        <w:tc>
          <w:tcPr>
            <w:tcW w:w="4631" w:type="dxa"/>
            <w:shd w:val="clear" w:color="auto" w:fill="auto"/>
          </w:tcPr>
          <w:p w14:paraId="553B2EDF"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Фамилия,</w:t>
            </w:r>
            <w:r w:rsidRPr="001F1B58">
              <w:rPr>
                <w:rFonts w:ascii="Arial" w:hAnsi="Arial" w:cs="Arial"/>
                <w:spacing w:val="-2"/>
                <w:sz w:val="16"/>
                <w:szCs w:val="16"/>
              </w:rPr>
              <w:t xml:space="preserve"> </w:t>
            </w:r>
            <w:r w:rsidRPr="001F1B58">
              <w:rPr>
                <w:rFonts w:ascii="Arial" w:hAnsi="Arial" w:cs="Arial"/>
                <w:sz w:val="16"/>
                <w:szCs w:val="16"/>
              </w:rPr>
              <w:t>имя,</w:t>
            </w:r>
            <w:r w:rsidRPr="001F1B58">
              <w:rPr>
                <w:rFonts w:ascii="Arial" w:hAnsi="Arial" w:cs="Arial"/>
                <w:spacing w:val="-1"/>
                <w:sz w:val="16"/>
                <w:szCs w:val="16"/>
              </w:rPr>
              <w:t xml:space="preserve"> </w:t>
            </w:r>
            <w:r w:rsidRPr="001F1B58">
              <w:rPr>
                <w:rFonts w:ascii="Arial" w:hAnsi="Arial" w:cs="Arial"/>
                <w:sz w:val="16"/>
                <w:szCs w:val="16"/>
              </w:rPr>
              <w:t>отчество</w:t>
            </w:r>
            <w:r w:rsidRPr="001F1B58">
              <w:rPr>
                <w:rFonts w:ascii="Arial" w:hAnsi="Arial" w:cs="Arial"/>
                <w:spacing w:val="-1"/>
                <w:sz w:val="16"/>
                <w:szCs w:val="16"/>
              </w:rPr>
              <w:t xml:space="preserve"> </w:t>
            </w:r>
            <w:r w:rsidRPr="001F1B58">
              <w:rPr>
                <w:rFonts w:ascii="Arial" w:hAnsi="Arial" w:cs="Arial"/>
                <w:sz w:val="16"/>
                <w:szCs w:val="16"/>
              </w:rPr>
              <w:t>(при</w:t>
            </w:r>
            <w:r w:rsidRPr="001F1B58">
              <w:rPr>
                <w:rFonts w:ascii="Arial" w:hAnsi="Arial" w:cs="Arial"/>
                <w:spacing w:val="1"/>
                <w:sz w:val="16"/>
                <w:szCs w:val="16"/>
              </w:rPr>
              <w:t xml:space="preserve"> </w:t>
            </w:r>
            <w:r w:rsidRPr="001F1B58">
              <w:rPr>
                <w:rFonts w:ascii="Arial" w:hAnsi="Arial" w:cs="Arial"/>
                <w:sz w:val="16"/>
                <w:szCs w:val="16"/>
              </w:rPr>
              <w:t>наличии)</w:t>
            </w:r>
          </w:p>
        </w:tc>
        <w:tc>
          <w:tcPr>
            <w:tcW w:w="3539" w:type="dxa"/>
            <w:shd w:val="clear" w:color="auto" w:fill="auto"/>
          </w:tcPr>
          <w:p w14:paraId="5A81F4DB"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5620604F" w14:textId="77777777" w:rsidTr="001E50E8">
        <w:trPr>
          <w:trHeight w:val="755"/>
        </w:trPr>
        <w:tc>
          <w:tcPr>
            <w:tcW w:w="1044" w:type="dxa"/>
            <w:shd w:val="clear" w:color="auto" w:fill="auto"/>
          </w:tcPr>
          <w:p w14:paraId="50BA5CC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2.1.2</w:t>
            </w:r>
          </w:p>
        </w:tc>
        <w:tc>
          <w:tcPr>
            <w:tcW w:w="4631" w:type="dxa"/>
            <w:shd w:val="clear" w:color="auto" w:fill="auto"/>
          </w:tcPr>
          <w:p w14:paraId="188661A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Реквизиты</w:t>
            </w:r>
            <w:r w:rsidRPr="001F1B58">
              <w:rPr>
                <w:rFonts w:ascii="Arial" w:hAnsi="Arial" w:cs="Arial"/>
                <w:spacing w:val="-8"/>
                <w:sz w:val="16"/>
                <w:szCs w:val="16"/>
              </w:rPr>
              <w:t xml:space="preserve"> </w:t>
            </w:r>
            <w:r w:rsidRPr="001F1B58">
              <w:rPr>
                <w:rFonts w:ascii="Arial" w:hAnsi="Arial" w:cs="Arial"/>
                <w:sz w:val="16"/>
                <w:szCs w:val="16"/>
              </w:rPr>
              <w:t>документа,</w:t>
            </w:r>
            <w:r w:rsidRPr="001F1B58">
              <w:rPr>
                <w:rFonts w:ascii="Arial" w:hAnsi="Arial" w:cs="Arial"/>
                <w:spacing w:val="-7"/>
                <w:sz w:val="16"/>
                <w:szCs w:val="16"/>
              </w:rPr>
              <w:t xml:space="preserve"> </w:t>
            </w:r>
            <w:r w:rsidRPr="001F1B58">
              <w:rPr>
                <w:rFonts w:ascii="Arial" w:hAnsi="Arial" w:cs="Arial"/>
                <w:sz w:val="16"/>
                <w:szCs w:val="16"/>
              </w:rPr>
              <w:t>удостоверяющего</w:t>
            </w:r>
            <w:r w:rsidRPr="001F1B58">
              <w:rPr>
                <w:rFonts w:ascii="Arial" w:hAnsi="Arial" w:cs="Arial"/>
                <w:spacing w:val="-57"/>
                <w:sz w:val="16"/>
                <w:szCs w:val="16"/>
              </w:rPr>
              <w:t xml:space="preserve"> </w:t>
            </w:r>
            <w:r w:rsidRPr="001F1B58">
              <w:rPr>
                <w:rFonts w:ascii="Arial" w:hAnsi="Arial" w:cs="Arial"/>
                <w:sz w:val="16"/>
                <w:szCs w:val="16"/>
              </w:rPr>
              <w:t>личность</w:t>
            </w:r>
          </w:p>
        </w:tc>
        <w:tc>
          <w:tcPr>
            <w:tcW w:w="3539" w:type="dxa"/>
            <w:shd w:val="clear" w:color="auto" w:fill="auto"/>
          </w:tcPr>
          <w:p w14:paraId="765C8327"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534DFB7E" w14:textId="77777777" w:rsidTr="001E50E8">
        <w:trPr>
          <w:trHeight w:val="561"/>
        </w:trPr>
        <w:tc>
          <w:tcPr>
            <w:tcW w:w="1044" w:type="dxa"/>
            <w:shd w:val="clear" w:color="auto" w:fill="auto"/>
          </w:tcPr>
          <w:p w14:paraId="331B9B5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2.1.3</w:t>
            </w:r>
          </w:p>
        </w:tc>
        <w:tc>
          <w:tcPr>
            <w:tcW w:w="4631" w:type="dxa"/>
            <w:shd w:val="clear" w:color="auto" w:fill="auto"/>
          </w:tcPr>
          <w:p w14:paraId="4522BD2F"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5"/>
                <w:sz w:val="16"/>
                <w:szCs w:val="16"/>
              </w:rPr>
              <w:t xml:space="preserve"> </w:t>
            </w:r>
            <w:r w:rsidRPr="001F1B58">
              <w:rPr>
                <w:rFonts w:ascii="Arial" w:hAnsi="Arial" w:cs="Arial"/>
                <w:sz w:val="16"/>
                <w:szCs w:val="16"/>
              </w:rPr>
              <w:t>регистрации</w:t>
            </w:r>
          </w:p>
        </w:tc>
        <w:tc>
          <w:tcPr>
            <w:tcW w:w="3539" w:type="dxa"/>
            <w:shd w:val="clear" w:color="auto" w:fill="auto"/>
          </w:tcPr>
          <w:p w14:paraId="60C07B7B"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24A4A379" w14:textId="77777777" w:rsidTr="001E50E8">
        <w:trPr>
          <w:trHeight w:val="664"/>
        </w:trPr>
        <w:tc>
          <w:tcPr>
            <w:tcW w:w="1044" w:type="dxa"/>
            <w:shd w:val="clear" w:color="auto" w:fill="auto"/>
          </w:tcPr>
          <w:p w14:paraId="71B5FA7F"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2.1.4</w:t>
            </w:r>
          </w:p>
        </w:tc>
        <w:tc>
          <w:tcPr>
            <w:tcW w:w="4631" w:type="dxa"/>
            <w:shd w:val="clear" w:color="auto" w:fill="auto"/>
          </w:tcPr>
          <w:p w14:paraId="6D57BF4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5"/>
                <w:sz w:val="16"/>
                <w:szCs w:val="16"/>
              </w:rPr>
              <w:t xml:space="preserve"> </w:t>
            </w:r>
            <w:r w:rsidRPr="001F1B58">
              <w:rPr>
                <w:rFonts w:ascii="Arial" w:hAnsi="Arial" w:cs="Arial"/>
                <w:sz w:val="16"/>
                <w:szCs w:val="16"/>
              </w:rPr>
              <w:t>проживания</w:t>
            </w:r>
          </w:p>
        </w:tc>
        <w:tc>
          <w:tcPr>
            <w:tcW w:w="3539" w:type="dxa"/>
            <w:shd w:val="clear" w:color="auto" w:fill="auto"/>
          </w:tcPr>
          <w:p w14:paraId="5A525C1D" w14:textId="77777777" w:rsidR="001E50E8" w:rsidRPr="001F1B58" w:rsidRDefault="001E50E8" w:rsidP="001E50E8">
            <w:pPr>
              <w:pStyle w:val="TableParagraph"/>
              <w:tabs>
                <w:tab w:val="left" w:pos="635"/>
              </w:tabs>
              <w:jc w:val="both"/>
              <w:rPr>
                <w:rFonts w:ascii="Arial" w:hAnsi="Arial" w:cs="Arial"/>
                <w:sz w:val="16"/>
                <w:szCs w:val="16"/>
              </w:rPr>
            </w:pPr>
          </w:p>
        </w:tc>
      </w:tr>
    </w:tbl>
    <w:p w14:paraId="5B2011C0" w14:textId="77777777" w:rsidR="001E50E8" w:rsidRPr="001F1B58" w:rsidRDefault="001E50E8" w:rsidP="001E50E8">
      <w:pPr>
        <w:pStyle w:val="a0"/>
        <w:tabs>
          <w:tab w:val="left" w:pos="635"/>
        </w:tabs>
        <w:ind w:firstLine="709"/>
        <w:rPr>
          <w:rFonts w:ascii="Arial" w:hAnsi="Arial" w:cs="Arial"/>
          <w:b/>
          <w:sz w:val="16"/>
          <w:szCs w:val="1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31"/>
        <w:gridCol w:w="3539"/>
      </w:tblGrid>
      <w:tr w:rsidR="001E50E8" w:rsidRPr="001F1B58" w14:paraId="6E7AD984" w14:textId="77777777" w:rsidTr="001E50E8">
        <w:trPr>
          <w:trHeight w:val="667"/>
        </w:trPr>
        <w:tc>
          <w:tcPr>
            <w:tcW w:w="1044" w:type="dxa"/>
            <w:shd w:val="clear" w:color="auto" w:fill="auto"/>
          </w:tcPr>
          <w:p w14:paraId="7855E6D0"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2.1.5</w:t>
            </w:r>
          </w:p>
        </w:tc>
        <w:tc>
          <w:tcPr>
            <w:tcW w:w="4631" w:type="dxa"/>
            <w:shd w:val="clear" w:color="auto" w:fill="auto"/>
          </w:tcPr>
          <w:p w14:paraId="1284A14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Номер</w:t>
            </w:r>
            <w:r w:rsidRPr="001F1B58">
              <w:rPr>
                <w:rFonts w:ascii="Arial" w:hAnsi="Arial" w:cs="Arial"/>
                <w:spacing w:val="-3"/>
                <w:sz w:val="16"/>
                <w:szCs w:val="16"/>
              </w:rPr>
              <w:t xml:space="preserve"> </w:t>
            </w:r>
            <w:r w:rsidRPr="001F1B58">
              <w:rPr>
                <w:rFonts w:ascii="Arial" w:hAnsi="Arial" w:cs="Arial"/>
                <w:sz w:val="16"/>
                <w:szCs w:val="16"/>
              </w:rPr>
              <w:t>телефона</w:t>
            </w:r>
          </w:p>
        </w:tc>
        <w:tc>
          <w:tcPr>
            <w:tcW w:w="3539" w:type="dxa"/>
            <w:shd w:val="clear" w:color="auto" w:fill="auto"/>
          </w:tcPr>
          <w:p w14:paraId="052B702B"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3B5443A4" w14:textId="77777777" w:rsidTr="001E50E8">
        <w:trPr>
          <w:trHeight w:val="664"/>
        </w:trPr>
        <w:tc>
          <w:tcPr>
            <w:tcW w:w="1044" w:type="dxa"/>
            <w:shd w:val="clear" w:color="auto" w:fill="auto"/>
          </w:tcPr>
          <w:p w14:paraId="79F78A1F"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2.1.6</w:t>
            </w:r>
          </w:p>
        </w:tc>
        <w:tc>
          <w:tcPr>
            <w:tcW w:w="4631" w:type="dxa"/>
            <w:shd w:val="clear" w:color="auto" w:fill="auto"/>
          </w:tcPr>
          <w:p w14:paraId="287ABA21"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5"/>
                <w:sz w:val="16"/>
                <w:szCs w:val="16"/>
              </w:rPr>
              <w:t xml:space="preserve"> </w:t>
            </w:r>
            <w:r w:rsidRPr="001F1B58">
              <w:rPr>
                <w:rFonts w:ascii="Arial" w:hAnsi="Arial" w:cs="Arial"/>
                <w:sz w:val="16"/>
                <w:szCs w:val="16"/>
              </w:rPr>
              <w:t>почты</w:t>
            </w:r>
          </w:p>
        </w:tc>
        <w:tc>
          <w:tcPr>
            <w:tcW w:w="3539" w:type="dxa"/>
            <w:shd w:val="clear" w:color="auto" w:fill="auto"/>
          </w:tcPr>
          <w:p w14:paraId="07434900"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1765832D" w14:textId="77777777" w:rsidTr="001E50E8">
        <w:trPr>
          <w:trHeight w:val="1350"/>
        </w:trPr>
        <w:tc>
          <w:tcPr>
            <w:tcW w:w="1044" w:type="dxa"/>
            <w:shd w:val="clear" w:color="auto" w:fill="auto"/>
          </w:tcPr>
          <w:p w14:paraId="2AB3BEB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2.2</w:t>
            </w:r>
          </w:p>
        </w:tc>
        <w:tc>
          <w:tcPr>
            <w:tcW w:w="4631" w:type="dxa"/>
            <w:shd w:val="clear" w:color="auto" w:fill="auto"/>
          </w:tcPr>
          <w:p w14:paraId="4CA8985F"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Сведения</w:t>
            </w:r>
            <w:r w:rsidRPr="001F1B58">
              <w:rPr>
                <w:rFonts w:ascii="Arial" w:hAnsi="Arial" w:cs="Arial"/>
                <w:spacing w:val="-3"/>
                <w:sz w:val="16"/>
                <w:szCs w:val="16"/>
              </w:rPr>
              <w:t xml:space="preserve"> </w:t>
            </w:r>
            <w:r w:rsidRPr="001F1B58">
              <w:rPr>
                <w:rFonts w:ascii="Arial" w:hAnsi="Arial" w:cs="Arial"/>
                <w:sz w:val="16"/>
                <w:szCs w:val="16"/>
              </w:rPr>
              <w:t>об</w:t>
            </w:r>
            <w:r w:rsidRPr="001F1B58">
              <w:rPr>
                <w:rFonts w:ascii="Arial" w:hAnsi="Arial" w:cs="Arial"/>
                <w:spacing w:val="-3"/>
                <w:sz w:val="16"/>
                <w:szCs w:val="16"/>
              </w:rPr>
              <w:t xml:space="preserve"> </w:t>
            </w:r>
            <w:proofErr w:type="gramStart"/>
            <w:r w:rsidRPr="001F1B58">
              <w:rPr>
                <w:rFonts w:ascii="Arial" w:hAnsi="Arial" w:cs="Arial"/>
                <w:sz w:val="16"/>
                <w:szCs w:val="16"/>
              </w:rPr>
              <w:t>индивидуальном</w:t>
            </w:r>
            <w:proofErr w:type="gramEnd"/>
          </w:p>
          <w:p w14:paraId="7AEA5431" w14:textId="77777777" w:rsidR="001E50E8" w:rsidRPr="001F1B58" w:rsidRDefault="001E50E8" w:rsidP="001E50E8">
            <w:pPr>
              <w:pStyle w:val="TableParagraph"/>
              <w:tabs>
                <w:tab w:val="left" w:pos="635"/>
              </w:tabs>
              <w:jc w:val="both"/>
              <w:rPr>
                <w:rFonts w:ascii="Arial" w:hAnsi="Arial" w:cs="Arial"/>
                <w:sz w:val="16"/>
                <w:szCs w:val="16"/>
              </w:rPr>
            </w:pPr>
            <w:proofErr w:type="gramStart"/>
            <w:r w:rsidRPr="001F1B58">
              <w:rPr>
                <w:rFonts w:ascii="Arial" w:hAnsi="Arial" w:cs="Arial"/>
                <w:sz w:val="16"/>
                <w:szCs w:val="16"/>
              </w:rPr>
              <w:t>предпринимателе</w:t>
            </w:r>
            <w:proofErr w:type="gramEnd"/>
            <w:r w:rsidRPr="001F1B58">
              <w:rPr>
                <w:rFonts w:ascii="Arial" w:hAnsi="Arial" w:cs="Arial"/>
                <w:sz w:val="16"/>
                <w:szCs w:val="16"/>
              </w:rPr>
              <w:t>,</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случае</w:t>
            </w:r>
            <w:r w:rsidRPr="001F1B58">
              <w:rPr>
                <w:rFonts w:ascii="Arial" w:hAnsi="Arial" w:cs="Arial"/>
                <w:spacing w:val="-3"/>
                <w:sz w:val="16"/>
                <w:szCs w:val="16"/>
              </w:rPr>
              <w:t xml:space="preserve"> </w:t>
            </w:r>
            <w:r w:rsidRPr="001F1B58">
              <w:rPr>
                <w:rFonts w:ascii="Arial" w:hAnsi="Arial" w:cs="Arial"/>
                <w:sz w:val="16"/>
                <w:szCs w:val="16"/>
              </w:rPr>
              <w:t>если</w:t>
            </w:r>
            <w:r w:rsidRPr="001F1B58">
              <w:rPr>
                <w:rFonts w:ascii="Arial" w:hAnsi="Arial" w:cs="Arial"/>
                <w:spacing w:val="-2"/>
                <w:sz w:val="16"/>
                <w:szCs w:val="16"/>
              </w:rPr>
              <w:t xml:space="preserve"> </w:t>
            </w:r>
            <w:r w:rsidRPr="001F1B58">
              <w:rPr>
                <w:rFonts w:ascii="Arial" w:hAnsi="Arial" w:cs="Arial"/>
                <w:sz w:val="16"/>
                <w:szCs w:val="16"/>
              </w:rPr>
              <w:t>заявитель</w:t>
            </w:r>
            <w:r w:rsidRPr="001F1B58">
              <w:rPr>
                <w:rFonts w:ascii="Arial" w:hAnsi="Arial" w:cs="Arial"/>
                <w:spacing w:val="-57"/>
                <w:sz w:val="16"/>
                <w:szCs w:val="16"/>
              </w:rPr>
              <w:t xml:space="preserve"> </w:t>
            </w:r>
            <w:r w:rsidRPr="001F1B58">
              <w:rPr>
                <w:rFonts w:ascii="Arial" w:hAnsi="Arial" w:cs="Arial"/>
                <w:sz w:val="16"/>
                <w:szCs w:val="16"/>
              </w:rPr>
              <w:t>является</w:t>
            </w:r>
            <w:r w:rsidRPr="001F1B58">
              <w:rPr>
                <w:rFonts w:ascii="Arial" w:hAnsi="Arial" w:cs="Arial"/>
                <w:spacing w:val="-2"/>
                <w:sz w:val="16"/>
                <w:szCs w:val="16"/>
              </w:rPr>
              <w:t xml:space="preserve"> </w:t>
            </w:r>
            <w:r w:rsidRPr="001F1B58">
              <w:rPr>
                <w:rFonts w:ascii="Arial" w:hAnsi="Arial" w:cs="Arial"/>
                <w:sz w:val="16"/>
                <w:szCs w:val="16"/>
              </w:rPr>
              <w:t>индивидуальным</w:t>
            </w:r>
          </w:p>
          <w:p w14:paraId="0AACDA4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предпринимателем:</w:t>
            </w:r>
          </w:p>
        </w:tc>
        <w:tc>
          <w:tcPr>
            <w:tcW w:w="3539" w:type="dxa"/>
            <w:shd w:val="clear" w:color="auto" w:fill="auto"/>
          </w:tcPr>
          <w:p w14:paraId="243EC703"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331D10CB" w14:textId="77777777" w:rsidTr="001E50E8">
        <w:trPr>
          <w:trHeight w:val="664"/>
        </w:trPr>
        <w:tc>
          <w:tcPr>
            <w:tcW w:w="1044" w:type="dxa"/>
            <w:shd w:val="clear" w:color="auto" w:fill="auto"/>
          </w:tcPr>
          <w:p w14:paraId="2C661AF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2.2.1</w:t>
            </w:r>
          </w:p>
        </w:tc>
        <w:tc>
          <w:tcPr>
            <w:tcW w:w="4631" w:type="dxa"/>
            <w:shd w:val="clear" w:color="auto" w:fill="auto"/>
          </w:tcPr>
          <w:p w14:paraId="6424F907"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ФИО</w:t>
            </w:r>
            <w:r w:rsidRPr="001F1B58">
              <w:rPr>
                <w:rFonts w:ascii="Arial" w:hAnsi="Arial" w:cs="Arial"/>
                <w:spacing w:val="-5"/>
                <w:sz w:val="16"/>
                <w:szCs w:val="16"/>
              </w:rPr>
              <w:t xml:space="preserve"> </w:t>
            </w:r>
            <w:r w:rsidRPr="001F1B58">
              <w:rPr>
                <w:rFonts w:ascii="Arial" w:hAnsi="Arial" w:cs="Arial"/>
                <w:sz w:val="16"/>
                <w:szCs w:val="16"/>
              </w:rPr>
              <w:t>индивидуального</w:t>
            </w:r>
            <w:r w:rsidRPr="001F1B58">
              <w:rPr>
                <w:rFonts w:ascii="Arial" w:hAnsi="Arial" w:cs="Arial"/>
                <w:spacing w:val="-3"/>
                <w:sz w:val="16"/>
                <w:szCs w:val="16"/>
              </w:rPr>
              <w:t xml:space="preserve"> </w:t>
            </w:r>
            <w:r w:rsidRPr="001F1B58">
              <w:rPr>
                <w:rFonts w:ascii="Arial" w:hAnsi="Arial" w:cs="Arial"/>
                <w:sz w:val="16"/>
                <w:szCs w:val="16"/>
              </w:rPr>
              <w:t>предпринимателя</w:t>
            </w:r>
          </w:p>
        </w:tc>
        <w:tc>
          <w:tcPr>
            <w:tcW w:w="3539" w:type="dxa"/>
            <w:shd w:val="clear" w:color="auto" w:fill="auto"/>
          </w:tcPr>
          <w:p w14:paraId="79725B14"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2AF7DB41" w14:textId="77777777" w:rsidTr="001E50E8">
        <w:trPr>
          <w:trHeight w:val="755"/>
        </w:trPr>
        <w:tc>
          <w:tcPr>
            <w:tcW w:w="1044" w:type="dxa"/>
            <w:shd w:val="clear" w:color="auto" w:fill="auto"/>
          </w:tcPr>
          <w:p w14:paraId="7D19FF67"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2.2.2</w:t>
            </w:r>
          </w:p>
        </w:tc>
        <w:tc>
          <w:tcPr>
            <w:tcW w:w="4631" w:type="dxa"/>
            <w:shd w:val="clear" w:color="auto" w:fill="auto"/>
          </w:tcPr>
          <w:p w14:paraId="69681371"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Идентификационный</w:t>
            </w:r>
            <w:r w:rsidRPr="001F1B58">
              <w:rPr>
                <w:rFonts w:ascii="Arial" w:hAnsi="Arial" w:cs="Arial"/>
                <w:spacing w:val="-12"/>
                <w:sz w:val="16"/>
                <w:szCs w:val="16"/>
              </w:rPr>
              <w:t xml:space="preserve"> </w:t>
            </w:r>
            <w:r w:rsidRPr="001F1B58">
              <w:rPr>
                <w:rFonts w:ascii="Arial" w:hAnsi="Arial" w:cs="Arial"/>
                <w:sz w:val="16"/>
                <w:szCs w:val="16"/>
              </w:rPr>
              <w:t>номер</w:t>
            </w:r>
            <w:r w:rsidRPr="001F1B58">
              <w:rPr>
                <w:rFonts w:ascii="Arial" w:hAnsi="Arial" w:cs="Arial"/>
                <w:spacing w:val="-57"/>
                <w:sz w:val="16"/>
                <w:szCs w:val="16"/>
              </w:rPr>
              <w:t xml:space="preserve"> </w:t>
            </w:r>
            <w:r w:rsidRPr="001F1B58">
              <w:rPr>
                <w:rFonts w:ascii="Arial" w:hAnsi="Arial" w:cs="Arial"/>
                <w:sz w:val="16"/>
                <w:szCs w:val="16"/>
              </w:rPr>
              <w:t>налогоплательщика</w:t>
            </w:r>
          </w:p>
        </w:tc>
        <w:tc>
          <w:tcPr>
            <w:tcW w:w="3539" w:type="dxa"/>
            <w:shd w:val="clear" w:color="auto" w:fill="auto"/>
          </w:tcPr>
          <w:p w14:paraId="58BECE29"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4169DCC0" w14:textId="77777777" w:rsidTr="001E50E8">
        <w:trPr>
          <w:trHeight w:val="1056"/>
        </w:trPr>
        <w:tc>
          <w:tcPr>
            <w:tcW w:w="1044" w:type="dxa"/>
            <w:shd w:val="clear" w:color="auto" w:fill="auto"/>
          </w:tcPr>
          <w:p w14:paraId="01A316B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2.2.3</w:t>
            </w:r>
          </w:p>
        </w:tc>
        <w:tc>
          <w:tcPr>
            <w:tcW w:w="4631" w:type="dxa"/>
            <w:shd w:val="clear" w:color="auto" w:fill="auto"/>
          </w:tcPr>
          <w:p w14:paraId="68AB5CF8"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Основной государственный</w:t>
            </w:r>
            <w:r w:rsidRPr="001F1B58">
              <w:rPr>
                <w:rFonts w:ascii="Arial" w:hAnsi="Arial" w:cs="Arial"/>
                <w:spacing w:val="1"/>
                <w:sz w:val="16"/>
                <w:szCs w:val="16"/>
              </w:rPr>
              <w:t xml:space="preserve"> </w:t>
            </w:r>
            <w:r w:rsidRPr="001F1B58">
              <w:rPr>
                <w:rFonts w:ascii="Arial" w:hAnsi="Arial" w:cs="Arial"/>
                <w:sz w:val="16"/>
                <w:szCs w:val="16"/>
              </w:rPr>
              <w:t>регистрационный</w:t>
            </w:r>
            <w:r w:rsidRPr="001F1B58">
              <w:rPr>
                <w:rFonts w:ascii="Arial" w:hAnsi="Arial" w:cs="Arial"/>
                <w:spacing w:val="-10"/>
                <w:sz w:val="16"/>
                <w:szCs w:val="16"/>
              </w:rPr>
              <w:t xml:space="preserve"> </w:t>
            </w:r>
            <w:r w:rsidRPr="001F1B58">
              <w:rPr>
                <w:rFonts w:ascii="Arial" w:hAnsi="Arial" w:cs="Arial"/>
                <w:sz w:val="16"/>
                <w:szCs w:val="16"/>
              </w:rPr>
              <w:t>номер</w:t>
            </w:r>
            <w:r w:rsidRPr="001F1B58">
              <w:rPr>
                <w:rFonts w:ascii="Arial" w:hAnsi="Arial" w:cs="Arial"/>
                <w:spacing w:val="-9"/>
                <w:sz w:val="16"/>
                <w:szCs w:val="16"/>
              </w:rPr>
              <w:t xml:space="preserve"> </w:t>
            </w:r>
            <w:r w:rsidRPr="001F1B58">
              <w:rPr>
                <w:rFonts w:ascii="Arial" w:hAnsi="Arial" w:cs="Arial"/>
                <w:sz w:val="16"/>
                <w:szCs w:val="16"/>
              </w:rPr>
              <w:t>индивидуального</w:t>
            </w:r>
            <w:r w:rsidRPr="001F1B58">
              <w:rPr>
                <w:rFonts w:ascii="Arial" w:hAnsi="Arial" w:cs="Arial"/>
                <w:spacing w:val="-57"/>
                <w:sz w:val="16"/>
                <w:szCs w:val="16"/>
              </w:rPr>
              <w:t xml:space="preserve"> </w:t>
            </w:r>
            <w:r w:rsidRPr="001F1B58">
              <w:rPr>
                <w:rFonts w:ascii="Arial" w:hAnsi="Arial" w:cs="Arial"/>
                <w:sz w:val="16"/>
                <w:szCs w:val="16"/>
              </w:rPr>
              <w:t>предпринимателя</w:t>
            </w:r>
          </w:p>
        </w:tc>
        <w:tc>
          <w:tcPr>
            <w:tcW w:w="3539" w:type="dxa"/>
            <w:shd w:val="clear" w:color="auto" w:fill="auto"/>
          </w:tcPr>
          <w:p w14:paraId="111A84EB"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674FE88" w14:textId="77777777" w:rsidTr="001E50E8">
        <w:trPr>
          <w:trHeight w:val="664"/>
        </w:trPr>
        <w:tc>
          <w:tcPr>
            <w:tcW w:w="1044" w:type="dxa"/>
            <w:shd w:val="clear" w:color="auto" w:fill="auto"/>
          </w:tcPr>
          <w:p w14:paraId="15468021"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2.2.4</w:t>
            </w:r>
          </w:p>
        </w:tc>
        <w:tc>
          <w:tcPr>
            <w:tcW w:w="4631" w:type="dxa"/>
            <w:shd w:val="clear" w:color="auto" w:fill="auto"/>
          </w:tcPr>
          <w:p w14:paraId="4CAE2550"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Номер</w:t>
            </w:r>
            <w:r w:rsidRPr="001F1B58">
              <w:rPr>
                <w:rFonts w:ascii="Arial" w:hAnsi="Arial" w:cs="Arial"/>
                <w:spacing w:val="-3"/>
                <w:sz w:val="16"/>
                <w:szCs w:val="16"/>
              </w:rPr>
              <w:t xml:space="preserve"> </w:t>
            </w:r>
            <w:r w:rsidRPr="001F1B58">
              <w:rPr>
                <w:rFonts w:ascii="Arial" w:hAnsi="Arial" w:cs="Arial"/>
                <w:sz w:val="16"/>
                <w:szCs w:val="16"/>
              </w:rPr>
              <w:t>телефона</w:t>
            </w:r>
          </w:p>
        </w:tc>
        <w:tc>
          <w:tcPr>
            <w:tcW w:w="3539" w:type="dxa"/>
            <w:shd w:val="clear" w:color="auto" w:fill="auto"/>
          </w:tcPr>
          <w:p w14:paraId="4FDA5829"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BEEE08E" w14:textId="77777777" w:rsidTr="001E50E8">
        <w:trPr>
          <w:trHeight w:val="664"/>
        </w:trPr>
        <w:tc>
          <w:tcPr>
            <w:tcW w:w="1044" w:type="dxa"/>
            <w:shd w:val="clear" w:color="auto" w:fill="auto"/>
          </w:tcPr>
          <w:p w14:paraId="51554E8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lastRenderedPageBreak/>
              <w:t>2.2.5</w:t>
            </w:r>
          </w:p>
        </w:tc>
        <w:tc>
          <w:tcPr>
            <w:tcW w:w="4631" w:type="dxa"/>
            <w:shd w:val="clear" w:color="auto" w:fill="auto"/>
          </w:tcPr>
          <w:p w14:paraId="50B2171D"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5"/>
                <w:sz w:val="16"/>
                <w:szCs w:val="16"/>
              </w:rPr>
              <w:t xml:space="preserve"> </w:t>
            </w:r>
            <w:r w:rsidRPr="001F1B58">
              <w:rPr>
                <w:rFonts w:ascii="Arial" w:hAnsi="Arial" w:cs="Arial"/>
                <w:sz w:val="16"/>
                <w:szCs w:val="16"/>
              </w:rPr>
              <w:t>почты</w:t>
            </w:r>
          </w:p>
        </w:tc>
        <w:tc>
          <w:tcPr>
            <w:tcW w:w="3539" w:type="dxa"/>
            <w:shd w:val="clear" w:color="auto" w:fill="auto"/>
          </w:tcPr>
          <w:p w14:paraId="5B2D825C"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B6EBF69" w14:textId="77777777" w:rsidTr="001E50E8">
        <w:trPr>
          <w:trHeight w:val="664"/>
        </w:trPr>
        <w:tc>
          <w:tcPr>
            <w:tcW w:w="1044" w:type="dxa"/>
            <w:shd w:val="clear" w:color="auto" w:fill="auto"/>
          </w:tcPr>
          <w:p w14:paraId="16299F53"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2.3</w:t>
            </w:r>
          </w:p>
        </w:tc>
        <w:tc>
          <w:tcPr>
            <w:tcW w:w="4631" w:type="dxa"/>
            <w:shd w:val="clear" w:color="auto" w:fill="auto"/>
          </w:tcPr>
          <w:p w14:paraId="55D1F0D1"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Сведения</w:t>
            </w:r>
            <w:r w:rsidRPr="001F1B58">
              <w:rPr>
                <w:rFonts w:ascii="Arial" w:hAnsi="Arial" w:cs="Arial"/>
                <w:spacing w:val="-3"/>
                <w:sz w:val="16"/>
                <w:szCs w:val="16"/>
              </w:rPr>
              <w:t xml:space="preserve"> </w:t>
            </w:r>
            <w:r w:rsidRPr="001F1B58">
              <w:rPr>
                <w:rFonts w:ascii="Arial" w:hAnsi="Arial" w:cs="Arial"/>
                <w:sz w:val="16"/>
                <w:szCs w:val="16"/>
              </w:rPr>
              <w:t>о</w:t>
            </w:r>
            <w:r w:rsidRPr="001F1B58">
              <w:rPr>
                <w:rFonts w:ascii="Arial" w:hAnsi="Arial" w:cs="Arial"/>
                <w:spacing w:val="-2"/>
                <w:sz w:val="16"/>
                <w:szCs w:val="16"/>
              </w:rPr>
              <w:t xml:space="preserve"> </w:t>
            </w:r>
            <w:r w:rsidRPr="001F1B58">
              <w:rPr>
                <w:rFonts w:ascii="Arial" w:hAnsi="Arial" w:cs="Arial"/>
                <w:sz w:val="16"/>
                <w:szCs w:val="16"/>
              </w:rPr>
              <w:t>юридическом</w:t>
            </w:r>
            <w:r w:rsidRPr="001F1B58">
              <w:rPr>
                <w:rFonts w:ascii="Arial" w:hAnsi="Arial" w:cs="Arial"/>
                <w:spacing w:val="-3"/>
                <w:sz w:val="16"/>
                <w:szCs w:val="16"/>
              </w:rPr>
              <w:t xml:space="preserve"> </w:t>
            </w:r>
            <w:r w:rsidRPr="001F1B58">
              <w:rPr>
                <w:rFonts w:ascii="Arial" w:hAnsi="Arial" w:cs="Arial"/>
                <w:sz w:val="16"/>
                <w:szCs w:val="16"/>
              </w:rPr>
              <w:t>лице:</w:t>
            </w:r>
          </w:p>
        </w:tc>
        <w:tc>
          <w:tcPr>
            <w:tcW w:w="3539" w:type="dxa"/>
            <w:shd w:val="clear" w:color="auto" w:fill="auto"/>
          </w:tcPr>
          <w:p w14:paraId="72106E92"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AF32D12" w14:textId="77777777" w:rsidTr="001E50E8">
        <w:trPr>
          <w:trHeight w:val="666"/>
        </w:trPr>
        <w:tc>
          <w:tcPr>
            <w:tcW w:w="1044" w:type="dxa"/>
            <w:shd w:val="clear" w:color="auto" w:fill="auto"/>
          </w:tcPr>
          <w:p w14:paraId="62B2206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2.3.1</w:t>
            </w:r>
          </w:p>
        </w:tc>
        <w:tc>
          <w:tcPr>
            <w:tcW w:w="4631" w:type="dxa"/>
            <w:shd w:val="clear" w:color="auto" w:fill="auto"/>
          </w:tcPr>
          <w:p w14:paraId="6691A94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Полное</w:t>
            </w:r>
            <w:r w:rsidRPr="001F1B58">
              <w:rPr>
                <w:rFonts w:ascii="Arial" w:hAnsi="Arial" w:cs="Arial"/>
                <w:spacing w:val="-4"/>
                <w:sz w:val="16"/>
                <w:szCs w:val="16"/>
              </w:rPr>
              <w:t xml:space="preserve"> </w:t>
            </w:r>
            <w:r w:rsidRPr="001F1B58">
              <w:rPr>
                <w:rFonts w:ascii="Arial" w:hAnsi="Arial" w:cs="Arial"/>
                <w:sz w:val="16"/>
                <w:szCs w:val="16"/>
              </w:rPr>
              <w:t>наименование</w:t>
            </w:r>
            <w:r w:rsidRPr="001F1B58">
              <w:rPr>
                <w:rFonts w:ascii="Arial" w:hAnsi="Arial" w:cs="Arial"/>
                <w:spacing w:val="-4"/>
                <w:sz w:val="16"/>
                <w:szCs w:val="16"/>
              </w:rPr>
              <w:t xml:space="preserve"> </w:t>
            </w:r>
            <w:r w:rsidRPr="001F1B58">
              <w:rPr>
                <w:rFonts w:ascii="Arial" w:hAnsi="Arial" w:cs="Arial"/>
                <w:sz w:val="16"/>
                <w:szCs w:val="16"/>
              </w:rPr>
              <w:t>юридического</w:t>
            </w:r>
            <w:r w:rsidRPr="001F1B58">
              <w:rPr>
                <w:rFonts w:ascii="Arial" w:hAnsi="Arial" w:cs="Arial"/>
                <w:spacing w:val="-2"/>
                <w:sz w:val="16"/>
                <w:szCs w:val="16"/>
              </w:rPr>
              <w:t xml:space="preserve"> </w:t>
            </w:r>
            <w:r w:rsidRPr="001F1B58">
              <w:rPr>
                <w:rFonts w:ascii="Arial" w:hAnsi="Arial" w:cs="Arial"/>
                <w:sz w:val="16"/>
                <w:szCs w:val="16"/>
              </w:rPr>
              <w:t>лица</w:t>
            </w:r>
          </w:p>
        </w:tc>
        <w:tc>
          <w:tcPr>
            <w:tcW w:w="3539" w:type="dxa"/>
            <w:shd w:val="clear" w:color="auto" w:fill="auto"/>
          </w:tcPr>
          <w:p w14:paraId="7D178917"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0F5BC0F" w14:textId="77777777" w:rsidTr="001E50E8">
        <w:trPr>
          <w:trHeight w:val="756"/>
        </w:trPr>
        <w:tc>
          <w:tcPr>
            <w:tcW w:w="1044" w:type="dxa"/>
            <w:shd w:val="clear" w:color="auto" w:fill="auto"/>
          </w:tcPr>
          <w:p w14:paraId="2E14CCCE"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1.2.2</w:t>
            </w:r>
          </w:p>
        </w:tc>
        <w:tc>
          <w:tcPr>
            <w:tcW w:w="4631" w:type="dxa"/>
            <w:shd w:val="clear" w:color="auto" w:fill="auto"/>
          </w:tcPr>
          <w:p w14:paraId="6F01B65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Основной государственный</w:t>
            </w:r>
            <w:r w:rsidRPr="001F1B58">
              <w:rPr>
                <w:rFonts w:ascii="Arial" w:hAnsi="Arial" w:cs="Arial"/>
                <w:spacing w:val="-58"/>
                <w:sz w:val="16"/>
                <w:szCs w:val="16"/>
              </w:rPr>
              <w:t xml:space="preserve"> </w:t>
            </w:r>
            <w:r w:rsidRPr="001F1B58">
              <w:rPr>
                <w:rFonts w:ascii="Arial" w:hAnsi="Arial" w:cs="Arial"/>
                <w:sz w:val="16"/>
                <w:szCs w:val="16"/>
              </w:rPr>
              <w:t>регистрационный</w:t>
            </w:r>
            <w:r w:rsidRPr="001F1B58">
              <w:rPr>
                <w:rFonts w:ascii="Arial" w:hAnsi="Arial" w:cs="Arial"/>
                <w:spacing w:val="-2"/>
                <w:sz w:val="16"/>
                <w:szCs w:val="16"/>
              </w:rPr>
              <w:t xml:space="preserve"> </w:t>
            </w:r>
            <w:r w:rsidRPr="001F1B58">
              <w:rPr>
                <w:rFonts w:ascii="Arial" w:hAnsi="Arial" w:cs="Arial"/>
                <w:sz w:val="16"/>
                <w:szCs w:val="16"/>
              </w:rPr>
              <w:t>номер</w:t>
            </w:r>
          </w:p>
        </w:tc>
        <w:tc>
          <w:tcPr>
            <w:tcW w:w="3539" w:type="dxa"/>
            <w:shd w:val="clear" w:color="auto" w:fill="auto"/>
          </w:tcPr>
          <w:p w14:paraId="2FBC96E6"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287B35F5" w14:textId="77777777" w:rsidTr="001E50E8">
        <w:trPr>
          <w:trHeight w:val="755"/>
        </w:trPr>
        <w:tc>
          <w:tcPr>
            <w:tcW w:w="1044" w:type="dxa"/>
            <w:shd w:val="clear" w:color="auto" w:fill="auto"/>
          </w:tcPr>
          <w:p w14:paraId="1E3C88BB"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2.3.3</w:t>
            </w:r>
          </w:p>
        </w:tc>
        <w:tc>
          <w:tcPr>
            <w:tcW w:w="4631" w:type="dxa"/>
            <w:shd w:val="clear" w:color="auto" w:fill="auto"/>
          </w:tcPr>
          <w:p w14:paraId="13563C63"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Идентификационный</w:t>
            </w:r>
            <w:r w:rsidRPr="001F1B58">
              <w:rPr>
                <w:rFonts w:ascii="Arial" w:hAnsi="Arial" w:cs="Arial"/>
                <w:spacing w:val="-12"/>
                <w:sz w:val="16"/>
                <w:szCs w:val="16"/>
              </w:rPr>
              <w:t xml:space="preserve"> </w:t>
            </w:r>
            <w:r w:rsidRPr="001F1B58">
              <w:rPr>
                <w:rFonts w:ascii="Arial" w:hAnsi="Arial" w:cs="Arial"/>
                <w:sz w:val="16"/>
                <w:szCs w:val="16"/>
              </w:rPr>
              <w:t>номер</w:t>
            </w:r>
            <w:r w:rsidRPr="001F1B58">
              <w:rPr>
                <w:rFonts w:ascii="Arial" w:hAnsi="Arial" w:cs="Arial"/>
                <w:spacing w:val="-57"/>
                <w:sz w:val="16"/>
                <w:szCs w:val="16"/>
              </w:rPr>
              <w:t xml:space="preserve"> </w:t>
            </w:r>
            <w:r w:rsidRPr="001F1B58">
              <w:rPr>
                <w:rFonts w:ascii="Arial" w:hAnsi="Arial" w:cs="Arial"/>
                <w:sz w:val="16"/>
                <w:szCs w:val="16"/>
              </w:rPr>
              <w:t>налогоплательщика</w:t>
            </w:r>
          </w:p>
        </w:tc>
        <w:tc>
          <w:tcPr>
            <w:tcW w:w="3539" w:type="dxa"/>
            <w:shd w:val="clear" w:color="auto" w:fill="auto"/>
          </w:tcPr>
          <w:p w14:paraId="6E575C42"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2A69234F" w14:textId="77777777" w:rsidTr="001E50E8">
        <w:trPr>
          <w:trHeight w:val="899"/>
        </w:trPr>
        <w:tc>
          <w:tcPr>
            <w:tcW w:w="1044" w:type="dxa"/>
            <w:shd w:val="clear" w:color="auto" w:fill="auto"/>
          </w:tcPr>
          <w:p w14:paraId="19D1B3B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2.3.4</w:t>
            </w:r>
          </w:p>
        </w:tc>
        <w:tc>
          <w:tcPr>
            <w:tcW w:w="4631" w:type="dxa"/>
            <w:shd w:val="clear" w:color="auto" w:fill="auto"/>
          </w:tcPr>
          <w:p w14:paraId="1CE8912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Номер</w:t>
            </w:r>
            <w:r w:rsidRPr="001F1B58">
              <w:rPr>
                <w:rFonts w:ascii="Arial" w:hAnsi="Arial" w:cs="Arial"/>
                <w:spacing w:val="-3"/>
                <w:sz w:val="16"/>
                <w:szCs w:val="16"/>
              </w:rPr>
              <w:t xml:space="preserve"> </w:t>
            </w:r>
            <w:r w:rsidRPr="001F1B58">
              <w:rPr>
                <w:rFonts w:ascii="Arial" w:hAnsi="Arial" w:cs="Arial"/>
                <w:sz w:val="16"/>
                <w:szCs w:val="16"/>
              </w:rPr>
              <w:t>телефона</w:t>
            </w:r>
          </w:p>
        </w:tc>
        <w:tc>
          <w:tcPr>
            <w:tcW w:w="3539" w:type="dxa"/>
            <w:shd w:val="clear" w:color="auto" w:fill="auto"/>
          </w:tcPr>
          <w:p w14:paraId="21147F6C"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5D4A8109" w14:textId="77777777" w:rsidTr="001E50E8">
        <w:trPr>
          <w:trHeight w:val="1093"/>
        </w:trPr>
        <w:tc>
          <w:tcPr>
            <w:tcW w:w="1044" w:type="dxa"/>
            <w:shd w:val="clear" w:color="auto" w:fill="auto"/>
          </w:tcPr>
          <w:p w14:paraId="1E7C55B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2.3.5</w:t>
            </w:r>
          </w:p>
        </w:tc>
        <w:tc>
          <w:tcPr>
            <w:tcW w:w="4631" w:type="dxa"/>
            <w:shd w:val="clear" w:color="auto" w:fill="auto"/>
          </w:tcPr>
          <w:p w14:paraId="22F0C996"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3"/>
                <w:sz w:val="16"/>
                <w:szCs w:val="16"/>
              </w:rPr>
              <w:t xml:space="preserve"> </w:t>
            </w:r>
            <w:r w:rsidRPr="001F1B58">
              <w:rPr>
                <w:rFonts w:ascii="Arial" w:hAnsi="Arial" w:cs="Arial"/>
                <w:sz w:val="16"/>
                <w:szCs w:val="16"/>
              </w:rPr>
              <w:t>почты</w:t>
            </w:r>
          </w:p>
        </w:tc>
        <w:tc>
          <w:tcPr>
            <w:tcW w:w="3539" w:type="dxa"/>
            <w:shd w:val="clear" w:color="auto" w:fill="auto"/>
          </w:tcPr>
          <w:p w14:paraId="0A724840" w14:textId="77777777" w:rsidR="001E50E8" w:rsidRPr="001F1B58" w:rsidRDefault="001E50E8" w:rsidP="001E50E8">
            <w:pPr>
              <w:pStyle w:val="TableParagraph"/>
              <w:tabs>
                <w:tab w:val="left" w:pos="635"/>
              </w:tabs>
              <w:jc w:val="both"/>
              <w:rPr>
                <w:rFonts w:ascii="Arial" w:hAnsi="Arial" w:cs="Arial"/>
                <w:sz w:val="16"/>
                <w:szCs w:val="16"/>
              </w:rPr>
            </w:pPr>
          </w:p>
        </w:tc>
      </w:tr>
    </w:tbl>
    <w:p w14:paraId="0E45228B" w14:textId="77777777" w:rsidR="001E50E8" w:rsidRPr="001F1B58" w:rsidRDefault="001E50E8" w:rsidP="001E50E8">
      <w:pPr>
        <w:pStyle w:val="a0"/>
        <w:tabs>
          <w:tab w:val="left" w:pos="635"/>
        </w:tabs>
        <w:ind w:firstLine="709"/>
        <w:rPr>
          <w:rFonts w:ascii="Arial" w:hAnsi="Arial" w:cs="Arial"/>
          <w:b/>
          <w:sz w:val="16"/>
          <w:szCs w:val="16"/>
        </w:rPr>
      </w:pPr>
    </w:p>
    <w:p w14:paraId="0D4AF408" w14:textId="77777777" w:rsidR="001E50E8" w:rsidRPr="001F1B58" w:rsidRDefault="001E50E8" w:rsidP="001E50E8">
      <w:pPr>
        <w:pStyle w:val="af4"/>
        <w:tabs>
          <w:tab w:val="left" w:pos="635"/>
          <w:tab w:val="left" w:pos="3983"/>
        </w:tabs>
        <w:ind w:left="0"/>
        <w:jc w:val="center"/>
        <w:rPr>
          <w:rFonts w:ascii="Arial" w:hAnsi="Arial" w:cs="Arial"/>
          <w:b/>
          <w:sz w:val="16"/>
          <w:szCs w:val="16"/>
        </w:rPr>
      </w:pPr>
      <w:r w:rsidRPr="001F1B58">
        <w:rPr>
          <w:rFonts w:ascii="Arial" w:hAnsi="Arial" w:cs="Arial"/>
          <w:b/>
          <w:sz w:val="16"/>
          <w:szCs w:val="16"/>
        </w:rPr>
        <w:t>3. Сведения</w:t>
      </w:r>
      <w:r w:rsidRPr="001F1B58">
        <w:rPr>
          <w:rFonts w:ascii="Arial" w:hAnsi="Arial" w:cs="Arial"/>
          <w:b/>
          <w:spacing w:val="-3"/>
          <w:sz w:val="16"/>
          <w:szCs w:val="16"/>
        </w:rPr>
        <w:t xml:space="preserve"> </w:t>
      </w:r>
      <w:r w:rsidRPr="001F1B58">
        <w:rPr>
          <w:rFonts w:ascii="Arial" w:hAnsi="Arial" w:cs="Arial"/>
          <w:b/>
          <w:sz w:val="16"/>
          <w:szCs w:val="16"/>
        </w:rPr>
        <w:t>по</w:t>
      </w:r>
      <w:r w:rsidRPr="001F1B58">
        <w:rPr>
          <w:rFonts w:ascii="Arial" w:hAnsi="Arial" w:cs="Arial"/>
          <w:b/>
          <w:spacing w:val="-2"/>
          <w:sz w:val="16"/>
          <w:szCs w:val="16"/>
        </w:rPr>
        <w:t xml:space="preserve"> </w:t>
      </w:r>
      <w:r w:rsidRPr="001F1B58">
        <w:rPr>
          <w:rFonts w:ascii="Arial" w:hAnsi="Arial" w:cs="Arial"/>
          <w:b/>
          <w:sz w:val="16"/>
          <w:szCs w:val="16"/>
        </w:rPr>
        <w:t>услуге</w:t>
      </w:r>
    </w:p>
    <w:p w14:paraId="0F809FF7" w14:textId="77777777" w:rsidR="001E50E8" w:rsidRPr="001F1B58" w:rsidRDefault="001E50E8" w:rsidP="001E50E8">
      <w:pPr>
        <w:pStyle w:val="a0"/>
        <w:tabs>
          <w:tab w:val="left" w:pos="635"/>
        </w:tabs>
        <w:rPr>
          <w:rFonts w:ascii="Arial" w:hAnsi="Arial" w:cs="Arial"/>
          <w:b/>
          <w:sz w:val="16"/>
          <w:szCs w:val="1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31"/>
        <w:gridCol w:w="3539"/>
      </w:tblGrid>
      <w:tr w:rsidR="001E50E8" w:rsidRPr="001F1B58" w14:paraId="00A34EDE" w14:textId="77777777" w:rsidTr="001E50E8">
        <w:trPr>
          <w:trHeight w:val="1353"/>
        </w:trPr>
        <w:tc>
          <w:tcPr>
            <w:tcW w:w="1044" w:type="dxa"/>
            <w:shd w:val="clear" w:color="auto" w:fill="auto"/>
          </w:tcPr>
          <w:p w14:paraId="54857E07"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3.1</w:t>
            </w:r>
          </w:p>
        </w:tc>
        <w:tc>
          <w:tcPr>
            <w:tcW w:w="4631" w:type="dxa"/>
            <w:shd w:val="clear" w:color="auto" w:fill="auto"/>
          </w:tcPr>
          <w:p w14:paraId="2040AE5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результате</w:t>
            </w:r>
            <w:r w:rsidRPr="001F1B58">
              <w:rPr>
                <w:rFonts w:ascii="Arial" w:hAnsi="Arial" w:cs="Arial"/>
                <w:spacing w:val="-2"/>
                <w:sz w:val="16"/>
                <w:szCs w:val="16"/>
              </w:rPr>
              <w:t xml:space="preserve"> </w:t>
            </w:r>
            <w:r w:rsidRPr="001F1B58">
              <w:rPr>
                <w:rFonts w:ascii="Arial" w:hAnsi="Arial" w:cs="Arial"/>
                <w:sz w:val="16"/>
                <w:szCs w:val="16"/>
              </w:rPr>
              <w:t>чего</w:t>
            </w:r>
            <w:r w:rsidRPr="001F1B58">
              <w:rPr>
                <w:rFonts w:ascii="Arial" w:hAnsi="Arial" w:cs="Arial"/>
                <w:spacing w:val="-3"/>
                <w:sz w:val="16"/>
                <w:szCs w:val="16"/>
              </w:rPr>
              <w:t xml:space="preserve"> </w:t>
            </w:r>
            <w:r w:rsidRPr="001F1B58">
              <w:rPr>
                <w:rFonts w:ascii="Arial" w:hAnsi="Arial" w:cs="Arial"/>
                <w:sz w:val="16"/>
                <w:szCs w:val="16"/>
              </w:rPr>
              <w:t>образуется</w:t>
            </w:r>
            <w:r w:rsidRPr="001F1B58">
              <w:rPr>
                <w:rFonts w:ascii="Arial" w:hAnsi="Arial" w:cs="Arial"/>
                <w:spacing w:val="-2"/>
                <w:sz w:val="16"/>
                <w:szCs w:val="16"/>
              </w:rPr>
              <w:t xml:space="preserve"> </w:t>
            </w:r>
            <w:r w:rsidRPr="001F1B58">
              <w:rPr>
                <w:rFonts w:ascii="Arial" w:hAnsi="Arial" w:cs="Arial"/>
                <w:sz w:val="16"/>
                <w:szCs w:val="16"/>
              </w:rPr>
              <w:t>земельный</w:t>
            </w:r>
            <w:r w:rsidRPr="001F1B58">
              <w:rPr>
                <w:rFonts w:ascii="Arial" w:hAnsi="Arial" w:cs="Arial"/>
                <w:spacing w:val="-57"/>
                <w:sz w:val="16"/>
                <w:szCs w:val="16"/>
              </w:rPr>
              <w:t xml:space="preserve"> </w:t>
            </w:r>
            <w:r w:rsidRPr="001F1B58">
              <w:rPr>
                <w:rFonts w:ascii="Arial" w:hAnsi="Arial" w:cs="Arial"/>
                <w:sz w:val="16"/>
                <w:szCs w:val="16"/>
              </w:rPr>
              <w:t>участок?</w:t>
            </w:r>
          </w:p>
          <w:p w14:paraId="6C6CB9E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(Раздел/Объединение/образование из</w:t>
            </w:r>
            <w:r w:rsidRPr="001F1B58">
              <w:rPr>
                <w:rFonts w:ascii="Arial" w:hAnsi="Arial" w:cs="Arial"/>
                <w:spacing w:val="-57"/>
                <w:sz w:val="16"/>
                <w:szCs w:val="16"/>
              </w:rPr>
              <w:t xml:space="preserve"> </w:t>
            </w:r>
            <w:r w:rsidRPr="001F1B58">
              <w:rPr>
                <w:rFonts w:ascii="Arial" w:hAnsi="Arial" w:cs="Arial"/>
                <w:sz w:val="16"/>
                <w:szCs w:val="16"/>
              </w:rPr>
              <w:t>земель)</w:t>
            </w:r>
          </w:p>
        </w:tc>
        <w:tc>
          <w:tcPr>
            <w:tcW w:w="3539" w:type="dxa"/>
            <w:shd w:val="clear" w:color="auto" w:fill="auto"/>
          </w:tcPr>
          <w:p w14:paraId="222500FB" w14:textId="77777777" w:rsidR="001E50E8" w:rsidRPr="001F1B58" w:rsidRDefault="001E50E8" w:rsidP="001E50E8">
            <w:pPr>
              <w:pStyle w:val="TableParagraph"/>
              <w:tabs>
                <w:tab w:val="left" w:pos="635"/>
              </w:tabs>
              <w:jc w:val="both"/>
              <w:rPr>
                <w:rFonts w:ascii="Arial" w:hAnsi="Arial" w:cs="Arial"/>
                <w:sz w:val="16"/>
                <w:szCs w:val="16"/>
              </w:rPr>
            </w:pPr>
          </w:p>
        </w:tc>
      </w:tr>
    </w:tbl>
    <w:p w14:paraId="1415382C" w14:textId="77777777" w:rsidR="001E50E8" w:rsidRPr="001F1B58" w:rsidRDefault="001E50E8" w:rsidP="001E50E8">
      <w:pPr>
        <w:pStyle w:val="a0"/>
        <w:tabs>
          <w:tab w:val="left" w:pos="635"/>
        </w:tabs>
        <w:ind w:firstLine="709"/>
        <w:rPr>
          <w:rFonts w:ascii="Arial" w:hAnsi="Arial" w:cs="Arial"/>
          <w:b/>
          <w:sz w:val="16"/>
          <w:szCs w:val="1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4631"/>
        <w:gridCol w:w="3539"/>
      </w:tblGrid>
      <w:tr w:rsidR="001E50E8" w:rsidRPr="001F1B58" w14:paraId="7549F5EC" w14:textId="77777777" w:rsidTr="001E50E8">
        <w:trPr>
          <w:trHeight w:val="1094"/>
        </w:trPr>
        <w:tc>
          <w:tcPr>
            <w:tcW w:w="1044" w:type="dxa"/>
            <w:shd w:val="clear" w:color="auto" w:fill="auto"/>
          </w:tcPr>
          <w:p w14:paraId="0D18B932"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3.2</w:t>
            </w:r>
          </w:p>
        </w:tc>
        <w:tc>
          <w:tcPr>
            <w:tcW w:w="4631" w:type="dxa"/>
            <w:shd w:val="clear" w:color="auto" w:fill="auto"/>
          </w:tcPr>
          <w:p w14:paraId="08855D8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Право</w:t>
            </w:r>
            <w:r w:rsidRPr="001F1B58">
              <w:rPr>
                <w:rFonts w:ascii="Arial" w:hAnsi="Arial" w:cs="Arial"/>
                <w:spacing w:val="-5"/>
                <w:sz w:val="16"/>
                <w:szCs w:val="16"/>
              </w:rPr>
              <w:t xml:space="preserve"> </w:t>
            </w:r>
            <w:r w:rsidRPr="001F1B58">
              <w:rPr>
                <w:rFonts w:ascii="Arial" w:hAnsi="Arial" w:cs="Arial"/>
                <w:sz w:val="16"/>
                <w:szCs w:val="16"/>
              </w:rPr>
              <w:t>заявителя</w:t>
            </w:r>
            <w:r w:rsidRPr="001F1B58">
              <w:rPr>
                <w:rFonts w:ascii="Arial" w:hAnsi="Arial" w:cs="Arial"/>
                <w:spacing w:val="-4"/>
                <w:sz w:val="16"/>
                <w:szCs w:val="16"/>
              </w:rPr>
              <w:t xml:space="preserve"> </w:t>
            </w:r>
            <w:r w:rsidRPr="001F1B58">
              <w:rPr>
                <w:rFonts w:ascii="Arial" w:hAnsi="Arial" w:cs="Arial"/>
                <w:sz w:val="16"/>
                <w:szCs w:val="16"/>
              </w:rPr>
              <w:t>на</w:t>
            </w:r>
            <w:r w:rsidRPr="001F1B58">
              <w:rPr>
                <w:rFonts w:ascii="Arial" w:hAnsi="Arial" w:cs="Arial"/>
                <w:spacing w:val="-5"/>
                <w:sz w:val="16"/>
                <w:szCs w:val="16"/>
              </w:rPr>
              <w:t xml:space="preserve"> </w:t>
            </w:r>
            <w:r w:rsidRPr="001F1B58">
              <w:rPr>
                <w:rFonts w:ascii="Arial" w:hAnsi="Arial" w:cs="Arial"/>
                <w:sz w:val="16"/>
                <w:szCs w:val="16"/>
              </w:rPr>
              <w:t>земельный</w:t>
            </w:r>
            <w:r w:rsidRPr="001F1B58">
              <w:rPr>
                <w:rFonts w:ascii="Arial" w:hAnsi="Arial" w:cs="Arial"/>
                <w:spacing w:val="-2"/>
                <w:sz w:val="16"/>
                <w:szCs w:val="16"/>
              </w:rPr>
              <w:t xml:space="preserve"> </w:t>
            </w:r>
            <w:r w:rsidRPr="001F1B58">
              <w:rPr>
                <w:rFonts w:ascii="Arial" w:hAnsi="Arial" w:cs="Arial"/>
                <w:sz w:val="16"/>
                <w:szCs w:val="16"/>
              </w:rPr>
              <w:t>участок</w:t>
            </w:r>
            <w:r w:rsidRPr="001F1B58">
              <w:rPr>
                <w:rFonts w:ascii="Arial" w:hAnsi="Arial" w:cs="Arial"/>
                <w:spacing w:val="-57"/>
                <w:sz w:val="16"/>
                <w:szCs w:val="16"/>
              </w:rPr>
              <w:t xml:space="preserve"> </w:t>
            </w:r>
            <w:r w:rsidRPr="001F1B58">
              <w:rPr>
                <w:rFonts w:ascii="Arial" w:hAnsi="Arial" w:cs="Arial"/>
                <w:sz w:val="16"/>
                <w:szCs w:val="16"/>
              </w:rPr>
              <w:t>зарегистрировано</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ЕГРН?</w:t>
            </w:r>
          </w:p>
        </w:tc>
        <w:tc>
          <w:tcPr>
            <w:tcW w:w="3539" w:type="dxa"/>
            <w:shd w:val="clear" w:color="auto" w:fill="auto"/>
          </w:tcPr>
          <w:p w14:paraId="7F6232F6"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2D06AD7D" w14:textId="77777777" w:rsidTr="001E50E8">
        <w:trPr>
          <w:trHeight w:val="1093"/>
        </w:trPr>
        <w:tc>
          <w:tcPr>
            <w:tcW w:w="1044" w:type="dxa"/>
            <w:shd w:val="clear" w:color="auto" w:fill="auto"/>
          </w:tcPr>
          <w:p w14:paraId="316C4C3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3.3</w:t>
            </w:r>
          </w:p>
        </w:tc>
        <w:tc>
          <w:tcPr>
            <w:tcW w:w="4631" w:type="dxa"/>
            <w:shd w:val="clear" w:color="auto" w:fill="auto"/>
          </w:tcPr>
          <w:p w14:paraId="22B44F4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Сколько землепользователей у исходного</w:t>
            </w:r>
            <w:r w:rsidRPr="001F1B58">
              <w:rPr>
                <w:rFonts w:ascii="Arial" w:hAnsi="Arial" w:cs="Arial"/>
                <w:spacing w:val="-58"/>
                <w:sz w:val="16"/>
                <w:szCs w:val="16"/>
              </w:rPr>
              <w:t xml:space="preserve"> </w:t>
            </w:r>
            <w:r w:rsidRPr="001F1B58">
              <w:rPr>
                <w:rFonts w:ascii="Arial" w:hAnsi="Arial" w:cs="Arial"/>
                <w:sz w:val="16"/>
                <w:szCs w:val="16"/>
              </w:rPr>
              <w:t>земельного</w:t>
            </w:r>
            <w:r w:rsidRPr="001F1B58">
              <w:rPr>
                <w:rFonts w:ascii="Arial" w:hAnsi="Arial" w:cs="Arial"/>
                <w:spacing w:val="2"/>
                <w:sz w:val="16"/>
                <w:szCs w:val="16"/>
              </w:rPr>
              <w:t xml:space="preserve"> </w:t>
            </w:r>
            <w:r w:rsidRPr="001F1B58">
              <w:rPr>
                <w:rFonts w:ascii="Arial" w:hAnsi="Arial" w:cs="Arial"/>
                <w:sz w:val="16"/>
                <w:szCs w:val="16"/>
              </w:rPr>
              <w:t>участка?</w:t>
            </w:r>
          </w:p>
        </w:tc>
        <w:tc>
          <w:tcPr>
            <w:tcW w:w="3539" w:type="dxa"/>
            <w:shd w:val="clear" w:color="auto" w:fill="auto"/>
          </w:tcPr>
          <w:p w14:paraId="7A51BE83"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237F87D" w14:textId="77777777" w:rsidTr="001E50E8">
        <w:trPr>
          <w:trHeight w:val="1091"/>
        </w:trPr>
        <w:tc>
          <w:tcPr>
            <w:tcW w:w="1044" w:type="dxa"/>
            <w:shd w:val="clear" w:color="auto" w:fill="auto"/>
          </w:tcPr>
          <w:p w14:paraId="743A5EA9"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3.4</w:t>
            </w:r>
          </w:p>
        </w:tc>
        <w:tc>
          <w:tcPr>
            <w:tcW w:w="4631" w:type="dxa"/>
            <w:shd w:val="clear" w:color="auto" w:fill="auto"/>
          </w:tcPr>
          <w:p w14:paraId="7E4E79D1"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Исходный</w:t>
            </w:r>
            <w:r w:rsidRPr="001F1B58">
              <w:rPr>
                <w:rFonts w:ascii="Arial" w:hAnsi="Arial" w:cs="Arial"/>
                <w:spacing w:val="-5"/>
                <w:sz w:val="16"/>
                <w:szCs w:val="16"/>
              </w:rPr>
              <w:t xml:space="preserve"> </w:t>
            </w:r>
            <w:r w:rsidRPr="001F1B58">
              <w:rPr>
                <w:rFonts w:ascii="Arial" w:hAnsi="Arial" w:cs="Arial"/>
                <w:sz w:val="16"/>
                <w:szCs w:val="16"/>
              </w:rPr>
              <w:t>земельный</w:t>
            </w:r>
            <w:r w:rsidRPr="001F1B58">
              <w:rPr>
                <w:rFonts w:ascii="Arial" w:hAnsi="Arial" w:cs="Arial"/>
                <w:spacing w:val="-1"/>
                <w:sz w:val="16"/>
                <w:szCs w:val="16"/>
              </w:rPr>
              <w:t xml:space="preserve"> </w:t>
            </w:r>
            <w:r w:rsidRPr="001F1B58">
              <w:rPr>
                <w:rFonts w:ascii="Arial" w:hAnsi="Arial" w:cs="Arial"/>
                <w:sz w:val="16"/>
                <w:szCs w:val="16"/>
              </w:rPr>
              <w:t>участок</w:t>
            </w:r>
            <w:r w:rsidRPr="001F1B58">
              <w:rPr>
                <w:rFonts w:ascii="Arial" w:hAnsi="Arial" w:cs="Arial"/>
                <w:spacing w:val="-1"/>
                <w:sz w:val="16"/>
                <w:szCs w:val="16"/>
              </w:rPr>
              <w:t xml:space="preserve"> </w:t>
            </w:r>
            <w:r w:rsidRPr="001F1B58">
              <w:rPr>
                <w:rFonts w:ascii="Arial" w:hAnsi="Arial" w:cs="Arial"/>
                <w:sz w:val="16"/>
                <w:szCs w:val="16"/>
              </w:rPr>
              <w:t>находится</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57"/>
                <w:sz w:val="16"/>
                <w:szCs w:val="16"/>
              </w:rPr>
              <w:t xml:space="preserve"> </w:t>
            </w:r>
            <w:r w:rsidRPr="001F1B58">
              <w:rPr>
                <w:rFonts w:ascii="Arial" w:hAnsi="Arial" w:cs="Arial"/>
                <w:sz w:val="16"/>
                <w:szCs w:val="16"/>
              </w:rPr>
              <w:t>залоге?</w:t>
            </w:r>
          </w:p>
        </w:tc>
        <w:tc>
          <w:tcPr>
            <w:tcW w:w="3539" w:type="dxa"/>
            <w:shd w:val="clear" w:color="auto" w:fill="auto"/>
          </w:tcPr>
          <w:p w14:paraId="23A45405" w14:textId="77777777" w:rsidR="001E50E8" w:rsidRPr="001F1B58" w:rsidRDefault="001E50E8" w:rsidP="001E50E8">
            <w:pPr>
              <w:pStyle w:val="TableParagraph"/>
              <w:tabs>
                <w:tab w:val="left" w:pos="635"/>
              </w:tabs>
              <w:jc w:val="both"/>
              <w:rPr>
                <w:rFonts w:ascii="Arial" w:hAnsi="Arial" w:cs="Arial"/>
                <w:sz w:val="16"/>
                <w:szCs w:val="16"/>
              </w:rPr>
            </w:pPr>
          </w:p>
        </w:tc>
      </w:tr>
    </w:tbl>
    <w:p w14:paraId="6844C7D9" w14:textId="77777777" w:rsidR="001E50E8" w:rsidRPr="001F1B58" w:rsidRDefault="001E50E8" w:rsidP="001E50E8">
      <w:pPr>
        <w:pStyle w:val="a0"/>
        <w:tabs>
          <w:tab w:val="left" w:pos="635"/>
        </w:tabs>
        <w:ind w:firstLine="709"/>
        <w:rPr>
          <w:rFonts w:ascii="Arial" w:hAnsi="Arial" w:cs="Arial"/>
          <w:b/>
          <w:sz w:val="16"/>
          <w:szCs w:val="16"/>
        </w:rPr>
      </w:pPr>
    </w:p>
    <w:p w14:paraId="31B3B42A" w14:textId="77777777" w:rsidR="001E50E8" w:rsidRPr="001F1B58" w:rsidRDefault="001E50E8" w:rsidP="001E50E8">
      <w:pPr>
        <w:pStyle w:val="af4"/>
        <w:tabs>
          <w:tab w:val="left" w:pos="635"/>
          <w:tab w:val="left" w:pos="3129"/>
        </w:tabs>
        <w:ind w:left="0"/>
        <w:jc w:val="center"/>
        <w:rPr>
          <w:rFonts w:ascii="Arial" w:hAnsi="Arial" w:cs="Arial"/>
          <w:b/>
          <w:sz w:val="16"/>
          <w:szCs w:val="16"/>
        </w:rPr>
      </w:pPr>
      <w:r w:rsidRPr="001F1B58">
        <w:rPr>
          <w:rFonts w:ascii="Arial" w:hAnsi="Arial" w:cs="Arial"/>
          <w:b/>
          <w:sz w:val="16"/>
          <w:szCs w:val="16"/>
        </w:rPr>
        <w:t>4. Сведения</w:t>
      </w:r>
      <w:r w:rsidRPr="001F1B58">
        <w:rPr>
          <w:rFonts w:ascii="Arial" w:hAnsi="Arial" w:cs="Arial"/>
          <w:b/>
          <w:spacing w:val="-3"/>
          <w:sz w:val="16"/>
          <w:szCs w:val="16"/>
        </w:rPr>
        <w:t xml:space="preserve"> </w:t>
      </w:r>
      <w:r w:rsidRPr="001F1B58">
        <w:rPr>
          <w:rFonts w:ascii="Arial" w:hAnsi="Arial" w:cs="Arial"/>
          <w:b/>
          <w:sz w:val="16"/>
          <w:szCs w:val="16"/>
        </w:rPr>
        <w:t>о</w:t>
      </w:r>
      <w:r w:rsidRPr="001F1B58">
        <w:rPr>
          <w:rFonts w:ascii="Arial" w:hAnsi="Arial" w:cs="Arial"/>
          <w:b/>
          <w:spacing w:val="-2"/>
          <w:sz w:val="16"/>
          <w:szCs w:val="16"/>
        </w:rPr>
        <w:t xml:space="preserve"> </w:t>
      </w:r>
      <w:r w:rsidRPr="001F1B58">
        <w:rPr>
          <w:rFonts w:ascii="Arial" w:hAnsi="Arial" w:cs="Arial"/>
          <w:b/>
          <w:sz w:val="16"/>
          <w:szCs w:val="16"/>
        </w:rPr>
        <w:t>земельном</w:t>
      </w:r>
      <w:r w:rsidRPr="001F1B58">
        <w:rPr>
          <w:rFonts w:ascii="Arial" w:hAnsi="Arial" w:cs="Arial"/>
          <w:b/>
          <w:spacing w:val="-2"/>
          <w:sz w:val="16"/>
          <w:szCs w:val="16"/>
        </w:rPr>
        <w:t xml:space="preserve"> </w:t>
      </w:r>
      <w:r w:rsidRPr="001F1B58">
        <w:rPr>
          <w:rFonts w:ascii="Arial" w:hAnsi="Arial" w:cs="Arial"/>
          <w:b/>
          <w:sz w:val="16"/>
          <w:szCs w:val="16"/>
        </w:rPr>
        <w:t>участк</w:t>
      </w:r>
      <w:proofErr w:type="gramStart"/>
      <w:r w:rsidRPr="001F1B58">
        <w:rPr>
          <w:rFonts w:ascii="Arial" w:hAnsi="Arial" w:cs="Arial"/>
          <w:b/>
          <w:sz w:val="16"/>
          <w:szCs w:val="16"/>
        </w:rPr>
        <w:t>е(</w:t>
      </w:r>
      <w:proofErr w:type="gramEnd"/>
      <w:r w:rsidRPr="001F1B58">
        <w:rPr>
          <w:rFonts w:ascii="Arial" w:hAnsi="Arial" w:cs="Arial"/>
          <w:b/>
          <w:sz w:val="16"/>
          <w:szCs w:val="16"/>
        </w:rPr>
        <w:t>-ах)</w:t>
      </w:r>
    </w:p>
    <w:p w14:paraId="56136B0D" w14:textId="77777777" w:rsidR="001E50E8" w:rsidRPr="001F1B58" w:rsidRDefault="001E50E8" w:rsidP="001E50E8">
      <w:pPr>
        <w:pStyle w:val="a0"/>
        <w:tabs>
          <w:tab w:val="left" w:pos="635"/>
        </w:tabs>
        <w:ind w:firstLine="709"/>
        <w:rPr>
          <w:rFonts w:ascii="Arial" w:hAnsi="Arial" w:cs="Arial"/>
          <w:b/>
          <w:sz w:val="16"/>
          <w:szCs w:val="1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1"/>
        <w:gridCol w:w="4052"/>
        <w:gridCol w:w="4051"/>
      </w:tblGrid>
      <w:tr w:rsidR="001E50E8" w:rsidRPr="001F1B58" w14:paraId="681EF023" w14:textId="77777777" w:rsidTr="001E50E8">
        <w:trPr>
          <w:trHeight w:val="756"/>
        </w:trPr>
        <w:tc>
          <w:tcPr>
            <w:tcW w:w="1111" w:type="dxa"/>
            <w:shd w:val="clear" w:color="auto" w:fill="auto"/>
          </w:tcPr>
          <w:p w14:paraId="41FEA99D"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4.1</w:t>
            </w:r>
          </w:p>
        </w:tc>
        <w:tc>
          <w:tcPr>
            <w:tcW w:w="4052" w:type="dxa"/>
            <w:shd w:val="clear" w:color="auto" w:fill="auto"/>
          </w:tcPr>
          <w:p w14:paraId="61BDC858"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Кадастровый номер земельного</w:t>
            </w:r>
            <w:r w:rsidRPr="001F1B58">
              <w:rPr>
                <w:rFonts w:ascii="Arial" w:hAnsi="Arial" w:cs="Arial"/>
                <w:spacing w:val="-57"/>
                <w:sz w:val="16"/>
                <w:szCs w:val="16"/>
              </w:rPr>
              <w:t xml:space="preserve"> </w:t>
            </w:r>
            <w:r w:rsidRPr="001F1B58">
              <w:rPr>
                <w:rFonts w:ascii="Arial" w:hAnsi="Arial" w:cs="Arial"/>
                <w:sz w:val="16"/>
                <w:szCs w:val="16"/>
              </w:rPr>
              <w:t>участка</w:t>
            </w:r>
          </w:p>
        </w:tc>
        <w:tc>
          <w:tcPr>
            <w:tcW w:w="4051" w:type="dxa"/>
            <w:shd w:val="clear" w:color="auto" w:fill="auto"/>
          </w:tcPr>
          <w:p w14:paraId="48BBCFC7"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132E2039" w14:textId="77777777" w:rsidTr="001E50E8">
        <w:trPr>
          <w:trHeight w:val="1350"/>
        </w:trPr>
        <w:tc>
          <w:tcPr>
            <w:tcW w:w="1111" w:type="dxa"/>
            <w:shd w:val="clear" w:color="auto" w:fill="auto"/>
          </w:tcPr>
          <w:p w14:paraId="05EF6FAC"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4.2</w:t>
            </w:r>
          </w:p>
        </w:tc>
        <w:tc>
          <w:tcPr>
            <w:tcW w:w="4052" w:type="dxa"/>
            <w:shd w:val="clear" w:color="auto" w:fill="auto"/>
          </w:tcPr>
          <w:p w14:paraId="4D9BBDC0"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Кадастровый номер земельного</w:t>
            </w:r>
            <w:r w:rsidRPr="001F1B58">
              <w:rPr>
                <w:rFonts w:ascii="Arial" w:hAnsi="Arial" w:cs="Arial"/>
                <w:spacing w:val="1"/>
                <w:sz w:val="16"/>
                <w:szCs w:val="16"/>
              </w:rPr>
              <w:t xml:space="preserve"> </w:t>
            </w:r>
            <w:r w:rsidRPr="001F1B58">
              <w:rPr>
                <w:rFonts w:ascii="Arial" w:hAnsi="Arial" w:cs="Arial"/>
                <w:sz w:val="16"/>
                <w:szCs w:val="16"/>
              </w:rPr>
              <w:t>участка (возможность добавления</w:t>
            </w:r>
            <w:r w:rsidRPr="001F1B58">
              <w:rPr>
                <w:rFonts w:ascii="Arial" w:hAnsi="Arial" w:cs="Arial"/>
                <w:spacing w:val="1"/>
                <w:sz w:val="16"/>
                <w:szCs w:val="16"/>
              </w:rPr>
              <w:t xml:space="preserve"> </w:t>
            </w:r>
            <w:r w:rsidRPr="001F1B58">
              <w:rPr>
                <w:rFonts w:ascii="Arial" w:hAnsi="Arial" w:cs="Arial"/>
                <w:sz w:val="16"/>
                <w:szCs w:val="16"/>
              </w:rPr>
              <w:t>сведений о земельных участках, при</w:t>
            </w:r>
            <w:r w:rsidRPr="001F1B58">
              <w:rPr>
                <w:rFonts w:ascii="Arial" w:hAnsi="Arial" w:cs="Arial"/>
                <w:spacing w:val="-57"/>
                <w:sz w:val="16"/>
                <w:szCs w:val="16"/>
              </w:rPr>
              <w:t xml:space="preserve"> </w:t>
            </w:r>
            <w:r w:rsidRPr="001F1B58">
              <w:rPr>
                <w:rFonts w:ascii="Arial" w:hAnsi="Arial" w:cs="Arial"/>
                <w:sz w:val="16"/>
                <w:szCs w:val="16"/>
              </w:rPr>
              <w:t>объединении)</w:t>
            </w:r>
          </w:p>
        </w:tc>
        <w:tc>
          <w:tcPr>
            <w:tcW w:w="4051" w:type="dxa"/>
            <w:shd w:val="clear" w:color="auto" w:fill="auto"/>
          </w:tcPr>
          <w:p w14:paraId="6ACB454A" w14:textId="77777777" w:rsidR="001E50E8" w:rsidRPr="001F1B58" w:rsidRDefault="001E50E8" w:rsidP="001E50E8">
            <w:pPr>
              <w:pStyle w:val="TableParagraph"/>
              <w:tabs>
                <w:tab w:val="left" w:pos="635"/>
              </w:tabs>
              <w:jc w:val="both"/>
              <w:rPr>
                <w:rFonts w:ascii="Arial" w:hAnsi="Arial" w:cs="Arial"/>
                <w:sz w:val="16"/>
                <w:szCs w:val="16"/>
              </w:rPr>
            </w:pPr>
          </w:p>
        </w:tc>
      </w:tr>
    </w:tbl>
    <w:p w14:paraId="6B96D364" w14:textId="77777777" w:rsidR="001E50E8" w:rsidRPr="001F1B58" w:rsidRDefault="001E50E8" w:rsidP="001E50E8">
      <w:pPr>
        <w:pStyle w:val="a0"/>
        <w:tabs>
          <w:tab w:val="left" w:pos="635"/>
        </w:tabs>
        <w:ind w:firstLine="709"/>
        <w:rPr>
          <w:rFonts w:ascii="Arial" w:hAnsi="Arial" w:cs="Arial"/>
          <w:b/>
          <w:sz w:val="16"/>
          <w:szCs w:val="16"/>
        </w:rPr>
      </w:pPr>
    </w:p>
    <w:p w14:paraId="1438955F" w14:textId="77777777" w:rsidR="001E50E8" w:rsidRPr="001F1B58" w:rsidRDefault="001E50E8" w:rsidP="001E50E8">
      <w:pPr>
        <w:pStyle w:val="af4"/>
        <w:tabs>
          <w:tab w:val="left" w:pos="635"/>
          <w:tab w:val="left" w:pos="3808"/>
        </w:tabs>
        <w:ind w:left="0"/>
        <w:jc w:val="center"/>
        <w:rPr>
          <w:rFonts w:ascii="Arial" w:hAnsi="Arial" w:cs="Arial"/>
          <w:b/>
          <w:sz w:val="16"/>
          <w:szCs w:val="16"/>
        </w:rPr>
      </w:pPr>
      <w:r w:rsidRPr="001F1B58">
        <w:rPr>
          <w:rFonts w:ascii="Arial" w:hAnsi="Arial" w:cs="Arial"/>
          <w:b/>
          <w:sz w:val="16"/>
          <w:szCs w:val="16"/>
        </w:rPr>
        <w:t>5. Прикладываемые</w:t>
      </w:r>
      <w:r w:rsidRPr="001F1B58">
        <w:rPr>
          <w:rFonts w:ascii="Arial" w:hAnsi="Arial" w:cs="Arial"/>
          <w:b/>
          <w:spacing w:val="-5"/>
          <w:sz w:val="16"/>
          <w:szCs w:val="16"/>
        </w:rPr>
        <w:t xml:space="preserve"> </w:t>
      </w:r>
      <w:r w:rsidRPr="001F1B58">
        <w:rPr>
          <w:rFonts w:ascii="Arial" w:hAnsi="Arial" w:cs="Arial"/>
          <w:b/>
          <w:sz w:val="16"/>
          <w:szCs w:val="16"/>
        </w:rPr>
        <w:t>документы</w:t>
      </w:r>
    </w:p>
    <w:p w14:paraId="59C722AB" w14:textId="77777777" w:rsidR="001E50E8" w:rsidRPr="001F1B58" w:rsidRDefault="001E50E8" w:rsidP="001E50E8">
      <w:pPr>
        <w:pStyle w:val="a0"/>
        <w:tabs>
          <w:tab w:val="left" w:pos="635"/>
        </w:tabs>
        <w:ind w:firstLine="709"/>
        <w:rPr>
          <w:rFonts w:ascii="Arial" w:hAnsi="Arial" w:cs="Arial"/>
          <w:b/>
          <w:sz w:val="16"/>
          <w:szCs w:val="16"/>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4849"/>
        <w:gridCol w:w="3514"/>
      </w:tblGrid>
      <w:tr w:rsidR="001E50E8" w:rsidRPr="001F1B58" w14:paraId="325C2927" w14:textId="77777777" w:rsidTr="001E50E8">
        <w:trPr>
          <w:trHeight w:val="556"/>
        </w:trPr>
        <w:tc>
          <w:tcPr>
            <w:tcW w:w="826" w:type="dxa"/>
            <w:shd w:val="clear" w:color="auto" w:fill="auto"/>
          </w:tcPr>
          <w:p w14:paraId="4789ED10"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w:t>
            </w:r>
          </w:p>
        </w:tc>
        <w:tc>
          <w:tcPr>
            <w:tcW w:w="4849" w:type="dxa"/>
            <w:shd w:val="clear" w:color="auto" w:fill="auto"/>
          </w:tcPr>
          <w:p w14:paraId="11584AB8"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Наименование</w:t>
            </w:r>
            <w:r w:rsidRPr="001F1B58">
              <w:rPr>
                <w:rFonts w:ascii="Arial" w:hAnsi="Arial" w:cs="Arial"/>
                <w:spacing w:val="-5"/>
                <w:sz w:val="16"/>
                <w:szCs w:val="16"/>
              </w:rPr>
              <w:t xml:space="preserve"> </w:t>
            </w:r>
            <w:r w:rsidRPr="001F1B58">
              <w:rPr>
                <w:rFonts w:ascii="Arial" w:hAnsi="Arial" w:cs="Arial"/>
                <w:sz w:val="16"/>
                <w:szCs w:val="16"/>
              </w:rPr>
              <w:t>документа</w:t>
            </w:r>
          </w:p>
        </w:tc>
        <w:tc>
          <w:tcPr>
            <w:tcW w:w="3514" w:type="dxa"/>
            <w:shd w:val="clear" w:color="auto" w:fill="auto"/>
          </w:tcPr>
          <w:p w14:paraId="03372866"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Наименование</w:t>
            </w:r>
          </w:p>
          <w:p w14:paraId="76158354"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прикладываемого</w:t>
            </w:r>
            <w:r w:rsidRPr="001F1B58">
              <w:rPr>
                <w:rFonts w:ascii="Arial" w:hAnsi="Arial" w:cs="Arial"/>
                <w:spacing w:val="-3"/>
                <w:sz w:val="16"/>
                <w:szCs w:val="16"/>
              </w:rPr>
              <w:t xml:space="preserve"> </w:t>
            </w:r>
            <w:r w:rsidRPr="001F1B58">
              <w:rPr>
                <w:rFonts w:ascii="Arial" w:hAnsi="Arial" w:cs="Arial"/>
                <w:sz w:val="16"/>
                <w:szCs w:val="16"/>
              </w:rPr>
              <w:t>документа</w:t>
            </w:r>
          </w:p>
        </w:tc>
      </w:tr>
      <w:tr w:rsidR="001E50E8" w:rsidRPr="001F1B58" w14:paraId="0A77D6DD" w14:textId="77777777" w:rsidTr="001E50E8">
        <w:trPr>
          <w:trHeight w:val="724"/>
        </w:trPr>
        <w:tc>
          <w:tcPr>
            <w:tcW w:w="826" w:type="dxa"/>
            <w:shd w:val="clear" w:color="auto" w:fill="auto"/>
          </w:tcPr>
          <w:p w14:paraId="14A37C7C"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1</w:t>
            </w:r>
          </w:p>
        </w:tc>
        <w:tc>
          <w:tcPr>
            <w:tcW w:w="4849" w:type="dxa"/>
            <w:shd w:val="clear" w:color="auto" w:fill="auto"/>
          </w:tcPr>
          <w:p w14:paraId="5EEB672E"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Документ, подтверждающий полномочия</w:t>
            </w:r>
            <w:r w:rsidRPr="001F1B58">
              <w:rPr>
                <w:rFonts w:ascii="Arial" w:hAnsi="Arial" w:cs="Arial"/>
                <w:spacing w:val="-57"/>
                <w:sz w:val="16"/>
                <w:szCs w:val="16"/>
              </w:rPr>
              <w:t xml:space="preserve"> </w:t>
            </w:r>
            <w:r w:rsidRPr="001F1B58">
              <w:rPr>
                <w:rFonts w:ascii="Arial" w:hAnsi="Arial" w:cs="Arial"/>
                <w:sz w:val="16"/>
                <w:szCs w:val="16"/>
              </w:rPr>
              <w:t>представителя</w:t>
            </w:r>
          </w:p>
        </w:tc>
        <w:tc>
          <w:tcPr>
            <w:tcW w:w="3514" w:type="dxa"/>
            <w:shd w:val="clear" w:color="auto" w:fill="auto"/>
          </w:tcPr>
          <w:p w14:paraId="07E22A27"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E480FCB" w14:textId="77777777" w:rsidTr="001E50E8">
        <w:trPr>
          <w:trHeight w:val="1338"/>
        </w:trPr>
        <w:tc>
          <w:tcPr>
            <w:tcW w:w="826" w:type="dxa"/>
            <w:shd w:val="clear" w:color="auto" w:fill="auto"/>
          </w:tcPr>
          <w:p w14:paraId="327A94B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2</w:t>
            </w:r>
          </w:p>
        </w:tc>
        <w:tc>
          <w:tcPr>
            <w:tcW w:w="4849" w:type="dxa"/>
            <w:shd w:val="clear" w:color="auto" w:fill="auto"/>
          </w:tcPr>
          <w:p w14:paraId="23A7B4FA"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Схема расположения земельного участка или</w:t>
            </w:r>
            <w:r w:rsidRPr="001F1B58">
              <w:rPr>
                <w:rFonts w:ascii="Arial" w:hAnsi="Arial" w:cs="Arial"/>
                <w:spacing w:val="-58"/>
                <w:sz w:val="16"/>
                <w:szCs w:val="16"/>
              </w:rPr>
              <w:t xml:space="preserve"> </w:t>
            </w:r>
            <w:r w:rsidRPr="001F1B58">
              <w:rPr>
                <w:rFonts w:ascii="Arial" w:hAnsi="Arial" w:cs="Arial"/>
                <w:sz w:val="16"/>
                <w:szCs w:val="16"/>
              </w:rPr>
              <w:t>земельных участков на кадастровом плане</w:t>
            </w:r>
            <w:r w:rsidRPr="001F1B58">
              <w:rPr>
                <w:rFonts w:ascii="Arial" w:hAnsi="Arial" w:cs="Arial"/>
                <w:spacing w:val="1"/>
                <w:sz w:val="16"/>
                <w:szCs w:val="16"/>
              </w:rPr>
              <w:t xml:space="preserve"> </w:t>
            </w:r>
            <w:r w:rsidRPr="001F1B58">
              <w:rPr>
                <w:rFonts w:ascii="Arial" w:hAnsi="Arial" w:cs="Arial"/>
                <w:sz w:val="16"/>
                <w:szCs w:val="16"/>
              </w:rPr>
              <w:t>территории</w:t>
            </w:r>
          </w:p>
        </w:tc>
        <w:tc>
          <w:tcPr>
            <w:tcW w:w="3514" w:type="dxa"/>
            <w:shd w:val="clear" w:color="auto" w:fill="auto"/>
          </w:tcPr>
          <w:p w14:paraId="73D6B0C3"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4D841A8C" w14:textId="77777777" w:rsidTr="001E50E8">
        <w:trPr>
          <w:trHeight w:val="1341"/>
        </w:trPr>
        <w:tc>
          <w:tcPr>
            <w:tcW w:w="826" w:type="dxa"/>
            <w:shd w:val="clear" w:color="auto" w:fill="auto"/>
          </w:tcPr>
          <w:p w14:paraId="7D92A866"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3</w:t>
            </w:r>
          </w:p>
        </w:tc>
        <w:tc>
          <w:tcPr>
            <w:tcW w:w="4849" w:type="dxa"/>
            <w:shd w:val="clear" w:color="auto" w:fill="auto"/>
          </w:tcPr>
          <w:p w14:paraId="7E534018"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Правоустанавливающий</w:t>
            </w:r>
            <w:r w:rsidRPr="001F1B58">
              <w:rPr>
                <w:rFonts w:ascii="Arial" w:hAnsi="Arial" w:cs="Arial"/>
                <w:spacing w:val="-5"/>
                <w:sz w:val="16"/>
                <w:szCs w:val="16"/>
              </w:rPr>
              <w:t xml:space="preserve"> </w:t>
            </w:r>
            <w:r w:rsidRPr="001F1B58">
              <w:rPr>
                <w:rFonts w:ascii="Arial" w:hAnsi="Arial" w:cs="Arial"/>
                <w:sz w:val="16"/>
                <w:szCs w:val="16"/>
              </w:rPr>
              <w:t>документ</w:t>
            </w:r>
            <w:r w:rsidRPr="001F1B58">
              <w:rPr>
                <w:rFonts w:ascii="Arial" w:hAnsi="Arial" w:cs="Arial"/>
                <w:spacing w:val="-5"/>
                <w:sz w:val="16"/>
                <w:szCs w:val="16"/>
              </w:rPr>
              <w:t xml:space="preserve"> </w:t>
            </w:r>
            <w:r w:rsidRPr="001F1B58">
              <w:rPr>
                <w:rFonts w:ascii="Arial" w:hAnsi="Arial" w:cs="Arial"/>
                <w:sz w:val="16"/>
                <w:szCs w:val="16"/>
              </w:rPr>
              <w:t>на</w:t>
            </w:r>
            <w:r w:rsidRPr="001F1B58">
              <w:rPr>
                <w:rFonts w:ascii="Arial" w:hAnsi="Arial" w:cs="Arial"/>
                <w:spacing w:val="-5"/>
                <w:sz w:val="16"/>
                <w:szCs w:val="16"/>
              </w:rPr>
              <w:t xml:space="preserve"> </w:t>
            </w:r>
            <w:r w:rsidRPr="001F1B58">
              <w:rPr>
                <w:rFonts w:ascii="Arial" w:hAnsi="Arial" w:cs="Arial"/>
                <w:sz w:val="16"/>
                <w:szCs w:val="16"/>
              </w:rPr>
              <w:t>объект</w:t>
            </w:r>
            <w:r w:rsidRPr="001F1B58">
              <w:rPr>
                <w:rFonts w:ascii="Arial" w:hAnsi="Arial" w:cs="Arial"/>
                <w:spacing w:val="-57"/>
                <w:sz w:val="16"/>
                <w:szCs w:val="16"/>
              </w:rPr>
              <w:t xml:space="preserve"> </w:t>
            </w:r>
            <w:r w:rsidRPr="001F1B58">
              <w:rPr>
                <w:rFonts w:ascii="Arial" w:hAnsi="Arial" w:cs="Arial"/>
                <w:sz w:val="16"/>
                <w:szCs w:val="16"/>
              </w:rPr>
              <w:t>недвижимости</w:t>
            </w:r>
          </w:p>
        </w:tc>
        <w:tc>
          <w:tcPr>
            <w:tcW w:w="3514" w:type="dxa"/>
            <w:shd w:val="clear" w:color="auto" w:fill="auto"/>
          </w:tcPr>
          <w:p w14:paraId="5ACEE06A"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1231182" w14:textId="77777777" w:rsidTr="001E50E8">
        <w:trPr>
          <w:trHeight w:val="1339"/>
        </w:trPr>
        <w:tc>
          <w:tcPr>
            <w:tcW w:w="826" w:type="dxa"/>
            <w:shd w:val="clear" w:color="auto" w:fill="auto"/>
          </w:tcPr>
          <w:p w14:paraId="5FFB571B"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4</w:t>
            </w:r>
          </w:p>
        </w:tc>
        <w:tc>
          <w:tcPr>
            <w:tcW w:w="4849" w:type="dxa"/>
            <w:shd w:val="clear" w:color="auto" w:fill="auto"/>
          </w:tcPr>
          <w:p w14:paraId="48499660"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Согласие</w:t>
            </w:r>
            <w:r w:rsidRPr="001F1B58">
              <w:rPr>
                <w:rFonts w:ascii="Arial" w:hAnsi="Arial" w:cs="Arial"/>
                <w:spacing w:val="-4"/>
                <w:sz w:val="16"/>
                <w:szCs w:val="16"/>
              </w:rPr>
              <w:t xml:space="preserve"> </w:t>
            </w:r>
            <w:r w:rsidRPr="001F1B58">
              <w:rPr>
                <w:rFonts w:ascii="Arial" w:hAnsi="Arial" w:cs="Arial"/>
                <w:sz w:val="16"/>
                <w:szCs w:val="16"/>
              </w:rPr>
              <w:t>залогодержателей</w:t>
            </w:r>
          </w:p>
        </w:tc>
        <w:tc>
          <w:tcPr>
            <w:tcW w:w="3514" w:type="dxa"/>
            <w:shd w:val="clear" w:color="auto" w:fill="auto"/>
          </w:tcPr>
          <w:p w14:paraId="4A1ACC79"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0FEF177" w14:textId="77777777" w:rsidTr="001E50E8">
        <w:trPr>
          <w:trHeight w:val="1341"/>
        </w:trPr>
        <w:tc>
          <w:tcPr>
            <w:tcW w:w="826" w:type="dxa"/>
            <w:shd w:val="clear" w:color="auto" w:fill="auto"/>
          </w:tcPr>
          <w:p w14:paraId="396349A5"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5</w:t>
            </w:r>
          </w:p>
        </w:tc>
        <w:tc>
          <w:tcPr>
            <w:tcW w:w="4849" w:type="dxa"/>
            <w:shd w:val="clear" w:color="auto" w:fill="auto"/>
          </w:tcPr>
          <w:p w14:paraId="310D193B"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Согласие</w:t>
            </w:r>
            <w:r w:rsidRPr="001F1B58">
              <w:rPr>
                <w:rFonts w:ascii="Arial" w:hAnsi="Arial" w:cs="Arial"/>
                <w:spacing w:val="-5"/>
                <w:sz w:val="16"/>
                <w:szCs w:val="16"/>
              </w:rPr>
              <w:t xml:space="preserve"> </w:t>
            </w:r>
            <w:r w:rsidRPr="001F1B58">
              <w:rPr>
                <w:rFonts w:ascii="Arial" w:hAnsi="Arial" w:cs="Arial"/>
                <w:sz w:val="16"/>
                <w:szCs w:val="16"/>
              </w:rPr>
              <w:t>землепользователей</w:t>
            </w:r>
          </w:p>
        </w:tc>
        <w:tc>
          <w:tcPr>
            <w:tcW w:w="3514" w:type="dxa"/>
            <w:shd w:val="clear" w:color="auto" w:fill="auto"/>
          </w:tcPr>
          <w:p w14:paraId="5E8DCD04" w14:textId="77777777" w:rsidR="001E50E8" w:rsidRPr="001F1B58" w:rsidRDefault="001E50E8" w:rsidP="001E50E8">
            <w:pPr>
              <w:pStyle w:val="TableParagraph"/>
              <w:tabs>
                <w:tab w:val="left" w:pos="635"/>
              </w:tabs>
              <w:jc w:val="both"/>
              <w:rPr>
                <w:rFonts w:ascii="Arial" w:hAnsi="Arial" w:cs="Arial"/>
                <w:sz w:val="16"/>
                <w:szCs w:val="16"/>
              </w:rPr>
            </w:pPr>
          </w:p>
        </w:tc>
      </w:tr>
    </w:tbl>
    <w:p w14:paraId="4F8221FE" w14:textId="77777777" w:rsidR="001E50E8" w:rsidRPr="001F1B58" w:rsidRDefault="001E50E8" w:rsidP="001E50E8">
      <w:pPr>
        <w:pStyle w:val="a0"/>
        <w:tabs>
          <w:tab w:val="left" w:pos="635"/>
        </w:tabs>
        <w:ind w:firstLine="709"/>
        <w:rPr>
          <w:rFonts w:ascii="Arial" w:hAnsi="Arial" w:cs="Arial"/>
          <w:b/>
          <w:sz w:val="16"/>
          <w:szCs w:val="16"/>
        </w:rPr>
      </w:pPr>
    </w:p>
    <w:p w14:paraId="4E5EFD38" w14:textId="77777777" w:rsidR="001E50E8" w:rsidRPr="001F1B58" w:rsidRDefault="001E50E8" w:rsidP="001E50E8">
      <w:pPr>
        <w:tabs>
          <w:tab w:val="left" w:pos="635"/>
        </w:tabs>
        <w:ind w:firstLine="709"/>
        <w:jc w:val="both"/>
        <w:rPr>
          <w:rFonts w:ascii="Arial" w:hAnsi="Arial" w:cs="Arial"/>
          <w:sz w:val="16"/>
          <w:szCs w:val="16"/>
        </w:rPr>
      </w:pPr>
      <w:r w:rsidRPr="001F1B58">
        <w:rPr>
          <w:rFonts w:ascii="Arial" w:hAnsi="Arial" w:cs="Arial"/>
          <w:sz w:val="16"/>
          <w:szCs w:val="16"/>
        </w:rPr>
        <w:t>Результат</w:t>
      </w:r>
      <w:r w:rsidRPr="001F1B58">
        <w:rPr>
          <w:rFonts w:ascii="Arial" w:hAnsi="Arial" w:cs="Arial"/>
          <w:spacing w:val="-5"/>
          <w:sz w:val="16"/>
          <w:szCs w:val="16"/>
        </w:rPr>
        <w:t xml:space="preserve"> </w:t>
      </w:r>
      <w:r w:rsidRPr="001F1B58">
        <w:rPr>
          <w:rFonts w:ascii="Arial" w:hAnsi="Arial" w:cs="Arial"/>
          <w:sz w:val="16"/>
          <w:szCs w:val="16"/>
        </w:rPr>
        <w:t>предоставления</w:t>
      </w:r>
      <w:r w:rsidRPr="001F1B58">
        <w:rPr>
          <w:rFonts w:ascii="Arial" w:hAnsi="Arial" w:cs="Arial"/>
          <w:spacing w:val="-2"/>
          <w:sz w:val="16"/>
          <w:szCs w:val="16"/>
        </w:rPr>
        <w:t xml:space="preserve"> </w:t>
      </w:r>
      <w:r w:rsidRPr="001F1B58">
        <w:rPr>
          <w:rFonts w:ascii="Arial" w:hAnsi="Arial" w:cs="Arial"/>
          <w:sz w:val="16"/>
          <w:szCs w:val="16"/>
        </w:rPr>
        <w:t>услуги</w:t>
      </w:r>
      <w:r w:rsidRPr="001F1B58">
        <w:rPr>
          <w:rFonts w:ascii="Arial" w:hAnsi="Arial" w:cs="Arial"/>
          <w:spacing w:val="-4"/>
          <w:sz w:val="16"/>
          <w:szCs w:val="16"/>
        </w:rPr>
        <w:t xml:space="preserve"> </w:t>
      </w:r>
      <w:r w:rsidRPr="001F1B58">
        <w:rPr>
          <w:rFonts w:ascii="Arial" w:hAnsi="Arial" w:cs="Arial"/>
          <w:sz w:val="16"/>
          <w:szCs w:val="16"/>
        </w:rPr>
        <w:t>прошу:</w:t>
      </w:r>
    </w:p>
    <w:p w14:paraId="2D251A85" w14:textId="77777777" w:rsidR="001E50E8" w:rsidRPr="001F1B58" w:rsidRDefault="001E50E8" w:rsidP="001E50E8">
      <w:pPr>
        <w:pStyle w:val="a0"/>
        <w:tabs>
          <w:tab w:val="left" w:pos="635"/>
        </w:tabs>
        <w:ind w:firstLine="709"/>
        <w:rPr>
          <w:rFonts w:ascii="Arial" w:hAnsi="Arial" w:cs="Arial"/>
          <w:sz w:val="16"/>
          <w:szCs w:val="1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3"/>
        <w:gridCol w:w="849"/>
      </w:tblGrid>
      <w:tr w:rsidR="001E50E8" w:rsidRPr="001F1B58" w14:paraId="10DFC541" w14:textId="77777777" w:rsidTr="001E50E8">
        <w:trPr>
          <w:trHeight w:val="515"/>
        </w:trPr>
        <w:tc>
          <w:tcPr>
            <w:tcW w:w="8363" w:type="dxa"/>
            <w:shd w:val="clear" w:color="auto" w:fill="auto"/>
          </w:tcPr>
          <w:p w14:paraId="03773D9B"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направить</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форме</w:t>
            </w:r>
            <w:r w:rsidRPr="001F1B58">
              <w:rPr>
                <w:rFonts w:ascii="Arial" w:hAnsi="Arial" w:cs="Arial"/>
                <w:spacing w:val="-4"/>
                <w:sz w:val="16"/>
                <w:szCs w:val="16"/>
              </w:rPr>
              <w:t xml:space="preserve"> </w:t>
            </w:r>
            <w:r w:rsidRPr="001F1B58">
              <w:rPr>
                <w:rFonts w:ascii="Arial" w:hAnsi="Arial" w:cs="Arial"/>
                <w:sz w:val="16"/>
                <w:szCs w:val="16"/>
              </w:rPr>
              <w:t>электронного</w:t>
            </w:r>
            <w:r w:rsidRPr="001F1B58">
              <w:rPr>
                <w:rFonts w:ascii="Arial" w:hAnsi="Arial" w:cs="Arial"/>
                <w:spacing w:val="-2"/>
                <w:sz w:val="16"/>
                <w:szCs w:val="16"/>
              </w:rPr>
              <w:t xml:space="preserve"> </w:t>
            </w:r>
            <w:r w:rsidRPr="001F1B58">
              <w:rPr>
                <w:rFonts w:ascii="Arial" w:hAnsi="Arial" w:cs="Arial"/>
                <w:sz w:val="16"/>
                <w:szCs w:val="16"/>
              </w:rPr>
              <w:t>документа</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Личный кабинет</w:t>
            </w:r>
            <w:r w:rsidRPr="001F1B58">
              <w:rPr>
                <w:rFonts w:ascii="Arial" w:hAnsi="Arial" w:cs="Arial"/>
                <w:spacing w:val="-4"/>
                <w:sz w:val="16"/>
                <w:szCs w:val="16"/>
              </w:rPr>
              <w:t xml:space="preserve"> </w:t>
            </w:r>
            <w:r w:rsidRPr="001F1B58">
              <w:rPr>
                <w:rFonts w:ascii="Arial" w:hAnsi="Arial" w:cs="Arial"/>
                <w:sz w:val="16"/>
                <w:szCs w:val="16"/>
              </w:rPr>
              <w:t>на</w:t>
            </w:r>
            <w:r w:rsidRPr="001F1B58">
              <w:rPr>
                <w:rFonts w:ascii="Arial" w:hAnsi="Arial" w:cs="Arial"/>
                <w:spacing w:val="-3"/>
                <w:sz w:val="16"/>
                <w:szCs w:val="16"/>
              </w:rPr>
              <w:t xml:space="preserve"> </w:t>
            </w:r>
            <w:r w:rsidRPr="001F1B58">
              <w:rPr>
                <w:rFonts w:ascii="Arial" w:hAnsi="Arial" w:cs="Arial"/>
                <w:sz w:val="16"/>
                <w:szCs w:val="16"/>
              </w:rPr>
              <w:t>ЕПГУ/РПГУ</w:t>
            </w:r>
          </w:p>
        </w:tc>
        <w:tc>
          <w:tcPr>
            <w:tcW w:w="849" w:type="dxa"/>
            <w:shd w:val="clear" w:color="auto" w:fill="auto"/>
          </w:tcPr>
          <w:p w14:paraId="10831C42"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163D9D21" w14:textId="77777777" w:rsidTr="001E50E8">
        <w:trPr>
          <w:trHeight w:val="1067"/>
        </w:trPr>
        <w:tc>
          <w:tcPr>
            <w:tcW w:w="8363" w:type="dxa"/>
            <w:shd w:val="clear" w:color="auto" w:fill="auto"/>
          </w:tcPr>
          <w:p w14:paraId="739F07B5" w14:textId="77777777" w:rsidR="001E50E8" w:rsidRPr="001F1B58" w:rsidRDefault="001E50E8" w:rsidP="001E50E8">
            <w:pPr>
              <w:pStyle w:val="TableParagraph"/>
              <w:tabs>
                <w:tab w:val="left" w:pos="635"/>
                <w:tab w:val="left" w:pos="8635"/>
              </w:tabs>
              <w:jc w:val="both"/>
              <w:rPr>
                <w:rFonts w:ascii="Arial" w:hAnsi="Arial" w:cs="Arial"/>
                <w:sz w:val="16"/>
                <w:szCs w:val="16"/>
                <w:u w:val="single"/>
              </w:rPr>
            </w:pPr>
            <w:r w:rsidRPr="001F1B58">
              <w:rPr>
                <w:rFonts w:ascii="Arial" w:hAnsi="Arial" w:cs="Arial"/>
                <w:sz w:val="16"/>
                <w:szCs w:val="16"/>
              </w:rPr>
              <w:t>выдать на бумажном носителе при личном обращении в уполномоченный орган</w:t>
            </w:r>
            <w:r w:rsidRPr="001F1B58">
              <w:rPr>
                <w:rFonts w:ascii="Arial" w:hAnsi="Arial" w:cs="Arial"/>
                <w:spacing w:val="1"/>
                <w:sz w:val="16"/>
                <w:szCs w:val="16"/>
              </w:rPr>
              <w:t xml:space="preserve"> </w:t>
            </w:r>
            <w:r w:rsidRPr="001F1B58">
              <w:rPr>
                <w:rFonts w:ascii="Arial" w:hAnsi="Arial" w:cs="Arial"/>
                <w:sz w:val="16"/>
                <w:szCs w:val="16"/>
              </w:rPr>
              <w:t>государственной</w:t>
            </w:r>
            <w:r w:rsidRPr="001F1B58">
              <w:rPr>
                <w:rFonts w:ascii="Arial" w:hAnsi="Arial" w:cs="Arial"/>
                <w:spacing w:val="1"/>
                <w:sz w:val="16"/>
                <w:szCs w:val="16"/>
              </w:rPr>
              <w:t xml:space="preserve"> </w:t>
            </w:r>
            <w:r w:rsidRPr="001F1B58">
              <w:rPr>
                <w:rFonts w:ascii="Arial" w:hAnsi="Arial" w:cs="Arial"/>
                <w:sz w:val="16"/>
                <w:szCs w:val="16"/>
              </w:rPr>
              <w:t>власти,</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местного</w:t>
            </w:r>
            <w:r w:rsidRPr="001F1B58">
              <w:rPr>
                <w:rFonts w:ascii="Arial" w:hAnsi="Arial" w:cs="Arial"/>
                <w:spacing w:val="1"/>
                <w:sz w:val="16"/>
                <w:szCs w:val="16"/>
              </w:rPr>
              <w:t xml:space="preserve"> </w:t>
            </w:r>
            <w:r w:rsidRPr="001F1B58">
              <w:rPr>
                <w:rFonts w:ascii="Arial" w:hAnsi="Arial" w:cs="Arial"/>
                <w:sz w:val="16"/>
                <w:szCs w:val="16"/>
              </w:rPr>
              <w:t>самоуправления,</w:t>
            </w:r>
            <w:r w:rsidRPr="001F1B58">
              <w:rPr>
                <w:rFonts w:ascii="Arial" w:hAnsi="Arial" w:cs="Arial"/>
                <w:spacing w:val="1"/>
                <w:sz w:val="16"/>
                <w:szCs w:val="16"/>
              </w:rPr>
              <w:t xml:space="preserve"> </w:t>
            </w:r>
            <w:r w:rsidRPr="001F1B58">
              <w:rPr>
                <w:rFonts w:ascii="Arial" w:hAnsi="Arial" w:cs="Arial"/>
                <w:sz w:val="16"/>
                <w:szCs w:val="16"/>
              </w:rPr>
              <w:t>организацию</w:t>
            </w:r>
            <w:r w:rsidRPr="001F1B58">
              <w:rPr>
                <w:rFonts w:ascii="Arial" w:hAnsi="Arial" w:cs="Arial"/>
                <w:spacing w:val="1"/>
                <w:sz w:val="16"/>
                <w:szCs w:val="16"/>
              </w:rPr>
              <w:t xml:space="preserve"> </w:t>
            </w:r>
            <w:r w:rsidRPr="001F1B58">
              <w:rPr>
                <w:rFonts w:ascii="Arial" w:hAnsi="Arial" w:cs="Arial"/>
                <w:sz w:val="16"/>
                <w:szCs w:val="16"/>
              </w:rPr>
              <w:t>либо</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МФЦ,</w:t>
            </w:r>
            <w:r w:rsidRPr="001F1B58">
              <w:rPr>
                <w:rFonts w:ascii="Arial" w:hAnsi="Arial" w:cs="Arial"/>
                <w:spacing w:val="-6"/>
                <w:sz w:val="16"/>
                <w:szCs w:val="16"/>
              </w:rPr>
              <w:t xml:space="preserve"> </w:t>
            </w:r>
            <w:r w:rsidRPr="001F1B58">
              <w:rPr>
                <w:rFonts w:ascii="Arial" w:hAnsi="Arial" w:cs="Arial"/>
                <w:sz w:val="16"/>
                <w:szCs w:val="16"/>
              </w:rPr>
              <w:t>расположенном</w:t>
            </w:r>
            <w:r w:rsidRPr="001F1B58">
              <w:rPr>
                <w:rFonts w:ascii="Arial" w:hAnsi="Arial" w:cs="Arial"/>
                <w:spacing w:val="-5"/>
                <w:sz w:val="16"/>
                <w:szCs w:val="16"/>
              </w:rPr>
              <w:t xml:space="preserve"> </w:t>
            </w:r>
            <w:r w:rsidRPr="001F1B58">
              <w:rPr>
                <w:rFonts w:ascii="Arial" w:hAnsi="Arial" w:cs="Arial"/>
                <w:sz w:val="16"/>
                <w:szCs w:val="16"/>
              </w:rPr>
              <w:t>по</w:t>
            </w:r>
            <w:r w:rsidRPr="001F1B58">
              <w:rPr>
                <w:rFonts w:ascii="Arial" w:hAnsi="Arial" w:cs="Arial"/>
                <w:spacing w:val="-4"/>
                <w:sz w:val="16"/>
                <w:szCs w:val="16"/>
              </w:rPr>
              <w:t xml:space="preserve"> </w:t>
            </w:r>
            <w:r w:rsidRPr="001F1B58">
              <w:rPr>
                <w:rFonts w:ascii="Arial" w:hAnsi="Arial" w:cs="Arial"/>
                <w:sz w:val="16"/>
                <w:szCs w:val="16"/>
              </w:rPr>
              <w:t xml:space="preserve">адресу: </w:t>
            </w:r>
            <w:r w:rsidRPr="001F1B58">
              <w:rPr>
                <w:rFonts w:ascii="Arial" w:hAnsi="Arial" w:cs="Arial"/>
                <w:sz w:val="16"/>
                <w:szCs w:val="16"/>
                <w:u w:val="single"/>
              </w:rPr>
              <w:t>_______________________________________</w:t>
            </w:r>
          </w:p>
          <w:p w14:paraId="36F79454" w14:textId="77777777" w:rsidR="001E50E8" w:rsidRPr="001F1B58" w:rsidRDefault="001E50E8" w:rsidP="001E50E8">
            <w:pPr>
              <w:pStyle w:val="TableParagraph"/>
              <w:tabs>
                <w:tab w:val="left" w:pos="635"/>
                <w:tab w:val="left" w:pos="8635"/>
              </w:tabs>
              <w:jc w:val="both"/>
              <w:rPr>
                <w:rFonts w:ascii="Arial" w:hAnsi="Arial" w:cs="Arial"/>
                <w:sz w:val="16"/>
                <w:szCs w:val="16"/>
              </w:rPr>
            </w:pPr>
          </w:p>
        </w:tc>
        <w:tc>
          <w:tcPr>
            <w:tcW w:w="849" w:type="dxa"/>
            <w:shd w:val="clear" w:color="auto" w:fill="auto"/>
          </w:tcPr>
          <w:p w14:paraId="530231CE"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681E5E6E" w14:textId="77777777" w:rsidTr="001E50E8">
        <w:trPr>
          <w:trHeight w:val="515"/>
        </w:trPr>
        <w:tc>
          <w:tcPr>
            <w:tcW w:w="8363" w:type="dxa"/>
            <w:shd w:val="clear" w:color="auto" w:fill="auto"/>
          </w:tcPr>
          <w:p w14:paraId="54C1C70A" w14:textId="77777777" w:rsidR="001E50E8" w:rsidRPr="001F1B58" w:rsidRDefault="001E50E8" w:rsidP="001E50E8">
            <w:pPr>
              <w:pStyle w:val="TableParagraph"/>
              <w:tabs>
                <w:tab w:val="left" w:pos="635"/>
                <w:tab w:val="left" w:pos="8735"/>
              </w:tabs>
              <w:jc w:val="both"/>
              <w:rPr>
                <w:rFonts w:ascii="Arial" w:hAnsi="Arial" w:cs="Arial"/>
                <w:spacing w:val="-5"/>
                <w:sz w:val="16"/>
                <w:szCs w:val="16"/>
              </w:rPr>
            </w:pPr>
            <w:r w:rsidRPr="001F1B58">
              <w:rPr>
                <w:rFonts w:ascii="Arial" w:hAnsi="Arial" w:cs="Arial"/>
                <w:sz w:val="16"/>
                <w:szCs w:val="16"/>
              </w:rPr>
              <w:t>направить</w:t>
            </w:r>
            <w:r w:rsidRPr="001F1B58">
              <w:rPr>
                <w:rFonts w:ascii="Arial" w:hAnsi="Arial" w:cs="Arial"/>
                <w:spacing w:val="48"/>
                <w:sz w:val="16"/>
                <w:szCs w:val="16"/>
              </w:rPr>
              <w:t xml:space="preserve"> </w:t>
            </w:r>
            <w:r w:rsidRPr="001F1B58">
              <w:rPr>
                <w:rFonts w:ascii="Arial" w:hAnsi="Arial" w:cs="Arial"/>
                <w:sz w:val="16"/>
                <w:szCs w:val="16"/>
              </w:rPr>
              <w:t>на</w:t>
            </w:r>
            <w:r w:rsidRPr="001F1B58">
              <w:rPr>
                <w:rFonts w:ascii="Arial" w:hAnsi="Arial" w:cs="Arial"/>
                <w:spacing w:val="-7"/>
                <w:sz w:val="16"/>
                <w:szCs w:val="16"/>
              </w:rPr>
              <w:t xml:space="preserve"> </w:t>
            </w:r>
            <w:r w:rsidRPr="001F1B58">
              <w:rPr>
                <w:rFonts w:ascii="Arial" w:hAnsi="Arial" w:cs="Arial"/>
                <w:sz w:val="16"/>
                <w:szCs w:val="16"/>
              </w:rPr>
              <w:t>бумажном</w:t>
            </w:r>
            <w:r w:rsidRPr="001F1B58">
              <w:rPr>
                <w:rFonts w:ascii="Arial" w:hAnsi="Arial" w:cs="Arial"/>
                <w:spacing w:val="-8"/>
                <w:sz w:val="16"/>
                <w:szCs w:val="16"/>
              </w:rPr>
              <w:t xml:space="preserve"> </w:t>
            </w:r>
            <w:r w:rsidRPr="001F1B58">
              <w:rPr>
                <w:rFonts w:ascii="Arial" w:hAnsi="Arial" w:cs="Arial"/>
                <w:sz w:val="16"/>
                <w:szCs w:val="16"/>
              </w:rPr>
              <w:t>носителе</w:t>
            </w:r>
            <w:r w:rsidRPr="001F1B58">
              <w:rPr>
                <w:rFonts w:ascii="Arial" w:hAnsi="Arial" w:cs="Arial"/>
                <w:spacing w:val="-6"/>
                <w:sz w:val="16"/>
                <w:szCs w:val="16"/>
              </w:rPr>
              <w:t xml:space="preserve"> </w:t>
            </w:r>
            <w:r w:rsidRPr="001F1B58">
              <w:rPr>
                <w:rFonts w:ascii="Arial" w:hAnsi="Arial" w:cs="Arial"/>
                <w:sz w:val="16"/>
                <w:szCs w:val="16"/>
              </w:rPr>
              <w:t>на</w:t>
            </w:r>
            <w:r w:rsidRPr="001F1B58">
              <w:rPr>
                <w:rFonts w:ascii="Arial" w:hAnsi="Arial" w:cs="Arial"/>
                <w:spacing w:val="-7"/>
                <w:sz w:val="16"/>
                <w:szCs w:val="16"/>
              </w:rPr>
              <w:t xml:space="preserve"> </w:t>
            </w:r>
            <w:r w:rsidRPr="001F1B58">
              <w:rPr>
                <w:rFonts w:ascii="Arial" w:hAnsi="Arial" w:cs="Arial"/>
                <w:sz w:val="16"/>
                <w:szCs w:val="16"/>
              </w:rPr>
              <w:t>почтовый</w:t>
            </w:r>
            <w:r w:rsidRPr="001F1B58">
              <w:rPr>
                <w:rFonts w:ascii="Arial" w:hAnsi="Arial" w:cs="Arial"/>
                <w:spacing w:val="-7"/>
                <w:sz w:val="16"/>
                <w:szCs w:val="16"/>
              </w:rPr>
              <w:t xml:space="preserve"> </w:t>
            </w:r>
            <w:r w:rsidRPr="001F1B58">
              <w:rPr>
                <w:rFonts w:ascii="Arial" w:hAnsi="Arial" w:cs="Arial"/>
                <w:sz w:val="16"/>
                <w:szCs w:val="16"/>
              </w:rPr>
              <w:t>адрес:</w:t>
            </w:r>
            <w:r w:rsidRPr="001F1B58">
              <w:rPr>
                <w:rFonts w:ascii="Arial" w:hAnsi="Arial" w:cs="Arial"/>
                <w:spacing w:val="-5"/>
                <w:sz w:val="16"/>
                <w:szCs w:val="16"/>
              </w:rPr>
              <w:t xml:space="preserve"> ______________________</w:t>
            </w:r>
          </w:p>
          <w:p w14:paraId="28FDB27C" w14:textId="77777777" w:rsidR="001E50E8" w:rsidRPr="001F1B58" w:rsidRDefault="001E50E8" w:rsidP="001E50E8">
            <w:pPr>
              <w:pStyle w:val="TableParagraph"/>
              <w:tabs>
                <w:tab w:val="left" w:pos="635"/>
                <w:tab w:val="left" w:pos="8735"/>
              </w:tabs>
              <w:jc w:val="both"/>
              <w:rPr>
                <w:rFonts w:ascii="Arial" w:hAnsi="Arial" w:cs="Arial"/>
                <w:sz w:val="16"/>
                <w:szCs w:val="16"/>
              </w:rPr>
            </w:pPr>
            <w:r w:rsidRPr="001F1B58">
              <w:rPr>
                <w:rFonts w:ascii="Arial" w:hAnsi="Arial" w:cs="Arial"/>
                <w:spacing w:val="-5"/>
                <w:sz w:val="16"/>
                <w:szCs w:val="16"/>
              </w:rPr>
              <w:t>____________________________________________________________________</w:t>
            </w:r>
          </w:p>
        </w:tc>
        <w:tc>
          <w:tcPr>
            <w:tcW w:w="849" w:type="dxa"/>
            <w:shd w:val="clear" w:color="auto" w:fill="auto"/>
          </w:tcPr>
          <w:p w14:paraId="27B50F72"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1FB1967D" w14:textId="77777777" w:rsidTr="001E50E8">
        <w:trPr>
          <w:trHeight w:val="470"/>
        </w:trPr>
        <w:tc>
          <w:tcPr>
            <w:tcW w:w="9212" w:type="dxa"/>
            <w:gridSpan w:val="2"/>
            <w:shd w:val="clear" w:color="auto" w:fill="auto"/>
          </w:tcPr>
          <w:p w14:paraId="70198FE1" w14:textId="77777777" w:rsidR="001E50E8" w:rsidRPr="001F1B58" w:rsidRDefault="001E50E8" w:rsidP="001E50E8">
            <w:pPr>
              <w:pStyle w:val="TableParagraph"/>
              <w:tabs>
                <w:tab w:val="left" w:pos="635"/>
              </w:tabs>
              <w:jc w:val="both"/>
              <w:rPr>
                <w:rFonts w:ascii="Arial" w:hAnsi="Arial" w:cs="Arial"/>
                <w:i/>
                <w:sz w:val="16"/>
                <w:szCs w:val="16"/>
              </w:rPr>
            </w:pPr>
            <w:r w:rsidRPr="001F1B58">
              <w:rPr>
                <w:rFonts w:ascii="Arial" w:hAnsi="Arial" w:cs="Arial"/>
                <w:i/>
                <w:sz w:val="16"/>
                <w:szCs w:val="16"/>
              </w:rPr>
              <w:t>Указывается</w:t>
            </w:r>
            <w:r w:rsidRPr="001F1B58">
              <w:rPr>
                <w:rFonts w:ascii="Arial" w:hAnsi="Arial" w:cs="Arial"/>
                <w:i/>
                <w:spacing w:val="-1"/>
                <w:sz w:val="16"/>
                <w:szCs w:val="16"/>
              </w:rPr>
              <w:t xml:space="preserve"> </w:t>
            </w:r>
            <w:r w:rsidRPr="001F1B58">
              <w:rPr>
                <w:rFonts w:ascii="Arial" w:hAnsi="Arial" w:cs="Arial"/>
                <w:i/>
                <w:sz w:val="16"/>
                <w:szCs w:val="16"/>
              </w:rPr>
              <w:t>один</w:t>
            </w:r>
            <w:r w:rsidRPr="001F1B58">
              <w:rPr>
                <w:rFonts w:ascii="Arial" w:hAnsi="Arial" w:cs="Arial"/>
                <w:i/>
                <w:spacing w:val="-3"/>
                <w:sz w:val="16"/>
                <w:szCs w:val="16"/>
              </w:rPr>
              <w:t xml:space="preserve"> </w:t>
            </w:r>
            <w:r w:rsidRPr="001F1B58">
              <w:rPr>
                <w:rFonts w:ascii="Arial" w:hAnsi="Arial" w:cs="Arial"/>
                <w:i/>
                <w:sz w:val="16"/>
                <w:szCs w:val="16"/>
              </w:rPr>
              <w:t>из</w:t>
            </w:r>
            <w:r w:rsidRPr="001F1B58">
              <w:rPr>
                <w:rFonts w:ascii="Arial" w:hAnsi="Arial" w:cs="Arial"/>
                <w:i/>
                <w:spacing w:val="-3"/>
                <w:sz w:val="16"/>
                <w:szCs w:val="16"/>
              </w:rPr>
              <w:t xml:space="preserve"> </w:t>
            </w:r>
            <w:r w:rsidRPr="001F1B58">
              <w:rPr>
                <w:rFonts w:ascii="Arial" w:hAnsi="Arial" w:cs="Arial"/>
                <w:i/>
                <w:sz w:val="16"/>
                <w:szCs w:val="16"/>
              </w:rPr>
              <w:t>перечисленных</w:t>
            </w:r>
            <w:r w:rsidRPr="001F1B58">
              <w:rPr>
                <w:rFonts w:ascii="Arial" w:hAnsi="Arial" w:cs="Arial"/>
                <w:i/>
                <w:spacing w:val="-2"/>
                <w:sz w:val="16"/>
                <w:szCs w:val="16"/>
              </w:rPr>
              <w:t xml:space="preserve"> </w:t>
            </w:r>
            <w:r w:rsidRPr="001F1B58">
              <w:rPr>
                <w:rFonts w:ascii="Arial" w:hAnsi="Arial" w:cs="Arial"/>
                <w:i/>
                <w:sz w:val="16"/>
                <w:szCs w:val="16"/>
              </w:rPr>
              <w:t>способов</w:t>
            </w:r>
          </w:p>
        </w:tc>
      </w:tr>
    </w:tbl>
    <w:p w14:paraId="7AE6F4AD" w14:textId="77777777" w:rsidR="001E50E8" w:rsidRPr="001F1B58" w:rsidRDefault="001E50E8" w:rsidP="001E50E8">
      <w:pPr>
        <w:pStyle w:val="a0"/>
        <w:tabs>
          <w:tab w:val="left" w:pos="635"/>
        </w:tabs>
        <w:ind w:firstLine="709"/>
        <w:rPr>
          <w:rFonts w:ascii="Arial" w:hAnsi="Arial" w:cs="Arial"/>
          <w:sz w:val="16"/>
          <w:szCs w:val="16"/>
        </w:rPr>
      </w:pPr>
    </w:p>
    <w:p w14:paraId="094584B1"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________________________                             ____________________________________</w:t>
      </w:r>
    </w:p>
    <w:p w14:paraId="4B0026E2"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 xml:space="preserve"> </w:t>
      </w:r>
      <w:proofErr w:type="gramStart"/>
      <w:r w:rsidRPr="001F1B58">
        <w:rPr>
          <w:rFonts w:ascii="Arial" w:hAnsi="Arial" w:cs="Arial"/>
          <w:sz w:val="16"/>
          <w:szCs w:val="16"/>
        </w:rPr>
        <w:t>(подпись)                                                                    (фамилия,</w:t>
      </w:r>
      <w:r w:rsidRPr="001F1B58">
        <w:rPr>
          <w:rFonts w:ascii="Arial" w:hAnsi="Arial" w:cs="Arial"/>
          <w:spacing w:val="-4"/>
          <w:sz w:val="16"/>
          <w:szCs w:val="16"/>
        </w:rPr>
        <w:t xml:space="preserve"> </w:t>
      </w:r>
      <w:r w:rsidRPr="001F1B58">
        <w:rPr>
          <w:rFonts w:ascii="Arial" w:hAnsi="Arial" w:cs="Arial"/>
          <w:sz w:val="16"/>
          <w:szCs w:val="16"/>
        </w:rPr>
        <w:t>имя,</w:t>
      </w:r>
      <w:r w:rsidRPr="001F1B58">
        <w:rPr>
          <w:rFonts w:ascii="Arial" w:hAnsi="Arial" w:cs="Arial"/>
          <w:spacing w:val="-1"/>
          <w:sz w:val="16"/>
          <w:szCs w:val="16"/>
        </w:rPr>
        <w:t xml:space="preserve"> </w:t>
      </w:r>
      <w:r w:rsidRPr="001F1B58">
        <w:rPr>
          <w:rFonts w:ascii="Arial" w:hAnsi="Arial" w:cs="Arial"/>
          <w:sz w:val="16"/>
          <w:szCs w:val="16"/>
        </w:rPr>
        <w:t>отчество</w:t>
      </w:r>
      <w:r w:rsidRPr="001F1B58">
        <w:rPr>
          <w:rFonts w:ascii="Arial" w:hAnsi="Arial" w:cs="Arial"/>
          <w:spacing w:val="-3"/>
          <w:sz w:val="16"/>
          <w:szCs w:val="16"/>
        </w:rPr>
        <w:t xml:space="preserve"> </w:t>
      </w:r>
      <w:r w:rsidRPr="001F1B58">
        <w:rPr>
          <w:rFonts w:ascii="Arial" w:hAnsi="Arial" w:cs="Arial"/>
          <w:sz w:val="16"/>
          <w:szCs w:val="16"/>
        </w:rPr>
        <w:t>(последнее</w:t>
      </w:r>
      <w:r w:rsidRPr="001F1B58">
        <w:rPr>
          <w:rFonts w:ascii="Arial" w:hAnsi="Arial" w:cs="Arial"/>
          <w:spacing w:val="-2"/>
          <w:sz w:val="16"/>
          <w:szCs w:val="16"/>
        </w:rPr>
        <w:t xml:space="preserve"> </w:t>
      </w:r>
      <w:r w:rsidRPr="001F1B58">
        <w:rPr>
          <w:rFonts w:ascii="Arial" w:hAnsi="Arial" w:cs="Arial"/>
          <w:sz w:val="16"/>
          <w:szCs w:val="16"/>
        </w:rPr>
        <w:t>-</w:t>
      </w:r>
      <w:r w:rsidRPr="001F1B58">
        <w:rPr>
          <w:rFonts w:ascii="Arial" w:hAnsi="Arial" w:cs="Arial"/>
          <w:spacing w:val="-2"/>
          <w:sz w:val="16"/>
          <w:szCs w:val="16"/>
        </w:rPr>
        <w:t xml:space="preserve"> </w:t>
      </w:r>
      <w:r w:rsidRPr="001F1B58">
        <w:rPr>
          <w:rFonts w:ascii="Arial" w:hAnsi="Arial" w:cs="Arial"/>
          <w:sz w:val="16"/>
          <w:szCs w:val="16"/>
        </w:rPr>
        <w:t>при наличии)</w:t>
      </w:r>
      <w:proofErr w:type="gramEnd"/>
    </w:p>
    <w:p w14:paraId="5FE088DC" w14:textId="77777777" w:rsidR="001E50E8" w:rsidRPr="001F1B58" w:rsidRDefault="001E50E8" w:rsidP="001E50E8">
      <w:pPr>
        <w:pStyle w:val="a0"/>
        <w:tabs>
          <w:tab w:val="left" w:pos="635"/>
        </w:tabs>
        <w:rPr>
          <w:rFonts w:ascii="Arial" w:hAnsi="Arial" w:cs="Arial"/>
          <w:sz w:val="16"/>
          <w:szCs w:val="16"/>
        </w:rPr>
      </w:pPr>
    </w:p>
    <w:p w14:paraId="43EF5B2E" w14:textId="77777777" w:rsidR="001E50E8" w:rsidRPr="001F1B58" w:rsidRDefault="001E50E8" w:rsidP="001E50E8">
      <w:pPr>
        <w:pStyle w:val="a0"/>
        <w:tabs>
          <w:tab w:val="left" w:pos="635"/>
        </w:tabs>
        <w:rPr>
          <w:rFonts w:ascii="Arial" w:hAnsi="Arial" w:cs="Arial"/>
          <w:sz w:val="16"/>
          <w:szCs w:val="16"/>
        </w:rPr>
      </w:pPr>
    </w:p>
    <w:p w14:paraId="5089C5D5" w14:textId="77777777" w:rsidR="001E50E8" w:rsidRPr="001F1B58" w:rsidRDefault="001E50E8" w:rsidP="001E50E8">
      <w:pPr>
        <w:tabs>
          <w:tab w:val="left" w:pos="635"/>
        </w:tabs>
        <w:jc w:val="both"/>
        <w:rPr>
          <w:rFonts w:ascii="Arial" w:hAnsi="Arial" w:cs="Arial"/>
          <w:sz w:val="16"/>
          <w:szCs w:val="16"/>
        </w:rPr>
      </w:pPr>
      <w:r w:rsidRPr="001F1B58">
        <w:rPr>
          <w:rFonts w:ascii="Arial" w:hAnsi="Arial" w:cs="Arial"/>
          <w:sz w:val="16"/>
          <w:szCs w:val="16"/>
        </w:rPr>
        <w:t>Дата _________________________</w:t>
      </w:r>
    </w:p>
    <w:p w14:paraId="50775937" w14:textId="77777777" w:rsidR="001E50E8" w:rsidRPr="001F1B58" w:rsidRDefault="001E50E8" w:rsidP="001E50E8">
      <w:pPr>
        <w:tabs>
          <w:tab w:val="left" w:pos="635"/>
        </w:tabs>
        <w:ind w:firstLine="709"/>
        <w:jc w:val="both"/>
        <w:rPr>
          <w:rFonts w:ascii="Arial" w:hAnsi="Arial" w:cs="Arial"/>
          <w:sz w:val="16"/>
          <w:szCs w:val="16"/>
        </w:rPr>
      </w:pPr>
    </w:p>
    <w:p w14:paraId="0DA66ED9" w14:textId="77777777" w:rsidR="001E50E8" w:rsidRPr="001F1B58" w:rsidRDefault="001E50E8" w:rsidP="001E50E8">
      <w:pPr>
        <w:tabs>
          <w:tab w:val="left" w:pos="635"/>
        </w:tabs>
        <w:jc w:val="both"/>
        <w:rPr>
          <w:rFonts w:ascii="Arial" w:hAnsi="Arial" w:cs="Arial"/>
          <w:sz w:val="16"/>
          <w:szCs w:val="16"/>
        </w:rPr>
      </w:pPr>
    </w:p>
    <w:p w14:paraId="44F72278" w14:textId="77777777" w:rsidR="001E50E8" w:rsidRPr="001F1B58" w:rsidRDefault="001E50E8" w:rsidP="001E50E8">
      <w:pPr>
        <w:tabs>
          <w:tab w:val="left" w:pos="635"/>
        </w:tabs>
        <w:ind w:firstLine="709"/>
        <w:jc w:val="both"/>
        <w:rPr>
          <w:rFonts w:ascii="Arial" w:hAnsi="Arial" w:cs="Arial"/>
          <w:sz w:val="16"/>
          <w:szCs w:val="16"/>
        </w:rPr>
      </w:pPr>
    </w:p>
    <w:p w14:paraId="57F232CE" w14:textId="77777777" w:rsidR="001E50E8" w:rsidRPr="001F1B58" w:rsidRDefault="001E50E8" w:rsidP="001E50E8">
      <w:pPr>
        <w:tabs>
          <w:tab w:val="left" w:pos="635"/>
        </w:tabs>
        <w:jc w:val="right"/>
        <w:rPr>
          <w:rFonts w:ascii="Arial" w:hAnsi="Arial" w:cs="Arial"/>
          <w:b/>
          <w:spacing w:val="-67"/>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6</w:t>
      </w:r>
      <w:r w:rsidRPr="001F1B58">
        <w:rPr>
          <w:rFonts w:ascii="Arial" w:hAnsi="Arial" w:cs="Arial"/>
          <w:b/>
          <w:spacing w:val="-67"/>
          <w:sz w:val="16"/>
          <w:szCs w:val="16"/>
        </w:rPr>
        <w:t xml:space="preserve"> </w:t>
      </w:r>
    </w:p>
    <w:p w14:paraId="0193E12E" w14:textId="77777777" w:rsidR="001E50E8" w:rsidRPr="001F1B58" w:rsidRDefault="001E50E8" w:rsidP="001E50E8">
      <w:pPr>
        <w:tabs>
          <w:tab w:val="left" w:pos="635"/>
        </w:tabs>
        <w:jc w:val="right"/>
        <w:rPr>
          <w:rFonts w:ascii="Arial" w:hAnsi="Arial" w:cs="Arial"/>
          <w:b/>
          <w:spacing w:val="1"/>
          <w:sz w:val="16"/>
          <w:szCs w:val="16"/>
        </w:rPr>
      </w:pPr>
      <w:r w:rsidRPr="001F1B58">
        <w:rPr>
          <w:rFonts w:ascii="Arial" w:hAnsi="Arial" w:cs="Arial"/>
          <w:b/>
          <w:sz w:val="16"/>
          <w:szCs w:val="16"/>
        </w:rPr>
        <w:t>к Административному</w:t>
      </w:r>
      <w:r w:rsidRPr="001F1B58">
        <w:rPr>
          <w:rFonts w:ascii="Arial" w:hAnsi="Arial" w:cs="Arial"/>
          <w:b/>
          <w:spacing w:val="6"/>
          <w:sz w:val="16"/>
          <w:szCs w:val="16"/>
        </w:rPr>
        <w:t xml:space="preserve"> </w:t>
      </w:r>
      <w:r w:rsidRPr="001F1B58">
        <w:rPr>
          <w:rFonts w:ascii="Arial" w:hAnsi="Arial" w:cs="Arial"/>
          <w:b/>
          <w:sz w:val="16"/>
          <w:szCs w:val="16"/>
        </w:rPr>
        <w:t>регламенту</w:t>
      </w:r>
    </w:p>
    <w:p w14:paraId="21325B1C" w14:textId="77777777" w:rsidR="001E50E8" w:rsidRPr="001F1B58" w:rsidRDefault="001E50E8" w:rsidP="001E50E8">
      <w:pPr>
        <w:tabs>
          <w:tab w:val="left" w:pos="635"/>
        </w:tabs>
        <w:jc w:val="right"/>
        <w:rPr>
          <w:rFonts w:ascii="Arial" w:hAnsi="Arial" w:cs="Arial"/>
          <w:b/>
          <w:sz w:val="16"/>
          <w:szCs w:val="16"/>
        </w:rPr>
      </w:pPr>
      <w:r w:rsidRPr="001F1B58">
        <w:rPr>
          <w:rFonts w:ascii="Arial" w:hAnsi="Arial" w:cs="Arial"/>
          <w:b/>
          <w:sz w:val="16"/>
          <w:szCs w:val="16"/>
        </w:rPr>
        <w:t>по</w:t>
      </w:r>
      <w:r w:rsidRPr="001F1B58">
        <w:rPr>
          <w:rFonts w:ascii="Arial" w:hAnsi="Arial" w:cs="Arial"/>
          <w:b/>
          <w:spacing w:val="-8"/>
          <w:sz w:val="16"/>
          <w:szCs w:val="16"/>
        </w:rPr>
        <w:t xml:space="preserve"> </w:t>
      </w: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2"/>
          <w:sz w:val="16"/>
          <w:szCs w:val="16"/>
        </w:rPr>
        <w:t xml:space="preserve"> </w:t>
      </w:r>
      <w:r w:rsidRPr="001F1B58">
        <w:rPr>
          <w:rFonts w:ascii="Arial" w:hAnsi="Arial" w:cs="Arial"/>
          <w:b/>
          <w:sz w:val="16"/>
          <w:szCs w:val="16"/>
        </w:rPr>
        <w:t>услуги</w:t>
      </w:r>
    </w:p>
    <w:p w14:paraId="23DDF9E5" w14:textId="77777777" w:rsidR="001E50E8" w:rsidRPr="001F1B58" w:rsidRDefault="001E50E8" w:rsidP="001E50E8">
      <w:pPr>
        <w:pStyle w:val="a0"/>
        <w:tabs>
          <w:tab w:val="left" w:pos="635"/>
        </w:tabs>
        <w:rPr>
          <w:rFonts w:ascii="Arial" w:hAnsi="Arial" w:cs="Arial"/>
          <w:sz w:val="16"/>
          <w:szCs w:val="16"/>
        </w:rPr>
      </w:pPr>
    </w:p>
    <w:p w14:paraId="15C8986E" w14:textId="77777777" w:rsidR="001E50E8" w:rsidRPr="001F1B58" w:rsidRDefault="001E50E8" w:rsidP="001E50E8">
      <w:pPr>
        <w:pStyle w:val="1"/>
        <w:tabs>
          <w:tab w:val="left" w:pos="635"/>
        </w:tabs>
        <w:rPr>
          <w:sz w:val="16"/>
          <w:szCs w:val="16"/>
        </w:rPr>
      </w:pPr>
      <w:r w:rsidRPr="001F1B58">
        <w:rPr>
          <w:sz w:val="16"/>
          <w:szCs w:val="16"/>
        </w:rPr>
        <w:t>Форма</w:t>
      </w:r>
      <w:r w:rsidRPr="001F1B58">
        <w:rPr>
          <w:spacing w:val="-8"/>
          <w:sz w:val="16"/>
          <w:szCs w:val="16"/>
        </w:rPr>
        <w:t xml:space="preserve"> </w:t>
      </w:r>
      <w:r w:rsidRPr="001F1B58">
        <w:rPr>
          <w:sz w:val="16"/>
          <w:szCs w:val="16"/>
        </w:rPr>
        <w:t>заявления</w:t>
      </w:r>
      <w:r w:rsidRPr="001F1B58">
        <w:rPr>
          <w:spacing w:val="-10"/>
          <w:sz w:val="16"/>
          <w:szCs w:val="16"/>
        </w:rPr>
        <w:t xml:space="preserve"> </w:t>
      </w:r>
      <w:r w:rsidRPr="001F1B58">
        <w:rPr>
          <w:sz w:val="16"/>
          <w:szCs w:val="16"/>
        </w:rPr>
        <w:t>о</w:t>
      </w:r>
      <w:r w:rsidRPr="001F1B58">
        <w:rPr>
          <w:spacing w:val="-9"/>
          <w:sz w:val="16"/>
          <w:szCs w:val="16"/>
        </w:rPr>
        <w:t xml:space="preserve"> </w:t>
      </w:r>
      <w:r w:rsidRPr="001F1B58">
        <w:rPr>
          <w:sz w:val="16"/>
          <w:szCs w:val="16"/>
        </w:rPr>
        <w:t>проведен</w:t>
      </w:r>
      <w:proofErr w:type="gramStart"/>
      <w:r w:rsidRPr="001F1B58">
        <w:rPr>
          <w:sz w:val="16"/>
          <w:szCs w:val="16"/>
        </w:rPr>
        <w:t>ии</w:t>
      </w:r>
      <w:r w:rsidRPr="001F1B58">
        <w:rPr>
          <w:spacing w:val="-9"/>
          <w:sz w:val="16"/>
          <w:szCs w:val="16"/>
        </w:rPr>
        <w:t xml:space="preserve"> </w:t>
      </w:r>
      <w:r w:rsidRPr="001F1B58">
        <w:rPr>
          <w:sz w:val="16"/>
          <w:szCs w:val="16"/>
        </w:rPr>
        <w:t>ау</w:t>
      </w:r>
      <w:proofErr w:type="gramEnd"/>
      <w:r w:rsidRPr="001F1B58">
        <w:rPr>
          <w:sz w:val="16"/>
          <w:szCs w:val="16"/>
        </w:rPr>
        <w:t>кциона</w:t>
      </w:r>
    </w:p>
    <w:p w14:paraId="4B8C61B4" w14:textId="77777777" w:rsidR="001E50E8" w:rsidRPr="001F1B58" w:rsidRDefault="001E50E8" w:rsidP="001E50E8">
      <w:pPr>
        <w:pStyle w:val="a0"/>
        <w:tabs>
          <w:tab w:val="left" w:pos="635"/>
        </w:tabs>
        <w:ind w:firstLine="709"/>
        <w:rPr>
          <w:rFonts w:ascii="Arial" w:hAnsi="Arial" w:cs="Arial"/>
          <w:b/>
          <w:sz w:val="16"/>
          <w:szCs w:val="16"/>
        </w:rPr>
      </w:pPr>
    </w:p>
    <w:p w14:paraId="638D1F40" w14:textId="77777777" w:rsidR="001E50E8" w:rsidRPr="001F1B58" w:rsidRDefault="001E50E8" w:rsidP="001E50E8">
      <w:pPr>
        <w:pStyle w:val="a0"/>
        <w:tabs>
          <w:tab w:val="left" w:pos="635"/>
        </w:tabs>
        <w:jc w:val="right"/>
        <w:rPr>
          <w:rFonts w:ascii="Arial" w:hAnsi="Arial" w:cs="Arial"/>
          <w:sz w:val="16"/>
          <w:szCs w:val="16"/>
        </w:rPr>
      </w:pPr>
      <w:r w:rsidRPr="001F1B58">
        <w:rPr>
          <w:rFonts w:ascii="Arial" w:hAnsi="Arial" w:cs="Arial"/>
          <w:sz w:val="16"/>
          <w:szCs w:val="16"/>
        </w:rPr>
        <w:t>кому: __________________________________</w:t>
      </w:r>
    </w:p>
    <w:p w14:paraId="37F4CF24" w14:textId="77777777" w:rsidR="001E50E8" w:rsidRPr="001F1B58" w:rsidRDefault="001E50E8" w:rsidP="001E50E8">
      <w:pPr>
        <w:pStyle w:val="a0"/>
        <w:tabs>
          <w:tab w:val="left" w:pos="635"/>
        </w:tabs>
        <w:jc w:val="right"/>
        <w:rPr>
          <w:rFonts w:ascii="Arial" w:hAnsi="Arial" w:cs="Arial"/>
          <w:sz w:val="16"/>
          <w:szCs w:val="16"/>
        </w:rPr>
      </w:pPr>
      <w:r w:rsidRPr="001F1B58">
        <w:rPr>
          <w:rFonts w:ascii="Arial" w:hAnsi="Arial" w:cs="Arial"/>
          <w:sz w:val="16"/>
          <w:szCs w:val="16"/>
        </w:rPr>
        <w:t>___________________________________</w:t>
      </w:r>
    </w:p>
    <w:p w14:paraId="45BB5957"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w:t>
      </w:r>
      <w:r w:rsidRPr="001F1B58">
        <w:rPr>
          <w:rFonts w:ascii="Arial" w:hAnsi="Arial" w:cs="Arial"/>
          <w:i/>
          <w:sz w:val="16"/>
          <w:szCs w:val="16"/>
        </w:rPr>
        <w:t>наименование</w:t>
      </w:r>
      <w:r w:rsidRPr="001F1B58">
        <w:rPr>
          <w:rFonts w:ascii="Arial" w:hAnsi="Arial" w:cs="Arial"/>
          <w:i/>
          <w:spacing w:val="-5"/>
          <w:sz w:val="16"/>
          <w:szCs w:val="16"/>
        </w:rPr>
        <w:t xml:space="preserve"> </w:t>
      </w:r>
      <w:r w:rsidRPr="001F1B58">
        <w:rPr>
          <w:rFonts w:ascii="Arial" w:hAnsi="Arial" w:cs="Arial"/>
          <w:i/>
          <w:sz w:val="16"/>
          <w:szCs w:val="16"/>
        </w:rPr>
        <w:t>уполномоченного</w:t>
      </w:r>
      <w:r w:rsidRPr="001F1B58">
        <w:rPr>
          <w:rFonts w:ascii="Arial" w:hAnsi="Arial" w:cs="Arial"/>
          <w:i/>
          <w:spacing w:val="-4"/>
          <w:sz w:val="16"/>
          <w:szCs w:val="16"/>
        </w:rPr>
        <w:t xml:space="preserve"> </w:t>
      </w:r>
      <w:r w:rsidRPr="001F1B58">
        <w:rPr>
          <w:rFonts w:ascii="Arial" w:hAnsi="Arial" w:cs="Arial"/>
          <w:i/>
          <w:sz w:val="16"/>
          <w:szCs w:val="16"/>
        </w:rPr>
        <w:t>органа</w:t>
      </w:r>
      <w:r w:rsidRPr="001F1B58">
        <w:rPr>
          <w:rFonts w:ascii="Arial" w:hAnsi="Arial" w:cs="Arial"/>
          <w:sz w:val="16"/>
          <w:szCs w:val="16"/>
        </w:rPr>
        <w:t>)</w:t>
      </w:r>
    </w:p>
    <w:p w14:paraId="3F5F4076" w14:textId="77777777" w:rsidR="001E50E8" w:rsidRPr="001F1B58" w:rsidRDefault="001E50E8" w:rsidP="001E50E8">
      <w:pPr>
        <w:pStyle w:val="a0"/>
        <w:tabs>
          <w:tab w:val="left" w:pos="635"/>
        </w:tabs>
        <w:jc w:val="right"/>
        <w:rPr>
          <w:rFonts w:ascii="Arial" w:hAnsi="Arial" w:cs="Arial"/>
          <w:sz w:val="16"/>
          <w:szCs w:val="16"/>
        </w:rPr>
      </w:pPr>
      <w:r w:rsidRPr="001F1B58">
        <w:rPr>
          <w:rFonts w:ascii="Arial" w:hAnsi="Arial" w:cs="Arial"/>
          <w:sz w:val="16"/>
          <w:szCs w:val="16"/>
        </w:rPr>
        <w:t>от</w:t>
      </w:r>
      <w:r w:rsidRPr="001F1B58">
        <w:rPr>
          <w:rFonts w:ascii="Arial" w:hAnsi="Arial" w:cs="Arial"/>
          <w:spacing w:val="-2"/>
          <w:sz w:val="16"/>
          <w:szCs w:val="16"/>
        </w:rPr>
        <w:t xml:space="preserve"> </w:t>
      </w:r>
      <w:r w:rsidRPr="001F1B58">
        <w:rPr>
          <w:rFonts w:ascii="Arial" w:hAnsi="Arial" w:cs="Arial"/>
          <w:sz w:val="16"/>
          <w:szCs w:val="16"/>
        </w:rPr>
        <w:t>кого: __________________________________</w:t>
      </w:r>
    </w:p>
    <w:p w14:paraId="4438D140" w14:textId="77777777" w:rsidR="001E50E8" w:rsidRPr="001F1B58" w:rsidRDefault="001E50E8" w:rsidP="001E50E8">
      <w:pPr>
        <w:pStyle w:val="a0"/>
        <w:tabs>
          <w:tab w:val="left" w:pos="635"/>
        </w:tabs>
        <w:jc w:val="right"/>
        <w:rPr>
          <w:rFonts w:ascii="Arial" w:hAnsi="Arial" w:cs="Arial"/>
          <w:sz w:val="16"/>
          <w:szCs w:val="16"/>
        </w:rPr>
      </w:pPr>
      <w:r w:rsidRPr="001F1B58">
        <w:rPr>
          <w:rFonts w:ascii="Arial" w:hAnsi="Arial" w:cs="Arial"/>
          <w:sz w:val="16"/>
          <w:szCs w:val="16"/>
        </w:rPr>
        <w:t>____________________________________________________</w:t>
      </w:r>
    </w:p>
    <w:p w14:paraId="52C04AAF" w14:textId="77777777" w:rsidR="001E50E8" w:rsidRPr="001F1B58" w:rsidRDefault="001E50E8" w:rsidP="001E50E8">
      <w:pPr>
        <w:tabs>
          <w:tab w:val="left" w:pos="635"/>
        </w:tabs>
        <w:jc w:val="right"/>
        <w:rPr>
          <w:rFonts w:ascii="Arial" w:hAnsi="Arial" w:cs="Arial"/>
          <w:i/>
          <w:sz w:val="16"/>
          <w:szCs w:val="16"/>
        </w:rPr>
      </w:pPr>
      <w:r w:rsidRPr="001F1B58">
        <w:rPr>
          <w:rFonts w:ascii="Arial" w:hAnsi="Arial" w:cs="Arial"/>
          <w:i/>
          <w:sz w:val="16"/>
          <w:szCs w:val="16"/>
        </w:rPr>
        <w:t>(полное</w:t>
      </w:r>
      <w:r w:rsidRPr="001F1B58">
        <w:rPr>
          <w:rFonts w:ascii="Arial" w:hAnsi="Arial" w:cs="Arial"/>
          <w:i/>
          <w:spacing w:val="-5"/>
          <w:sz w:val="16"/>
          <w:szCs w:val="16"/>
        </w:rPr>
        <w:t xml:space="preserve"> </w:t>
      </w:r>
      <w:r w:rsidRPr="001F1B58">
        <w:rPr>
          <w:rFonts w:ascii="Arial" w:hAnsi="Arial" w:cs="Arial"/>
          <w:i/>
          <w:sz w:val="16"/>
          <w:szCs w:val="16"/>
        </w:rPr>
        <w:t>наименование,</w:t>
      </w:r>
      <w:r w:rsidRPr="001F1B58">
        <w:rPr>
          <w:rFonts w:ascii="Arial" w:hAnsi="Arial" w:cs="Arial"/>
          <w:i/>
          <w:spacing w:val="-3"/>
          <w:sz w:val="16"/>
          <w:szCs w:val="16"/>
        </w:rPr>
        <w:t xml:space="preserve"> </w:t>
      </w:r>
      <w:r w:rsidRPr="001F1B58">
        <w:rPr>
          <w:rFonts w:ascii="Arial" w:hAnsi="Arial" w:cs="Arial"/>
          <w:i/>
          <w:sz w:val="16"/>
          <w:szCs w:val="16"/>
        </w:rPr>
        <w:t>ИНН,</w:t>
      </w:r>
      <w:r w:rsidRPr="001F1B58">
        <w:rPr>
          <w:rFonts w:ascii="Arial" w:hAnsi="Arial" w:cs="Arial"/>
          <w:i/>
          <w:spacing w:val="-3"/>
          <w:sz w:val="16"/>
          <w:szCs w:val="16"/>
        </w:rPr>
        <w:t xml:space="preserve"> </w:t>
      </w:r>
      <w:r w:rsidRPr="001F1B58">
        <w:rPr>
          <w:rFonts w:ascii="Arial" w:hAnsi="Arial" w:cs="Arial"/>
          <w:i/>
          <w:sz w:val="16"/>
          <w:szCs w:val="16"/>
        </w:rPr>
        <w:t>ОГРН</w:t>
      </w:r>
      <w:r w:rsidRPr="001F1B58">
        <w:rPr>
          <w:rFonts w:ascii="Arial" w:hAnsi="Arial" w:cs="Arial"/>
          <w:i/>
          <w:spacing w:val="-4"/>
          <w:sz w:val="16"/>
          <w:szCs w:val="16"/>
        </w:rPr>
        <w:t xml:space="preserve"> </w:t>
      </w:r>
      <w:r w:rsidRPr="001F1B58">
        <w:rPr>
          <w:rFonts w:ascii="Arial" w:hAnsi="Arial" w:cs="Arial"/>
          <w:i/>
          <w:sz w:val="16"/>
          <w:szCs w:val="16"/>
        </w:rPr>
        <w:t>юридического</w:t>
      </w:r>
      <w:r w:rsidRPr="001F1B58">
        <w:rPr>
          <w:rFonts w:ascii="Arial" w:hAnsi="Arial" w:cs="Arial"/>
          <w:i/>
          <w:spacing w:val="-2"/>
          <w:sz w:val="16"/>
          <w:szCs w:val="16"/>
        </w:rPr>
        <w:t xml:space="preserve"> </w:t>
      </w:r>
      <w:r w:rsidRPr="001F1B58">
        <w:rPr>
          <w:rFonts w:ascii="Arial" w:hAnsi="Arial" w:cs="Arial"/>
          <w:i/>
          <w:sz w:val="16"/>
          <w:szCs w:val="16"/>
        </w:rPr>
        <w:t>лица,</w:t>
      </w:r>
      <w:r w:rsidRPr="001F1B58">
        <w:rPr>
          <w:rFonts w:ascii="Arial" w:hAnsi="Arial" w:cs="Arial"/>
          <w:i/>
          <w:spacing w:val="-3"/>
          <w:sz w:val="16"/>
          <w:szCs w:val="16"/>
        </w:rPr>
        <w:t xml:space="preserve"> </w:t>
      </w:r>
      <w:r w:rsidRPr="001F1B58">
        <w:rPr>
          <w:rFonts w:ascii="Arial" w:hAnsi="Arial" w:cs="Arial"/>
          <w:i/>
          <w:sz w:val="16"/>
          <w:szCs w:val="16"/>
        </w:rPr>
        <w:t>ИП)</w:t>
      </w:r>
    </w:p>
    <w:p w14:paraId="35FDEB86" w14:textId="77777777" w:rsidR="001E50E8" w:rsidRPr="001F1B58" w:rsidRDefault="001E50E8" w:rsidP="001E50E8">
      <w:pPr>
        <w:pStyle w:val="a0"/>
        <w:tabs>
          <w:tab w:val="left" w:pos="635"/>
        </w:tabs>
        <w:jc w:val="right"/>
        <w:rPr>
          <w:rFonts w:ascii="Arial" w:hAnsi="Arial" w:cs="Arial"/>
          <w:i/>
          <w:sz w:val="16"/>
          <w:szCs w:val="16"/>
        </w:rPr>
      </w:pPr>
      <w:r w:rsidRPr="001F1B58">
        <w:rPr>
          <w:rFonts w:ascii="Arial" w:hAnsi="Arial" w:cs="Arial"/>
          <w:i/>
          <w:sz w:val="16"/>
          <w:szCs w:val="16"/>
        </w:rPr>
        <w:t>_____________________________________________________</w:t>
      </w:r>
    </w:p>
    <w:p w14:paraId="69414640" w14:textId="77777777" w:rsidR="001E50E8" w:rsidRPr="001F1B58" w:rsidRDefault="001E50E8" w:rsidP="001E50E8">
      <w:pPr>
        <w:tabs>
          <w:tab w:val="left" w:pos="635"/>
        </w:tabs>
        <w:jc w:val="right"/>
        <w:rPr>
          <w:rFonts w:ascii="Arial" w:hAnsi="Arial" w:cs="Arial"/>
          <w:i/>
          <w:sz w:val="16"/>
          <w:szCs w:val="16"/>
        </w:rPr>
      </w:pPr>
      <w:r w:rsidRPr="001F1B58">
        <w:rPr>
          <w:rFonts w:ascii="Arial" w:hAnsi="Arial" w:cs="Arial"/>
          <w:i/>
          <w:sz w:val="16"/>
          <w:szCs w:val="16"/>
        </w:rPr>
        <w:t>(контактный</w:t>
      </w:r>
      <w:r w:rsidRPr="001F1B58">
        <w:rPr>
          <w:rFonts w:ascii="Arial" w:hAnsi="Arial" w:cs="Arial"/>
          <w:i/>
          <w:spacing w:val="-3"/>
          <w:sz w:val="16"/>
          <w:szCs w:val="16"/>
        </w:rPr>
        <w:t xml:space="preserve"> </w:t>
      </w:r>
      <w:r w:rsidRPr="001F1B58">
        <w:rPr>
          <w:rFonts w:ascii="Arial" w:hAnsi="Arial" w:cs="Arial"/>
          <w:i/>
          <w:sz w:val="16"/>
          <w:szCs w:val="16"/>
        </w:rPr>
        <w:t>телефон,</w:t>
      </w:r>
      <w:r w:rsidRPr="001F1B58">
        <w:rPr>
          <w:rFonts w:ascii="Arial" w:hAnsi="Arial" w:cs="Arial"/>
          <w:i/>
          <w:spacing w:val="-2"/>
          <w:sz w:val="16"/>
          <w:szCs w:val="16"/>
        </w:rPr>
        <w:t xml:space="preserve"> </w:t>
      </w:r>
      <w:r w:rsidRPr="001F1B58">
        <w:rPr>
          <w:rFonts w:ascii="Arial" w:hAnsi="Arial" w:cs="Arial"/>
          <w:i/>
          <w:sz w:val="16"/>
          <w:szCs w:val="16"/>
        </w:rPr>
        <w:t>электронная</w:t>
      </w:r>
      <w:r w:rsidRPr="001F1B58">
        <w:rPr>
          <w:rFonts w:ascii="Arial" w:hAnsi="Arial" w:cs="Arial"/>
          <w:i/>
          <w:spacing w:val="-4"/>
          <w:sz w:val="16"/>
          <w:szCs w:val="16"/>
        </w:rPr>
        <w:t xml:space="preserve"> </w:t>
      </w:r>
      <w:r w:rsidRPr="001F1B58">
        <w:rPr>
          <w:rFonts w:ascii="Arial" w:hAnsi="Arial" w:cs="Arial"/>
          <w:i/>
          <w:sz w:val="16"/>
          <w:szCs w:val="16"/>
        </w:rPr>
        <w:t>почта,</w:t>
      </w:r>
      <w:r w:rsidRPr="001F1B58">
        <w:rPr>
          <w:rFonts w:ascii="Arial" w:hAnsi="Arial" w:cs="Arial"/>
          <w:i/>
          <w:spacing w:val="-4"/>
          <w:sz w:val="16"/>
          <w:szCs w:val="16"/>
        </w:rPr>
        <w:t xml:space="preserve"> </w:t>
      </w:r>
      <w:r w:rsidRPr="001F1B58">
        <w:rPr>
          <w:rFonts w:ascii="Arial" w:hAnsi="Arial" w:cs="Arial"/>
          <w:i/>
          <w:sz w:val="16"/>
          <w:szCs w:val="16"/>
        </w:rPr>
        <w:t>почтовый</w:t>
      </w:r>
      <w:r w:rsidRPr="001F1B58">
        <w:rPr>
          <w:rFonts w:ascii="Arial" w:hAnsi="Arial" w:cs="Arial"/>
          <w:i/>
          <w:spacing w:val="-3"/>
          <w:sz w:val="16"/>
          <w:szCs w:val="16"/>
        </w:rPr>
        <w:t xml:space="preserve"> </w:t>
      </w:r>
      <w:r w:rsidRPr="001F1B58">
        <w:rPr>
          <w:rFonts w:ascii="Arial" w:hAnsi="Arial" w:cs="Arial"/>
          <w:i/>
          <w:sz w:val="16"/>
          <w:szCs w:val="16"/>
        </w:rPr>
        <w:t>адрес)</w:t>
      </w:r>
    </w:p>
    <w:p w14:paraId="0830E589" w14:textId="77777777" w:rsidR="001E50E8" w:rsidRPr="001F1B58" w:rsidRDefault="001E50E8" w:rsidP="001E50E8">
      <w:pPr>
        <w:pStyle w:val="a0"/>
        <w:tabs>
          <w:tab w:val="left" w:pos="635"/>
        </w:tabs>
        <w:jc w:val="right"/>
        <w:rPr>
          <w:rFonts w:ascii="Arial" w:hAnsi="Arial" w:cs="Arial"/>
          <w:i/>
          <w:sz w:val="16"/>
          <w:szCs w:val="16"/>
        </w:rPr>
      </w:pPr>
      <w:r w:rsidRPr="001F1B58">
        <w:rPr>
          <w:rFonts w:ascii="Arial" w:hAnsi="Arial" w:cs="Arial"/>
          <w:i/>
          <w:sz w:val="16"/>
          <w:szCs w:val="16"/>
        </w:rPr>
        <w:t>_____________________________________________________</w:t>
      </w:r>
    </w:p>
    <w:p w14:paraId="56E27BE7" w14:textId="77777777" w:rsidR="001E50E8" w:rsidRPr="001F1B58" w:rsidRDefault="001E50E8" w:rsidP="001E50E8">
      <w:pPr>
        <w:pStyle w:val="a0"/>
        <w:tabs>
          <w:tab w:val="left" w:pos="635"/>
        </w:tabs>
        <w:jc w:val="right"/>
        <w:rPr>
          <w:rFonts w:ascii="Arial" w:hAnsi="Arial" w:cs="Arial"/>
          <w:i/>
          <w:sz w:val="16"/>
          <w:szCs w:val="16"/>
        </w:rPr>
      </w:pPr>
      <w:r w:rsidRPr="001F1B58">
        <w:rPr>
          <w:rFonts w:ascii="Arial" w:hAnsi="Arial" w:cs="Arial"/>
          <w:i/>
          <w:sz w:val="16"/>
          <w:szCs w:val="16"/>
        </w:rPr>
        <w:t>_____________________________________________________</w:t>
      </w:r>
    </w:p>
    <w:p w14:paraId="49B84387" w14:textId="77777777" w:rsidR="001E50E8" w:rsidRPr="001F1B58" w:rsidRDefault="001E50E8" w:rsidP="001E50E8">
      <w:pPr>
        <w:pStyle w:val="a0"/>
        <w:tabs>
          <w:tab w:val="left" w:pos="635"/>
        </w:tabs>
        <w:jc w:val="right"/>
        <w:rPr>
          <w:rFonts w:ascii="Arial" w:hAnsi="Arial" w:cs="Arial"/>
          <w:i/>
          <w:sz w:val="16"/>
          <w:szCs w:val="16"/>
        </w:rPr>
      </w:pPr>
      <w:r w:rsidRPr="001F1B58">
        <w:rPr>
          <w:rFonts w:ascii="Arial" w:hAnsi="Arial" w:cs="Arial"/>
          <w:i/>
          <w:sz w:val="16"/>
          <w:szCs w:val="16"/>
        </w:rPr>
        <w:t>_____________________________________________________</w:t>
      </w:r>
    </w:p>
    <w:p w14:paraId="3D03807D" w14:textId="77777777" w:rsidR="001E50E8" w:rsidRPr="001F1B58" w:rsidRDefault="001E50E8" w:rsidP="001E50E8">
      <w:pPr>
        <w:tabs>
          <w:tab w:val="left" w:pos="635"/>
        </w:tabs>
        <w:jc w:val="right"/>
        <w:rPr>
          <w:rFonts w:ascii="Arial" w:hAnsi="Arial" w:cs="Arial"/>
          <w:i/>
          <w:sz w:val="16"/>
          <w:szCs w:val="16"/>
        </w:rPr>
      </w:pPr>
      <w:proofErr w:type="gramStart"/>
      <w:r w:rsidRPr="001F1B58">
        <w:rPr>
          <w:rFonts w:ascii="Arial" w:hAnsi="Arial" w:cs="Arial"/>
          <w:i/>
          <w:sz w:val="16"/>
          <w:szCs w:val="16"/>
        </w:rPr>
        <w:t>(фамилия,</w:t>
      </w:r>
      <w:r w:rsidRPr="001F1B58">
        <w:rPr>
          <w:rFonts w:ascii="Arial" w:hAnsi="Arial" w:cs="Arial"/>
          <w:i/>
          <w:spacing w:val="-5"/>
          <w:sz w:val="16"/>
          <w:szCs w:val="16"/>
        </w:rPr>
        <w:t xml:space="preserve"> </w:t>
      </w:r>
      <w:r w:rsidRPr="001F1B58">
        <w:rPr>
          <w:rFonts w:ascii="Arial" w:hAnsi="Arial" w:cs="Arial"/>
          <w:i/>
          <w:sz w:val="16"/>
          <w:szCs w:val="16"/>
        </w:rPr>
        <w:t>имя,</w:t>
      </w:r>
      <w:r w:rsidRPr="001F1B58">
        <w:rPr>
          <w:rFonts w:ascii="Arial" w:hAnsi="Arial" w:cs="Arial"/>
          <w:i/>
          <w:spacing w:val="-4"/>
          <w:sz w:val="16"/>
          <w:szCs w:val="16"/>
        </w:rPr>
        <w:t xml:space="preserve"> </w:t>
      </w:r>
      <w:r w:rsidRPr="001F1B58">
        <w:rPr>
          <w:rFonts w:ascii="Arial" w:hAnsi="Arial" w:cs="Arial"/>
          <w:i/>
          <w:sz w:val="16"/>
          <w:szCs w:val="16"/>
        </w:rPr>
        <w:t>отчество</w:t>
      </w:r>
      <w:r w:rsidRPr="001F1B58">
        <w:rPr>
          <w:rFonts w:ascii="Arial" w:hAnsi="Arial" w:cs="Arial"/>
          <w:i/>
          <w:spacing w:val="-3"/>
          <w:sz w:val="16"/>
          <w:szCs w:val="16"/>
        </w:rPr>
        <w:t xml:space="preserve"> </w:t>
      </w:r>
      <w:r w:rsidRPr="001F1B58">
        <w:rPr>
          <w:rFonts w:ascii="Arial" w:hAnsi="Arial" w:cs="Arial"/>
          <w:i/>
          <w:sz w:val="16"/>
          <w:szCs w:val="16"/>
        </w:rPr>
        <w:t>(последнее</w:t>
      </w:r>
      <w:r w:rsidRPr="001F1B58">
        <w:rPr>
          <w:rFonts w:ascii="Arial" w:hAnsi="Arial" w:cs="Arial"/>
          <w:i/>
          <w:spacing w:val="-1"/>
          <w:sz w:val="16"/>
          <w:szCs w:val="16"/>
        </w:rPr>
        <w:t xml:space="preserve"> </w:t>
      </w:r>
      <w:r w:rsidRPr="001F1B58">
        <w:rPr>
          <w:rFonts w:ascii="Arial" w:hAnsi="Arial" w:cs="Arial"/>
          <w:i/>
          <w:sz w:val="16"/>
          <w:szCs w:val="16"/>
        </w:rPr>
        <w:t>-</w:t>
      </w:r>
      <w:r w:rsidRPr="001F1B58">
        <w:rPr>
          <w:rFonts w:ascii="Arial" w:hAnsi="Arial" w:cs="Arial"/>
          <w:i/>
          <w:spacing w:val="-2"/>
          <w:sz w:val="16"/>
          <w:szCs w:val="16"/>
        </w:rPr>
        <w:t xml:space="preserve"> </w:t>
      </w:r>
      <w:r w:rsidRPr="001F1B58">
        <w:rPr>
          <w:rFonts w:ascii="Arial" w:hAnsi="Arial" w:cs="Arial"/>
          <w:i/>
          <w:sz w:val="16"/>
          <w:szCs w:val="16"/>
        </w:rPr>
        <w:t>при</w:t>
      </w:r>
      <w:r w:rsidRPr="001F1B58">
        <w:rPr>
          <w:rFonts w:ascii="Arial" w:hAnsi="Arial" w:cs="Arial"/>
          <w:i/>
          <w:spacing w:val="-2"/>
          <w:sz w:val="16"/>
          <w:szCs w:val="16"/>
        </w:rPr>
        <w:t xml:space="preserve"> </w:t>
      </w:r>
      <w:r w:rsidRPr="001F1B58">
        <w:rPr>
          <w:rFonts w:ascii="Arial" w:hAnsi="Arial" w:cs="Arial"/>
          <w:i/>
          <w:sz w:val="16"/>
          <w:szCs w:val="16"/>
        </w:rPr>
        <w:t>наличии),</w:t>
      </w:r>
      <w:r w:rsidRPr="001F1B58">
        <w:rPr>
          <w:rFonts w:ascii="Arial" w:hAnsi="Arial" w:cs="Arial"/>
          <w:i/>
          <w:spacing w:val="-2"/>
          <w:sz w:val="16"/>
          <w:szCs w:val="16"/>
        </w:rPr>
        <w:t xml:space="preserve"> </w:t>
      </w:r>
      <w:r w:rsidRPr="001F1B58">
        <w:rPr>
          <w:rFonts w:ascii="Arial" w:hAnsi="Arial" w:cs="Arial"/>
          <w:i/>
          <w:sz w:val="16"/>
          <w:szCs w:val="16"/>
        </w:rPr>
        <w:t>данные</w:t>
      </w:r>
      <w:proofErr w:type="gramEnd"/>
    </w:p>
    <w:p w14:paraId="4A650B35" w14:textId="77777777" w:rsidR="001E50E8" w:rsidRPr="001F1B58" w:rsidRDefault="001E50E8" w:rsidP="001E50E8">
      <w:pPr>
        <w:tabs>
          <w:tab w:val="left" w:pos="635"/>
        </w:tabs>
        <w:jc w:val="right"/>
        <w:rPr>
          <w:rFonts w:ascii="Arial" w:hAnsi="Arial" w:cs="Arial"/>
          <w:i/>
          <w:sz w:val="16"/>
          <w:szCs w:val="16"/>
        </w:rPr>
      </w:pPr>
      <w:r w:rsidRPr="001F1B58">
        <w:rPr>
          <w:rFonts w:ascii="Arial" w:hAnsi="Arial" w:cs="Arial"/>
          <w:i/>
          <w:sz w:val="16"/>
          <w:szCs w:val="16"/>
        </w:rPr>
        <w:t>документа, удостоверяющего личность,</w:t>
      </w:r>
    </w:p>
    <w:p w14:paraId="216BDB41" w14:textId="77777777" w:rsidR="001E50E8" w:rsidRPr="001F1B58" w:rsidRDefault="001E50E8" w:rsidP="001E50E8">
      <w:pPr>
        <w:tabs>
          <w:tab w:val="left" w:pos="635"/>
        </w:tabs>
        <w:jc w:val="right"/>
        <w:rPr>
          <w:rFonts w:ascii="Arial" w:hAnsi="Arial" w:cs="Arial"/>
          <w:i/>
          <w:spacing w:val="15"/>
          <w:sz w:val="16"/>
          <w:szCs w:val="16"/>
        </w:rPr>
      </w:pPr>
      <w:r w:rsidRPr="001F1B58">
        <w:rPr>
          <w:rFonts w:ascii="Arial" w:hAnsi="Arial" w:cs="Arial"/>
          <w:i/>
          <w:sz w:val="16"/>
          <w:szCs w:val="16"/>
        </w:rPr>
        <w:t>контактный телефон,</w:t>
      </w:r>
      <w:r w:rsidRPr="001F1B58">
        <w:rPr>
          <w:rFonts w:ascii="Arial" w:hAnsi="Arial" w:cs="Arial"/>
          <w:i/>
          <w:spacing w:val="-42"/>
          <w:sz w:val="16"/>
          <w:szCs w:val="16"/>
        </w:rPr>
        <w:t xml:space="preserve"> </w:t>
      </w:r>
      <w:r w:rsidRPr="001F1B58">
        <w:rPr>
          <w:rFonts w:ascii="Arial" w:hAnsi="Arial" w:cs="Arial"/>
          <w:i/>
          <w:sz w:val="16"/>
          <w:szCs w:val="16"/>
        </w:rPr>
        <w:t>адрес</w:t>
      </w:r>
      <w:r w:rsidRPr="001F1B58">
        <w:rPr>
          <w:rFonts w:ascii="Arial" w:hAnsi="Arial" w:cs="Arial"/>
          <w:i/>
          <w:spacing w:val="-2"/>
          <w:sz w:val="16"/>
          <w:szCs w:val="16"/>
        </w:rPr>
        <w:t xml:space="preserve"> </w:t>
      </w:r>
      <w:r w:rsidRPr="001F1B58">
        <w:rPr>
          <w:rFonts w:ascii="Arial" w:hAnsi="Arial" w:cs="Arial"/>
          <w:i/>
          <w:sz w:val="16"/>
          <w:szCs w:val="16"/>
        </w:rPr>
        <w:t>электронной</w:t>
      </w:r>
      <w:r w:rsidRPr="001F1B58">
        <w:rPr>
          <w:rFonts w:ascii="Arial" w:hAnsi="Arial" w:cs="Arial"/>
          <w:i/>
          <w:spacing w:val="-1"/>
          <w:sz w:val="16"/>
          <w:szCs w:val="16"/>
        </w:rPr>
        <w:t xml:space="preserve"> </w:t>
      </w:r>
      <w:r w:rsidRPr="001F1B58">
        <w:rPr>
          <w:rFonts w:ascii="Arial" w:hAnsi="Arial" w:cs="Arial"/>
          <w:i/>
          <w:sz w:val="16"/>
          <w:szCs w:val="16"/>
        </w:rPr>
        <w:t>почты,</w:t>
      </w:r>
    </w:p>
    <w:p w14:paraId="41C70EC6" w14:textId="77777777" w:rsidR="001E50E8" w:rsidRPr="001F1B58" w:rsidRDefault="001E50E8" w:rsidP="001E50E8">
      <w:pPr>
        <w:tabs>
          <w:tab w:val="left" w:pos="635"/>
        </w:tabs>
        <w:jc w:val="right"/>
        <w:rPr>
          <w:rFonts w:ascii="Arial" w:hAnsi="Arial" w:cs="Arial"/>
          <w:i/>
          <w:sz w:val="16"/>
          <w:szCs w:val="16"/>
        </w:rPr>
      </w:pPr>
      <w:r w:rsidRPr="001F1B58">
        <w:rPr>
          <w:rFonts w:ascii="Arial" w:hAnsi="Arial" w:cs="Arial"/>
          <w:i/>
          <w:sz w:val="16"/>
          <w:szCs w:val="16"/>
        </w:rPr>
        <w:t>адрес регистрации,</w:t>
      </w:r>
      <w:r w:rsidRPr="001F1B58">
        <w:rPr>
          <w:rFonts w:ascii="Arial" w:hAnsi="Arial" w:cs="Arial"/>
          <w:i/>
          <w:spacing w:val="-3"/>
          <w:sz w:val="16"/>
          <w:szCs w:val="16"/>
        </w:rPr>
        <w:t xml:space="preserve"> </w:t>
      </w:r>
      <w:r w:rsidRPr="001F1B58">
        <w:rPr>
          <w:rFonts w:ascii="Arial" w:hAnsi="Arial" w:cs="Arial"/>
          <w:i/>
          <w:sz w:val="16"/>
          <w:szCs w:val="16"/>
        </w:rPr>
        <w:t>адрес</w:t>
      </w:r>
    </w:p>
    <w:p w14:paraId="0C8EAAAF" w14:textId="77777777" w:rsidR="001E50E8" w:rsidRPr="001F1B58" w:rsidRDefault="001E50E8" w:rsidP="001E50E8">
      <w:pPr>
        <w:tabs>
          <w:tab w:val="left" w:pos="635"/>
        </w:tabs>
        <w:jc w:val="right"/>
        <w:rPr>
          <w:rFonts w:ascii="Arial" w:hAnsi="Arial" w:cs="Arial"/>
          <w:i/>
          <w:spacing w:val="-4"/>
          <w:sz w:val="16"/>
          <w:szCs w:val="16"/>
        </w:rPr>
      </w:pPr>
      <w:r w:rsidRPr="001F1B58">
        <w:rPr>
          <w:rFonts w:ascii="Arial" w:hAnsi="Arial" w:cs="Arial"/>
          <w:i/>
          <w:sz w:val="16"/>
          <w:szCs w:val="16"/>
        </w:rPr>
        <w:t>фактического</w:t>
      </w:r>
      <w:r w:rsidRPr="001F1B58">
        <w:rPr>
          <w:rFonts w:ascii="Arial" w:hAnsi="Arial" w:cs="Arial"/>
          <w:i/>
          <w:spacing w:val="-6"/>
          <w:sz w:val="16"/>
          <w:szCs w:val="16"/>
        </w:rPr>
        <w:t xml:space="preserve"> </w:t>
      </w:r>
      <w:r w:rsidRPr="001F1B58">
        <w:rPr>
          <w:rFonts w:ascii="Arial" w:hAnsi="Arial" w:cs="Arial"/>
          <w:i/>
          <w:sz w:val="16"/>
          <w:szCs w:val="16"/>
        </w:rPr>
        <w:t>проживания</w:t>
      </w:r>
    </w:p>
    <w:p w14:paraId="5836AC80" w14:textId="77777777" w:rsidR="001E50E8" w:rsidRPr="001F1B58" w:rsidRDefault="001E50E8" w:rsidP="001E50E8">
      <w:pPr>
        <w:tabs>
          <w:tab w:val="left" w:pos="635"/>
        </w:tabs>
        <w:jc w:val="right"/>
        <w:rPr>
          <w:rFonts w:ascii="Arial" w:hAnsi="Arial" w:cs="Arial"/>
          <w:i/>
          <w:sz w:val="16"/>
          <w:szCs w:val="16"/>
        </w:rPr>
      </w:pPr>
      <w:r w:rsidRPr="001F1B58">
        <w:rPr>
          <w:rFonts w:ascii="Arial" w:hAnsi="Arial" w:cs="Arial"/>
          <w:i/>
          <w:sz w:val="16"/>
          <w:szCs w:val="16"/>
        </w:rPr>
        <w:t>уполномоченного</w:t>
      </w:r>
      <w:r w:rsidRPr="001F1B58">
        <w:rPr>
          <w:rFonts w:ascii="Arial" w:hAnsi="Arial" w:cs="Arial"/>
          <w:i/>
          <w:spacing w:val="-5"/>
          <w:sz w:val="16"/>
          <w:szCs w:val="16"/>
        </w:rPr>
        <w:t xml:space="preserve"> </w:t>
      </w:r>
      <w:r w:rsidRPr="001F1B58">
        <w:rPr>
          <w:rFonts w:ascii="Arial" w:hAnsi="Arial" w:cs="Arial"/>
          <w:i/>
          <w:sz w:val="16"/>
          <w:szCs w:val="16"/>
        </w:rPr>
        <w:t>лица)</w:t>
      </w:r>
    </w:p>
    <w:p w14:paraId="44849BCB" w14:textId="77777777" w:rsidR="001E50E8" w:rsidRPr="001F1B58" w:rsidRDefault="001E50E8" w:rsidP="001E50E8">
      <w:pPr>
        <w:pStyle w:val="a0"/>
        <w:tabs>
          <w:tab w:val="left" w:pos="635"/>
        </w:tabs>
        <w:jc w:val="right"/>
        <w:rPr>
          <w:rFonts w:ascii="Arial" w:hAnsi="Arial" w:cs="Arial"/>
          <w:i/>
          <w:sz w:val="16"/>
          <w:szCs w:val="16"/>
        </w:rPr>
      </w:pPr>
      <w:r w:rsidRPr="001F1B58">
        <w:rPr>
          <w:rFonts w:ascii="Arial" w:hAnsi="Arial" w:cs="Arial"/>
          <w:i/>
          <w:sz w:val="16"/>
          <w:szCs w:val="16"/>
        </w:rPr>
        <w:t>________________________________________________</w:t>
      </w:r>
    </w:p>
    <w:p w14:paraId="2E5986CD" w14:textId="77777777" w:rsidR="001E50E8" w:rsidRPr="001F1B58" w:rsidRDefault="001E50E8" w:rsidP="001E50E8">
      <w:pPr>
        <w:tabs>
          <w:tab w:val="left" w:pos="635"/>
        </w:tabs>
        <w:jc w:val="right"/>
        <w:rPr>
          <w:rFonts w:ascii="Arial" w:hAnsi="Arial" w:cs="Arial"/>
          <w:i/>
          <w:sz w:val="16"/>
          <w:szCs w:val="16"/>
        </w:rPr>
      </w:pPr>
      <w:r w:rsidRPr="001F1B58">
        <w:rPr>
          <w:rFonts w:ascii="Arial" w:hAnsi="Arial" w:cs="Arial"/>
          <w:i/>
          <w:sz w:val="16"/>
          <w:szCs w:val="16"/>
        </w:rPr>
        <w:t>(данные</w:t>
      </w:r>
      <w:r w:rsidRPr="001F1B58">
        <w:rPr>
          <w:rFonts w:ascii="Arial" w:hAnsi="Arial" w:cs="Arial"/>
          <w:i/>
          <w:spacing w:val="-6"/>
          <w:sz w:val="16"/>
          <w:szCs w:val="16"/>
        </w:rPr>
        <w:t xml:space="preserve"> </w:t>
      </w:r>
      <w:r w:rsidRPr="001F1B58">
        <w:rPr>
          <w:rFonts w:ascii="Arial" w:hAnsi="Arial" w:cs="Arial"/>
          <w:i/>
          <w:sz w:val="16"/>
          <w:szCs w:val="16"/>
        </w:rPr>
        <w:t>представителя</w:t>
      </w:r>
      <w:r w:rsidRPr="001F1B58">
        <w:rPr>
          <w:rFonts w:ascii="Arial" w:hAnsi="Arial" w:cs="Arial"/>
          <w:i/>
          <w:spacing w:val="-4"/>
          <w:sz w:val="16"/>
          <w:szCs w:val="16"/>
        </w:rPr>
        <w:t xml:space="preserve"> </w:t>
      </w:r>
      <w:r w:rsidRPr="001F1B58">
        <w:rPr>
          <w:rFonts w:ascii="Arial" w:hAnsi="Arial" w:cs="Arial"/>
          <w:i/>
          <w:sz w:val="16"/>
          <w:szCs w:val="16"/>
        </w:rPr>
        <w:t>заявителя)</w:t>
      </w:r>
    </w:p>
    <w:p w14:paraId="3B9527F6" w14:textId="77777777" w:rsidR="001E50E8" w:rsidRPr="001F1B58" w:rsidRDefault="001E50E8" w:rsidP="001E50E8">
      <w:pPr>
        <w:pStyle w:val="a0"/>
        <w:tabs>
          <w:tab w:val="left" w:pos="635"/>
        </w:tabs>
        <w:jc w:val="center"/>
        <w:rPr>
          <w:rFonts w:ascii="Arial" w:hAnsi="Arial" w:cs="Arial"/>
          <w:i/>
          <w:sz w:val="16"/>
          <w:szCs w:val="16"/>
        </w:rPr>
      </w:pPr>
    </w:p>
    <w:p w14:paraId="642AD8C3"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Заявление</w:t>
      </w:r>
    </w:p>
    <w:p w14:paraId="5ACAAD38"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об организации аукциона на право заключения договора аренды или купл</w:t>
      </w:r>
      <w:proofErr w:type="gramStart"/>
      <w:r w:rsidRPr="001F1B58">
        <w:rPr>
          <w:rFonts w:ascii="Arial" w:hAnsi="Arial" w:cs="Arial"/>
          <w:b/>
          <w:sz w:val="16"/>
          <w:szCs w:val="16"/>
        </w:rPr>
        <w:t>и-</w:t>
      </w:r>
      <w:proofErr w:type="gramEnd"/>
      <w:r w:rsidRPr="001F1B58">
        <w:rPr>
          <w:rFonts w:ascii="Arial" w:hAnsi="Arial" w:cs="Arial"/>
          <w:b/>
          <w:spacing w:val="-57"/>
          <w:sz w:val="16"/>
          <w:szCs w:val="16"/>
        </w:rPr>
        <w:t xml:space="preserve"> </w:t>
      </w:r>
      <w:r w:rsidRPr="001F1B58">
        <w:rPr>
          <w:rFonts w:ascii="Arial" w:hAnsi="Arial" w:cs="Arial"/>
          <w:b/>
          <w:sz w:val="16"/>
          <w:szCs w:val="16"/>
        </w:rPr>
        <w:t>продажи</w:t>
      </w:r>
      <w:r w:rsidRPr="001F1B58">
        <w:rPr>
          <w:rFonts w:ascii="Arial" w:hAnsi="Arial" w:cs="Arial"/>
          <w:b/>
          <w:spacing w:val="-1"/>
          <w:sz w:val="16"/>
          <w:szCs w:val="16"/>
        </w:rPr>
        <w:t xml:space="preserve"> </w:t>
      </w:r>
      <w:r w:rsidRPr="001F1B58">
        <w:rPr>
          <w:rFonts w:ascii="Arial" w:hAnsi="Arial" w:cs="Arial"/>
          <w:b/>
          <w:sz w:val="16"/>
          <w:szCs w:val="16"/>
        </w:rPr>
        <w:t>земельного участка</w:t>
      </w:r>
    </w:p>
    <w:p w14:paraId="2C642B44" w14:textId="77777777" w:rsidR="001E50E8" w:rsidRPr="001F1B58" w:rsidRDefault="001E50E8" w:rsidP="001E50E8">
      <w:pPr>
        <w:tabs>
          <w:tab w:val="left" w:pos="635"/>
          <w:tab w:val="left" w:pos="2236"/>
          <w:tab w:val="left" w:pos="3953"/>
          <w:tab w:val="left" w:pos="5002"/>
          <w:tab w:val="left" w:pos="6587"/>
          <w:tab w:val="left" w:pos="9041"/>
          <w:tab w:val="left" w:pos="10214"/>
        </w:tabs>
        <w:ind w:firstLine="709"/>
        <w:jc w:val="both"/>
        <w:rPr>
          <w:rFonts w:ascii="Arial" w:hAnsi="Arial" w:cs="Arial"/>
          <w:sz w:val="16"/>
          <w:szCs w:val="16"/>
        </w:rPr>
      </w:pPr>
    </w:p>
    <w:p w14:paraId="19DC9517" w14:textId="77777777" w:rsidR="001E50E8" w:rsidRPr="001F1B58" w:rsidRDefault="001E50E8" w:rsidP="001E50E8">
      <w:pPr>
        <w:tabs>
          <w:tab w:val="left" w:pos="635"/>
          <w:tab w:val="left" w:pos="2236"/>
          <w:tab w:val="left" w:pos="3953"/>
          <w:tab w:val="left" w:pos="5002"/>
          <w:tab w:val="left" w:pos="6587"/>
          <w:tab w:val="left" w:pos="9041"/>
          <w:tab w:val="left" w:pos="10214"/>
        </w:tabs>
        <w:ind w:firstLine="709"/>
        <w:jc w:val="both"/>
        <w:rPr>
          <w:rFonts w:ascii="Arial" w:hAnsi="Arial" w:cs="Arial"/>
          <w:sz w:val="16"/>
          <w:szCs w:val="16"/>
        </w:rPr>
      </w:pPr>
      <w:r w:rsidRPr="001F1B58">
        <w:rPr>
          <w:rFonts w:ascii="Arial" w:hAnsi="Arial" w:cs="Arial"/>
          <w:sz w:val="16"/>
          <w:szCs w:val="16"/>
        </w:rPr>
        <w:t>Прошу</w:t>
      </w:r>
      <w:r w:rsidRPr="001F1B58">
        <w:rPr>
          <w:rFonts w:ascii="Arial" w:hAnsi="Arial" w:cs="Arial"/>
          <w:spacing w:val="1"/>
          <w:sz w:val="16"/>
          <w:szCs w:val="16"/>
        </w:rPr>
        <w:t xml:space="preserve"> </w:t>
      </w:r>
      <w:r w:rsidRPr="001F1B58">
        <w:rPr>
          <w:rFonts w:ascii="Arial" w:hAnsi="Arial" w:cs="Arial"/>
          <w:sz w:val="16"/>
          <w:szCs w:val="16"/>
        </w:rPr>
        <w:t>организовать</w:t>
      </w:r>
      <w:r w:rsidRPr="001F1B58">
        <w:rPr>
          <w:rFonts w:ascii="Arial" w:hAnsi="Arial" w:cs="Arial"/>
          <w:spacing w:val="1"/>
          <w:sz w:val="16"/>
          <w:szCs w:val="16"/>
        </w:rPr>
        <w:t xml:space="preserve"> </w:t>
      </w:r>
      <w:r w:rsidRPr="001F1B58">
        <w:rPr>
          <w:rFonts w:ascii="Arial" w:hAnsi="Arial" w:cs="Arial"/>
          <w:sz w:val="16"/>
          <w:szCs w:val="16"/>
        </w:rPr>
        <w:t>аукцион</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право</w:t>
      </w:r>
      <w:r w:rsidRPr="001F1B58">
        <w:rPr>
          <w:rFonts w:ascii="Arial" w:hAnsi="Arial" w:cs="Arial"/>
          <w:spacing w:val="1"/>
          <w:sz w:val="16"/>
          <w:szCs w:val="16"/>
        </w:rPr>
        <w:t xml:space="preserve"> </w:t>
      </w:r>
      <w:r w:rsidRPr="001F1B58">
        <w:rPr>
          <w:rFonts w:ascii="Arial" w:hAnsi="Arial" w:cs="Arial"/>
          <w:sz w:val="16"/>
          <w:szCs w:val="16"/>
        </w:rPr>
        <w:t>заключения</w:t>
      </w:r>
      <w:r w:rsidRPr="001F1B58">
        <w:rPr>
          <w:rFonts w:ascii="Arial" w:hAnsi="Arial" w:cs="Arial"/>
          <w:spacing w:val="1"/>
          <w:sz w:val="16"/>
          <w:szCs w:val="16"/>
        </w:rPr>
        <w:t xml:space="preserve"> </w:t>
      </w:r>
      <w:r w:rsidRPr="001F1B58">
        <w:rPr>
          <w:rFonts w:ascii="Arial" w:hAnsi="Arial" w:cs="Arial"/>
          <w:sz w:val="16"/>
          <w:szCs w:val="16"/>
        </w:rPr>
        <w:t>договора</w:t>
      </w:r>
      <w:r w:rsidRPr="001F1B58">
        <w:rPr>
          <w:rFonts w:ascii="Arial" w:hAnsi="Arial" w:cs="Arial"/>
          <w:spacing w:val="1"/>
          <w:sz w:val="16"/>
          <w:szCs w:val="16"/>
        </w:rPr>
        <w:t xml:space="preserve"> </w:t>
      </w:r>
      <w:r w:rsidRPr="001F1B58">
        <w:rPr>
          <w:rFonts w:ascii="Arial" w:hAnsi="Arial" w:cs="Arial"/>
          <w:sz w:val="16"/>
          <w:szCs w:val="16"/>
        </w:rPr>
        <w:t xml:space="preserve">аренды/купли-продажи земельного участка с целью использования земельного участка </w:t>
      </w:r>
      <w:r w:rsidRPr="001F1B58">
        <w:rPr>
          <w:rFonts w:ascii="Arial" w:hAnsi="Arial" w:cs="Arial"/>
          <w:sz w:val="16"/>
          <w:szCs w:val="16"/>
        </w:rPr>
        <w:lastRenderedPageBreak/>
        <w:t>______________________________________________________________________</w:t>
      </w:r>
    </w:p>
    <w:p w14:paraId="3E504E79" w14:textId="77777777" w:rsidR="001E50E8" w:rsidRPr="001F1B58" w:rsidRDefault="001E50E8" w:rsidP="001E50E8">
      <w:pPr>
        <w:tabs>
          <w:tab w:val="left" w:pos="635"/>
          <w:tab w:val="left" w:pos="2236"/>
          <w:tab w:val="left" w:pos="3953"/>
          <w:tab w:val="left" w:pos="5002"/>
          <w:tab w:val="left" w:pos="6587"/>
          <w:tab w:val="left" w:pos="9041"/>
          <w:tab w:val="left" w:pos="10214"/>
        </w:tabs>
        <w:jc w:val="both"/>
        <w:rPr>
          <w:rFonts w:ascii="Arial" w:hAnsi="Arial" w:cs="Arial"/>
          <w:sz w:val="16"/>
          <w:szCs w:val="16"/>
        </w:rPr>
      </w:pPr>
      <w:r w:rsidRPr="001F1B58">
        <w:rPr>
          <w:rFonts w:ascii="Arial" w:hAnsi="Arial" w:cs="Arial"/>
          <w:sz w:val="16"/>
          <w:szCs w:val="16"/>
        </w:rPr>
        <w:t>______________________________________________________________________</w:t>
      </w:r>
    </w:p>
    <w:p w14:paraId="29DF5DDC" w14:textId="77777777" w:rsidR="001E50E8" w:rsidRPr="001F1B58" w:rsidRDefault="001E50E8" w:rsidP="001E50E8">
      <w:pPr>
        <w:tabs>
          <w:tab w:val="left" w:pos="635"/>
          <w:tab w:val="left" w:pos="2236"/>
          <w:tab w:val="left" w:pos="3953"/>
          <w:tab w:val="left" w:pos="5002"/>
          <w:tab w:val="left" w:pos="6587"/>
          <w:tab w:val="left" w:pos="9041"/>
          <w:tab w:val="left" w:pos="10214"/>
        </w:tabs>
        <w:jc w:val="center"/>
        <w:rPr>
          <w:rFonts w:ascii="Arial" w:hAnsi="Arial" w:cs="Arial"/>
          <w:i/>
          <w:sz w:val="16"/>
          <w:szCs w:val="16"/>
        </w:rPr>
      </w:pPr>
      <w:r w:rsidRPr="001F1B58">
        <w:rPr>
          <w:rFonts w:ascii="Arial" w:hAnsi="Arial" w:cs="Arial"/>
          <w:i/>
          <w:sz w:val="16"/>
          <w:szCs w:val="16"/>
        </w:rPr>
        <w:t>(цель</w:t>
      </w:r>
      <w:r w:rsidRPr="001F1B58">
        <w:rPr>
          <w:rFonts w:ascii="Arial" w:hAnsi="Arial" w:cs="Arial"/>
          <w:i/>
          <w:spacing w:val="-6"/>
          <w:sz w:val="16"/>
          <w:szCs w:val="16"/>
        </w:rPr>
        <w:t xml:space="preserve"> </w:t>
      </w:r>
      <w:r w:rsidRPr="001F1B58">
        <w:rPr>
          <w:rFonts w:ascii="Arial" w:hAnsi="Arial" w:cs="Arial"/>
          <w:i/>
          <w:sz w:val="16"/>
          <w:szCs w:val="16"/>
        </w:rPr>
        <w:t>использования</w:t>
      </w:r>
      <w:r w:rsidRPr="001F1B58">
        <w:rPr>
          <w:rFonts w:ascii="Arial" w:hAnsi="Arial" w:cs="Arial"/>
          <w:i/>
          <w:spacing w:val="-5"/>
          <w:sz w:val="16"/>
          <w:szCs w:val="16"/>
        </w:rPr>
        <w:t xml:space="preserve"> </w:t>
      </w:r>
      <w:r w:rsidRPr="001F1B58">
        <w:rPr>
          <w:rFonts w:ascii="Arial" w:hAnsi="Arial" w:cs="Arial"/>
          <w:i/>
          <w:sz w:val="16"/>
          <w:szCs w:val="16"/>
        </w:rPr>
        <w:t>земельного</w:t>
      </w:r>
      <w:r w:rsidRPr="001F1B58">
        <w:rPr>
          <w:rFonts w:ascii="Arial" w:hAnsi="Arial" w:cs="Arial"/>
          <w:i/>
          <w:spacing w:val="-5"/>
          <w:sz w:val="16"/>
          <w:szCs w:val="16"/>
        </w:rPr>
        <w:t xml:space="preserve"> </w:t>
      </w:r>
      <w:r w:rsidRPr="001F1B58">
        <w:rPr>
          <w:rFonts w:ascii="Arial" w:hAnsi="Arial" w:cs="Arial"/>
          <w:i/>
          <w:sz w:val="16"/>
          <w:szCs w:val="16"/>
        </w:rPr>
        <w:t>участка)</w:t>
      </w:r>
      <w:r w:rsidRPr="001F1B58">
        <w:rPr>
          <w:rFonts w:ascii="Arial" w:hAnsi="Arial" w:cs="Arial"/>
          <w:i/>
          <w:sz w:val="16"/>
          <w:szCs w:val="16"/>
          <w:vertAlign w:val="superscript"/>
        </w:rPr>
        <w:t>3</w:t>
      </w:r>
    </w:p>
    <w:p w14:paraId="79209BF5" w14:textId="77777777" w:rsidR="001E50E8" w:rsidRPr="001F1B58" w:rsidRDefault="001E50E8" w:rsidP="001E50E8">
      <w:pPr>
        <w:tabs>
          <w:tab w:val="left" w:pos="635"/>
          <w:tab w:val="left" w:pos="10204"/>
        </w:tabs>
        <w:ind w:firstLine="709"/>
        <w:jc w:val="both"/>
        <w:rPr>
          <w:rFonts w:ascii="Arial" w:hAnsi="Arial" w:cs="Arial"/>
          <w:sz w:val="16"/>
          <w:szCs w:val="16"/>
        </w:rPr>
      </w:pPr>
      <w:r w:rsidRPr="001F1B58">
        <w:rPr>
          <w:rFonts w:ascii="Arial" w:hAnsi="Arial" w:cs="Arial"/>
          <w:sz w:val="16"/>
          <w:szCs w:val="16"/>
        </w:rPr>
        <w:t>Кадастровый</w:t>
      </w:r>
      <w:r w:rsidRPr="001F1B58">
        <w:rPr>
          <w:rFonts w:ascii="Arial" w:hAnsi="Arial" w:cs="Arial"/>
          <w:spacing w:val="-3"/>
          <w:sz w:val="16"/>
          <w:szCs w:val="16"/>
        </w:rPr>
        <w:t xml:space="preserve"> </w:t>
      </w:r>
      <w:r w:rsidRPr="001F1B58">
        <w:rPr>
          <w:rFonts w:ascii="Arial" w:hAnsi="Arial" w:cs="Arial"/>
          <w:sz w:val="16"/>
          <w:szCs w:val="16"/>
        </w:rPr>
        <w:t>номер</w:t>
      </w:r>
      <w:r w:rsidRPr="001F1B58">
        <w:rPr>
          <w:rFonts w:ascii="Arial" w:hAnsi="Arial" w:cs="Arial"/>
          <w:spacing w:val="-3"/>
          <w:sz w:val="16"/>
          <w:szCs w:val="16"/>
        </w:rPr>
        <w:t xml:space="preserve"> </w:t>
      </w:r>
      <w:r w:rsidRPr="001F1B58">
        <w:rPr>
          <w:rFonts w:ascii="Arial" w:hAnsi="Arial" w:cs="Arial"/>
          <w:sz w:val="16"/>
          <w:szCs w:val="16"/>
        </w:rPr>
        <w:t>земельного</w:t>
      </w:r>
      <w:r w:rsidRPr="001F1B58">
        <w:rPr>
          <w:rFonts w:ascii="Arial" w:hAnsi="Arial" w:cs="Arial"/>
          <w:spacing w:val="-1"/>
          <w:sz w:val="16"/>
          <w:szCs w:val="16"/>
        </w:rPr>
        <w:t xml:space="preserve"> </w:t>
      </w:r>
      <w:r w:rsidRPr="001F1B58">
        <w:rPr>
          <w:rFonts w:ascii="Arial" w:hAnsi="Arial" w:cs="Arial"/>
          <w:sz w:val="16"/>
          <w:szCs w:val="16"/>
        </w:rPr>
        <w:t>участка: ____________________________________</w:t>
      </w:r>
    </w:p>
    <w:p w14:paraId="730BFA71" w14:textId="77777777" w:rsidR="001E50E8" w:rsidRPr="001F1B58" w:rsidRDefault="001E50E8" w:rsidP="001E50E8">
      <w:pPr>
        <w:pStyle w:val="a0"/>
        <w:tabs>
          <w:tab w:val="left" w:pos="635"/>
        </w:tabs>
        <w:rPr>
          <w:rFonts w:ascii="Arial" w:hAnsi="Arial" w:cs="Arial"/>
          <w:sz w:val="16"/>
          <w:szCs w:val="16"/>
        </w:rPr>
      </w:pPr>
    </w:p>
    <w:p w14:paraId="2D93A562" w14:textId="77777777" w:rsidR="001E50E8" w:rsidRPr="001F1B58" w:rsidRDefault="001E50E8" w:rsidP="001E50E8">
      <w:pPr>
        <w:tabs>
          <w:tab w:val="left" w:pos="635"/>
          <w:tab w:val="left" w:pos="1692"/>
        </w:tabs>
        <w:ind w:firstLine="709"/>
        <w:jc w:val="both"/>
        <w:rPr>
          <w:rFonts w:ascii="Arial" w:hAnsi="Arial" w:cs="Arial"/>
          <w:sz w:val="16"/>
          <w:szCs w:val="16"/>
        </w:rPr>
      </w:pPr>
      <w:r w:rsidRPr="001F1B58">
        <w:rPr>
          <w:rFonts w:ascii="Arial" w:hAnsi="Arial" w:cs="Arial"/>
          <w:sz w:val="16"/>
          <w:szCs w:val="16"/>
        </w:rPr>
        <w:t>Дата ___________________________</w:t>
      </w:r>
    </w:p>
    <w:p w14:paraId="143C5C79" w14:textId="77777777" w:rsidR="001E50E8" w:rsidRPr="001F1B58" w:rsidRDefault="001E50E8" w:rsidP="001E50E8">
      <w:pPr>
        <w:pStyle w:val="a0"/>
        <w:tabs>
          <w:tab w:val="left" w:pos="635"/>
        </w:tabs>
        <w:rPr>
          <w:rFonts w:ascii="Arial" w:hAnsi="Arial" w:cs="Arial"/>
          <w:sz w:val="16"/>
          <w:szCs w:val="16"/>
        </w:rPr>
      </w:pPr>
    </w:p>
    <w:p w14:paraId="6AB44673" w14:textId="50F14604" w:rsidR="001E50E8" w:rsidRPr="001F1B58" w:rsidRDefault="001E50E8" w:rsidP="001E50E8">
      <w:pPr>
        <w:pStyle w:val="a0"/>
        <w:tabs>
          <w:tab w:val="left" w:pos="635"/>
        </w:tabs>
        <w:ind w:firstLine="709"/>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62336" behindDoc="1" locked="0" layoutInCell="1" allowOverlap="1" wp14:anchorId="3D3AFD63" wp14:editId="40B73ECE">
                <wp:simplePos x="0" y="0"/>
                <wp:positionH relativeFrom="page">
                  <wp:posOffset>810260</wp:posOffset>
                </wp:positionH>
                <wp:positionV relativeFrom="paragraph">
                  <wp:posOffset>137160</wp:posOffset>
                </wp:positionV>
                <wp:extent cx="1828800" cy="6350"/>
                <wp:effectExtent l="635" t="3175" r="0" b="0"/>
                <wp:wrapTopAndBottom/>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63.8pt;margin-top:10.8pt;width:2in;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" fillcolor="black" stroked="f">
                <w10:wrap type="topAndBottom" anchorx="page"/>
              </v:rect>
            </w:pict>
          </mc:Fallback>
        </mc:AlternateContent>
      </w:r>
    </w:p>
    <w:p w14:paraId="20FFA855" w14:textId="77777777" w:rsidR="001E50E8" w:rsidRPr="001F1B58" w:rsidRDefault="001E50E8" w:rsidP="001E50E8">
      <w:pPr>
        <w:tabs>
          <w:tab w:val="left" w:pos="635"/>
        </w:tabs>
        <w:ind w:firstLine="709"/>
        <w:jc w:val="both"/>
        <w:rPr>
          <w:rFonts w:ascii="Arial" w:hAnsi="Arial" w:cs="Arial"/>
          <w:sz w:val="16"/>
          <w:szCs w:val="16"/>
        </w:rPr>
      </w:pPr>
      <w:r w:rsidRPr="001F1B58">
        <w:rPr>
          <w:rFonts w:ascii="Arial" w:hAnsi="Arial" w:cs="Arial"/>
          <w:sz w:val="16"/>
          <w:szCs w:val="16"/>
          <w:vertAlign w:val="superscript"/>
        </w:rPr>
        <w:t>3</w:t>
      </w:r>
      <w:r w:rsidRPr="001F1B58">
        <w:rPr>
          <w:rFonts w:ascii="Arial" w:hAnsi="Arial" w:cs="Arial"/>
          <w:spacing w:val="-5"/>
          <w:sz w:val="16"/>
          <w:szCs w:val="16"/>
        </w:rPr>
        <w:t xml:space="preserve"> </w:t>
      </w:r>
      <w:r w:rsidRPr="001F1B58">
        <w:rPr>
          <w:rFonts w:ascii="Arial" w:hAnsi="Arial" w:cs="Arial"/>
          <w:sz w:val="16"/>
          <w:szCs w:val="16"/>
        </w:rPr>
        <w:t>1.Проведение</w:t>
      </w:r>
      <w:r w:rsidRPr="001F1B58">
        <w:rPr>
          <w:rFonts w:ascii="Arial" w:hAnsi="Arial" w:cs="Arial"/>
          <w:spacing w:val="-4"/>
          <w:sz w:val="16"/>
          <w:szCs w:val="16"/>
        </w:rPr>
        <w:t xml:space="preserve"> </w:t>
      </w:r>
      <w:r w:rsidRPr="001F1B58">
        <w:rPr>
          <w:rFonts w:ascii="Arial" w:hAnsi="Arial" w:cs="Arial"/>
          <w:sz w:val="16"/>
          <w:szCs w:val="16"/>
        </w:rPr>
        <w:t>инженерных</w:t>
      </w:r>
      <w:r w:rsidRPr="001F1B58">
        <w:rPr>
          <w:rFonts w:ascii="Arial" w:hAnsi="Arial" w:cs="Arial"/>
          <w:spacing w:val="-3"/>
          <w:sz w:val="16"/>
          <w:szCs w:val="16"/>
        </w:rPr>
        <w:t xml:space="preserve"> </w:t>
      </w:r>
      <w:r w:rsidRPr="001F1B58">
        <w:rPr>
          <w:rFonts w:ascii="Arial" w:hAnsi="Arial" w:cs="Arial"/>
          <w:sz w:val="16"/>
          <w:szCs w:val="16"/>
        </w:rPr>
        <w:t>изысканий</w:t>
      </w:r>
      <w:r w:rsidRPr="001F1B58">
        <w:rPr>
          <w:rFonts w:ascii="Arial" w:hAnsi="Arial" w:cs="Arial"/>
          <w:spacing w:val="-6"/>
          <w:sz w:val="16"/>
          <w:szCs w:val="16"/>
        </w:rPr>
        <w:t xml:space="preserve"> </w:t>
      </w:r>
      <w:r w:rsidRPr="001F1B58">
        <w:rPr>
          <w:rFonts w:ascii="Arial" w:hAnsi="Arial" w:cs="Arial"/>
          <w:sz w:val="16"/>
          <w:szCs w:val="16"/>
        </w:rPr>
        <w:t>либо</w:t>
      </w:r>
      <w:r w:rsidRPr="001F1B58">
        <w:rPr>
          <w:rFonts w:ascii="Arial" w:hAnsi="Arial" w:cs="Arial"/>
          <w:spacing w:val="-4"/>
          <w:sz w:val="16"/>
          <w:szCs w:val="16"/>
        </w:rPr>
        <w:t xml:space="preserve"> </w:t>
      </w:r>
      <w:r w:rsidRPr="001F1B58">
        <w:rPr>
          <w:rFonts w:ascii="Arial" w:hAnsi="Arial" w:cs="Arial"/>
          <w:sz w:val="16"/>
          <w:szCs w:val="16"/>
        </w:rPr>
        <w:t>капитального</w:t>
      </w:r>
      <w:r w:rsidRPr="001F1B58">
        <w:rPr>
          <w:rFonts w:ascii="Arial" w:hAnsi="Arial" w:cs="Arial"/>
          <w:spacing w:val="-3"/>
          <w:sz w:val="16"/>
          <w:szCs w:val="16"/>
        </w:rPr>
        <w:t xml:space="preserve"> </w:t>
      </w:r>
      <w:r w:rsidRPr="001F1B58">
        <w:rPr>
          <w:rFonts w:ascii="Arial" w:hAnsi="Arial" w:cs="Arial"/>
          <w:sz w:val="16"/>
          <w:szCs w:val="16"/>
        </w:rPr>
        <w:t>или</w:t>
      </w:r>
      <w:r w:rsidRPr="001F1B58">
        <w:rPr>
          <w:rFonts w:ascii="Arial" w:hAnsi="Arial" w:cs="Arial"/>
          <w:spacing w:val="-4"/>
          <w:sz w:val="16"/>
          <w:szCs w:val="16"/>
        </w:rPr>
        <w:t xml:space="preserve"> </w:t>
      </w:r>
      <w:r w:rsidRPr="001F1B58">
        <w:rPr>
          <w:rFonts w:ascii="Arial" w:hAnsi="Arial" w:cs="Arial"/>
          <w:sz w:val="16"/>
          <w:szCs w:val="16"/>
        </w:rPr>
        <w:t>текущего</w:t>
      </w:r>
      <w:r w:rsidRPr="001F1B58">
        <w:rPr>
          <w:rFonts w:ascii="Arial" w:hAnsi="Arial" w:cs="Arial"/>
          <w:spacing w:val="-3"/>
          <w:sz w:val="16"/>
          <w:szCs w:val="16"/>
        </w:rPr>
        <w:t xml:space="preserve"> </w:t>
      </w:r>
      <w:r w:rsidRPr="001F1B58">
        <w:rPr>
          <w:rFonts w:ascii="Arial" w:hAnsi="Arial" w:cs="Arial"/>
          <w:sz w:val="16"/>
          <w:szCs w:val="16"/>
        </w:rPr>
        <w:t>ремонта</w:t>
      </w:r>
      <w:r w:rsidRPr="001F1B58">
        <w:rPr>
          <w:rFonts w:ascii="Arial" w:hAnsi="Arial" w:cs="Arial"/>
          <w:spacing w:val="-4"/>
          <w:sz w:val="16"/>
          <w:szCs w:val="16"/>
        </w:rPr>
        <w:t xml:space="preserve"> </w:t>
      </w:r>
      <w:r w:rsidRPr="001F1B58">
        <w:rPr>
          <w:rFonts w:ascii="Arial" w:hAnsi="Arial" w:cs="Arial"/>
          <w:sz w:val="16"/>
          <w:szCs w:val="16"/>
        </w:rPr>
        <w:t>линейного</w:t>
      </w:r>
      <w:r w:rsidRPr="001F1B58">
        <w:rPr>
          <w:rFonts w:ascii="Arial" w:hAnsi="Arial" w:cs="Arial"/>
          <w:spacing w:val="-4"/>
          <w:sz w:val="16"/>
          <w:szCs w:val="16"/>
        </w:rPr>
        <w:t xml:space="preserve"> </w:t>
      </w:r>
      <w:r w:rsidRPr="001F1B58">
        <w:rPr>
          <w:rFonts w:ascii="Arial" w:hAnsi="Arial" w:cs="Arial"/>
          <w:sz w:val="16"/>
          <w:szCs w:val="16"/>
        </w:rPr>
        <w:t>объекта</w:t>
      </w:r>
      <w:r w:rsidRPr="001F1B58">
        <w:rPr>
          <w:rFonts w:ascii="Arial" w:hAnsi="Arial" w:cs="Arial"/>
          <w:spacing w:val="-47"/>
          <w:sz w:val="16"/>
          <w:szCs w:val="16"/>
        </w:rPr>
        <w:t xml:space="preserve"> </w:t>
      </w:r>
      <w:r w:rsidRPr="001F1B58">
        <w:rPr>
          <w:rFonts w:ascii="Arial" w:hAnsi="Arial" w:cs="Arial"/>
          <w:sz w:val="16"/>
          <w:szCs w:val="16"/>
        </w:rPr>
        <w:t>2.Осуществление</w:t>
      </w:r>
      <w:r w:rsidRPr="001F1B58">
        <w:rPr>
          <w:rFonts w:ascii="Arial" w:hAnsi="Arial" w:cs="Arial"/>
          <w:spacing w:val="-1"/>
          <w:sz w:val="16"/>
          <w:szCs w:val="16"/>
        </w:rPr>
        <w:t xml:space="preserve"> </w:t>
      </w:r>
      <w:r w:rsidRPr="001F1B58">
        <w:rPr>
          <w:rFonts w:ascii="Arial" w:hAnsi="Arial" w:cs="Arial"/>
          <w:sz w:val="16"/>
          <w:szCs w:val="16"/>
        </w:rPr>
        <w:t>геологического</w:t>
      </w:r>
      <w:r w:rsidRPr="001F1B58">
        <w:rPr>
          <w:rFonts w:ascii="Arial" w:hAnsi="Arial" w:cs="Arial"/>
          <w:spacing w:val="1"/>
          <w:sz w:val="16"/>
          <w:szCs w:val="16"/>
        </w:rPr>
        <w:t xml:space="preserve"> </w:t>
      </w:r>
      <w:r w:rsidRPr="001F1B58">
        <w:rPr>
          <w:rFonts w:ascii="Arial" w:hAnsi="Arial" w:cs="Arial"/>
          <w:sz w:val="16"/>
          <w:szCs w:val="16"/>
        </w:rPr>
        <w:t>изучения</w:t>
      </w:r>
      <w:r w:rsidRPr="001F1B58">
        <w:rPr>
          <w:rFonts w:ascii="Arial" w:hAnsi="Arial" w:cs="Arial"/>
          <w:spacing w:val="1"/>
          <w:sz w:val="16"/>
          <w:szCs w:val="16"/>
        </w:rPr>
        <w:t xml:space="preserve"> </w:t>
      </w:r>
      <w:r w:rsidRPr="001F1B58">
        <w:rPr>
          <w:rFonts w:ascii="Arial" w:hAnsi="Arial" w:cs="Arial"/>
          <w:sz w:val="16"/>
          <w:szCs w:val="16"/>
        </w:rPr>
        <w:t>недр</w:t>
      </w:r>
    </w:p>
    <w:p w14:paraId="0AE996B4" w14:textId="77777777" w:rsidR="001E50E8" w:rsidRPr="001F1B58" w:rsidRDefault="001E50E8" w:rsidP="001E50E8">
      <w:pPr>
        <w:pStyle w:val="a0"/>
        <w:tabs>
          <w:tab w:val="left" w:pos="635"/>
        </w:tabs>
        <w:rPr>
          <w:rFonts w:ascii="Arial" w:hAnsi="Arial" w:cs="Arial"/>
          <w:sz w:val="16"/>
          <w:szCs w:val="16"/>
        </w:rPr>
      </w:pPr>
    </w:p>
    <w:p w14:paraId="3E47385B" w14:textId="77777777" w:rsidR="001E50E8" w:rsidRPr="001F1B58" w:rsidRDefault="001E50E8" w:rsidP="001E50E8">
      <w:pPr>
        <w:pStyle w:val="a0"/>
        <w:tabs>
          <w:tab w:val="left" w:pos="635"/>
        </w:tabs>
        <w:rPr>
          <w:rFonts w:ascii="Arial" w:hAnsi="Arial" w:cs="Arial"/>
          <w:sz w:val="16"/>
          <w:szCs w:val="16"/>
        </w:rPr>
      </w:pPr>
    </w:p>
    <w:p w14:paraId="4D49C10B" w14:textId="77777777" w:rsidR="001E50E8" w:rsidRPr="001F1B58" w:rsidRDefault="001E50E8" w:rsidP="001E50E8">
      <w:pPr>
        <w:pStyle w:val="a0"/>
        <w:tabs>
          <w:tab w:val="left" w:pos="635"/>
        </w:tabs>
        <w:rPr>
          <w:rFonts w:ascii="Arial" w:hAnsi="Arial" w:cs="Arial"/>
          <w:sz w:val="16"/>
          <w:szCs w:val="16"/>
        </w:rPr>
      </w:pPr>
    </w:p>
    <w:p w14:paraId="217F8F80"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7</w:t>
      </w:r>
    </w:p>
    <w:p w14:paraId="35B0E66F" w14:textId="77777777" w:rsidR="001E50E8" w:rsidRPr="001F1B58" w:rsidRDefault="001E50E8" w:rsidP="001E50E8">
      <w:pPr>
        <w:pStyle w:val="a0"/>
        <w:tabs>
          <w:tab w:val="left" w:pos="635"/>
        </w:tabs>
        <w:jc w:val="right"/>
        <w:rPr>
          <w:rFonts w:ascii="Arial" w:hAnsi="Arial" w:cs="Arial"/>
          <w:b/>
          <w:spacing w:val="-8"/>
          <w:sz w:val="16"/>
          <w:szCs w:val="16"/>
        </w:rPr>
      </w:pPr>
      <w:r w:rsidRPr="001F1B58">
        <w:rPr>
          <w:rFonts w:ascii="Arial" w:hAnsi="Arial" w:cs="Arial"/>
          <w:b/>
          <w:spacing w:val="-67"/>
          <w:sz w:val="16"/>
          <w:szCs w:val="16"/>
        </w:rPr>
        <w:t xml:space="preserve"> </w:t>
      </w:r>
      <w:r w:rsidRPr="001F1B58">
        <w:rPr>
          <w:rFonts w:ascii="Arial" w:hAnsi="Arial" w:cs="Arial"/>
          <w:b/>
          <w:sz w:val="16"/>
          <w:szCs w:val="16"/>
        </w:rPr>
        <w:t>к</w:t>
      </w:r>
      <w:r w:rsidRPr="001F1B58">
        <w:rPr>
          <w:rFonts w:ascii="Arial" w:hAnsi="Arial" w:cs="Arial"/>
          <w:b/>
          <w:spacing w:val="8"/>
          <w:sz w:val="16"/>
          <w:szCs w:val="16"/>
        </w:rPr>
        <w:t xml:space="preserve"> </w:t>
      </w:r>
      <w:r w:rsidRPr="001F1B58">
        <w:rPr>
          <w:rFonts w:ascii="Arial" w:hAnsi="Arial" w:cs="Arial"/>
          <w:b/>
          <w:sz w:val="16"/>
          <w:szCs w:val="16"/>
        </w:rPr>
        <w:t>Административному</w:t>
      </w:r>
      <w:r w:rsidRPr="001F1B58">
        <w:rPr>
          <w:rFonts w:ascii="Arial" w:hAnsi="Arial" w:cs="Arial"/>
          <w:b/>
          <w:spacing w:val="6"/>
          <w:sz w:val="16"/>
          <w:szCs w:val="16"/>
        </w:rPr>
        <w:t xml:space="preserve"> </w:t>
      </w:r>
      <w:r w:rsidRPr="001F1B58">
        <w:rPr>
          <w:rFonts w:ascii="Arial" w:hAnsi="Arial" w:cs="Arial"/>
          <w:b/>
          <w:sz w:val="16"/>
          <w:szCs w:val="16"/>
        </w:rPr>
        <w:t>регламенту</w:t>
      </w:r>
      <w:r w:rsidRPr="001F1B58">
        <w:rPr>
          <w:rFonts w:ascii="Arial" w:hAnsi="Arial" w:cs="Arial"/>
          <w:b/>
          <w:spacing w:val="1"/>
          <w:sz w:val="16"/>
          <w:szCs w:val="16"/>
        </w:rPr>
        <w:t xml:space="preserve"> </w:t>
      </w:r>
      <w:proofErr w:type="gramStart"/>
      <w:r w:rsidRPr="001F1B58">
        <w:rPr>
          <w:rFonts w:ascii="Arial" w:hAnsi="Arial" w:cs="Arial"/>
          <w:b/>
          <w:sz w:val="16"/>
          <w:szCs w:val="16"/>
        </w:rPr>
        <w:t>по</w:t>
      </w:r>
      <w:proofErr w:type="gramEnd"/>
    </w:p>
    <w:p w14:paraId="5E850E5C"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2"/>
          <w:sz w:val="16"/>
          <w:szCs w:val="16"/>
        </w:rPr>
        <w:t xml:space="preserve"> </w:t>
      </w:r>
      <w:r w:rsidRPr="001F1B58">
        <w:rPr>
          <w:rFonts w:ascii="Arial" w:hAnsi="Arial" w:cs="Arial"/>
          <w:b/>
          <w:sz w:val="16"/>
          <w:szCs w:val="16"/>
        </w:rPr>
        <w:t>услуги</w:t>
      </w:r>
    </w:p>
    <w:p w14:paraId="3184B7B0" w14:textId="77777777" w:rsidR="001E50E8" w:rsidRPr="001F1B58" w:rsidRDefault="001E50E8" w:rsidP="001E50E8">
      <w:pPr>
        <w:pStyle w:val="a0"/>
        <w:tabs>
          <w:tab w:val="left" w:pos="635"/>
        </w:tabs>
        <w:ind w:firstLine="709"/>
        <w:rPr>
          <w:rFonts w:ascii="Arial" w:hAnsi="Arial" w:cs="Arial"/>
          <w:sz w:val="16"/>
          <w:szCs w:val="16"/>
        </w:rPr>
      </w:pPr>
    </w:p>
    <w:p w14:paraId="4B87B3BA" w14:textId="77777777" w:rsidR="001E50E8" w:rsidRPr="001F1B58" w:rsidRDefault="001E50E8" w:rsidP="001E50E8">
      <w:pPr>
        <w:tabs>
          <w:tab w:val="left" w:pos="635"/>
          <w:tab w:val="left" w:pos="10240"/>
        </w:tabs>
        <w:jc w:val="right"/>
        <w:rPr>
          <w:rFonts w:ascii="Arial" w:hAnsi="Arial" w:cs="Arial"/>
          <w:sz w:val="16"/>
          <w:szCs w:val="16"/>
        </w:rPr>
      </w:pPr>
      <w:r w:rsidRPr="001F1B58">
        <w:rPr>
          <w:rFonts w:ascii="Arial" w:hAnsi="Arial" w:cs="Arial"/>
          <w:sz w:val="16"/>
          <w:szCs w:val="16"/>
        </w:rPr>
        <w:t>кому: ____________________________________</w:t>
      </w:r>
    </w:p>
    <w:p w14:paraId="3006C9C7" w14:textId="77777777" w:rsidR="001E50E8" w:rsidRPr="001F1B58" w:rsidRDefault="001E50E8" w:rsidP="001E50E8">
      <w:pPr>
        <w:tabs>
          <w:tab w:val="left" w:pos="635"/>
          <w:tab w:val="left" w:pos="10240"/>
        </w:tabs>
        <w:jc w:val="right"/>
        <w:rPr>
          <w:rFonts w:ascii="Arial" w:hAnsi="Arial" w:cs="Arial"/>
          <w:sz w:val="16"/>
          <w:szCs w:val="16"/>
        </w:rPr>
      </w:pPr>
      <w:proofErr w:type="gramStart"/>
      <w:r w:rsidRPr="001F1B58">
        <w:rPr>
          <w:rFonts w:ascii="Arial" w:hAnsi="Arial" w:cs="Arial"/>
          <w:sz w:val="16"/>
          <w:szCs w:val="16"/>
        </w:rPr>
        <w:t xml:space="preserve">(наименование заявителя (фамилия, имя, отчество - </w:t>
      </w:r>
      <w:proofErr w:type="gramEnd"/>
    </w:p>
    <w:p w14:paraId="0F779DA7" w14:textId="77777777" w:rsidR="001E50E8" w:rsidRPr="001F1B58" w:rsidRDefault="001E50E8" w:rsidP="001E50E8">
      <w:pPr>
        <w:tabs>
          <w:tab w:val="left" w:pos="635"/>
          <w:tab w:val="left" w:pos="10240"/>
        </w:tabs>
        <w:jc w:val="right"/>
        <w:rPr>
          <w:rFonts w:ascii="Arial" w:hAnsi="Arial" w:cs="Arial"/>
          <w:sz w:val="16"/>
          <w:szCs w:val="16"/>
        </w:rPr>
      </w:pPr>
      <w:r w:rsidRPr="001F1B58">
        <w:rPr>
          <w:rFonts w:ascii="Arial" w:hAnsi="Arial" w:cs="Arial"/>
          <w:sz w:val="16"/>
          <w:szCs w:val="16"/>
        </w:rPr>
        <w:t>для</w:t>
      </w:r>
      <w:r w:rsidRPr="001F1B58">
        <w:rPr>
          <w:rFonts w:ascii="Arial" w:hAnsi="Arial" w:cs="Arial"/>
          <w:spacing w:val="-2"/>
          <w:sz w:val="16"/>
          <w:szCs w:val="16"/>
        </w:rPr>
        <w:t xml:space="preserve"> </w:t>
      </w:r>
      <w:r w:rsidRPr="001F1B58">
        <w:rPr>
          <w:rFonts w:ascii="Arial" w:hAnsi="Arial" w:cs="Arial"/>
          <w:sz w:val="16"/>
          <w:szCs w:val="16"/>
        </w:rPr>
        <w:t>граждан,</w:t>
      </w:r>
      <w:r w:rsidRPr="001F1B58">
        <w:rPr>
          <w:rFonts w:ascii="Arial" w:hAnsi="Arial" w:cs="Arial"/>
          <w:spacing w:val="-2"/>
          <w:sz w:val="16"/>
          <w:szCs w:val="16"/>
        </w:rPr>
        <w:t xml:space="preserve"> </w:t>
      </w:r>
      <w:r w:rsidRPr="001F1B58">
        <w:rPr>
          <w:rFonts w:ascii="Arial" w:hAnsi="Arial" w:cs="Arial"/>
          <w:sz w:val="16"/>
          <w:szCs w:val="16"/>
        </w:rPr>
        <w:t>полное</w:t>
      </w:r>
      <w:r w:rsidRPr="001F1B58">
        <w:rPr>
          <w:rFonts w:ascii="Arial" w:hAnsi="Arial" w:cs="Arial"/>
          <w:spacing w:val="-3"/>
          <w:sz w:val="16"/>
          <w:szCs w:val="16"/>
        </w:rPr>
        <w:t xml:space="preserve"> </w:t>
      </w:r>
      <w:r w:rsidRPr="001F1B58">
        <w:rPr>
          <w:rFonts w:ascii="Arial" w:hAnsi="Arial" w:cs="Arial"/>
          <w:sz w:val="16"/>
          <w:szCs w:val="16"/>
        </w:rPr>
        <w:t>наименование</w:t>
      </w:r>
      <w:r w:rsidRPr="001F1B58">
        <w:rPr>
          <w:rFonts w:ascii="Arial" w:hAnsi="Arial" w:cs="Arial"/>
          <w:spacing w:val="-3"/>
          <w:sz w:val="16"/>
          <w:szCs w:val="16"/>
        </w:rPr>
        <w:t xml:space="preserve"> </w:t>
      </w:r>
      <w:r w:rsidRPr="001F1B58">
        <w:rPr>
          <w:rFonts w:ascii="Arial" w:hAnsi="Arial" w:cs="Arial"/>
          <w:sz w:val="16"/>
          <w:szCs w:val="16"/>
        </w:rPr>
        <w:t>организации,</w:t>
      </w:r>
    </w:p>
    <w:p w14:paraId="7AE7D8A5"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фамилия, имя, отчество руководителя -</w:t>
      </w:r>
    </w:p>
    <w:p w14:paraId="2B6F2F00"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для</w:t>
      </w:r>
      <w:r w:rsidRPr="001F1B58">
        <w:rPr>
          <w:rFonts w:ascii="Arial" w:hAnsi="Arial" w:cs="Arial"/>
          <w:spacing w:val="-57"/>
          <w:sz w:val="16"/>
          <w:szCs w:val="16"/>
        </w:rPr>
        <w:t xml:space="preserve"> </w:t>
      </w:r>
      <w:r w:rsidRPr="001F1B58">
        <w:rPr>
          <w:rFonts w:ascii="Arial" w:hAnsi="Arial" w:cs="Arial"/>
          <w:sz w:val="16"/>
          <w:szCs w:val="16"/>
        </w:rPr>
        <w:t>юридических</w:t>
      </w:r>
      <w:r w:rsidRPr="001F1B58">
        <w:rPr>
          <w:rFonts w:ascii="Arial" w:hAnsi="Arial" w:cs="Arial"/>
          <w:spacing w:val="1"/>
          <w:sz w:val="16"/>
          <w:szCs w:val="16"/>
        </w:rPr>
        <w:t xml:space="preserve"> </w:t>
      </w:r>
      <w:r w:rsidRPr="001F1B58">
        <w:rPr>
          <w:rFonts w:ascii="Arial" w:hAnsi="Arial" w:cs="Arial"/>
          <w:sz w:val="16"/>
          <w:szCs w:val="16"/>
        </w:rPr>
        <w:t>лиц),</w:t>
      </w:r>
    </w:p>
    <w:p w14:paraId="636ACC9E" w14:textId="77777777" w:rsidR="001E50E8" w:rsidRPr="001F1B58" w:rsidRDefault="001E50E8" w:rsidP="001E50E8">
      <w:pPr>
        <w:pStyle w:val="a0"/>
        <w:tabs>
          <w:tab w:val="left" w:pos="635"/>
        </w:tabs>
        <w:jc w:val="right"/>
        <w:rPr>
          <w:rFonts w:ascii="Arial" w:hAnsi="Arial" w:cs="Arial"/>
          <w:sz w:val="16"/>
          <w:szCs w:val="16"/>
        </w:rPr>
      </w:pPr>
      <w:r w:rsidRPr="001F1B58">
        <w:rPr>
          <w:rFonts w:ascii="Arial" w:hAnsi="Arial" w:cs="Arial"/>
          <w:sz w:val="16"/>
          <w:szCs w:val="16"/>
        </w:rPr>
        <w:t>__________________________________________</w:t>
      </w:r>
    </w:p>
    <w:p w14:paraId="1338BD64"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его</w:t>
      </w:r>
      <w:r w:rsidRPr="001F1B58">
        <w:rPr>
          <w:rFonts w:ascii="Arial" w:hAnsi="Arial" w:cs="Arial"/>
          <w:spacing w:val="-3"/>
          <w:sz w:val="16"/>
          <w:szCs w:val="16"/>
        </w:rPr>
        <w:t xml:space="preserve"> </w:t>
      </w:r>
      <w:r w:rsidRPr="001F1B58">
        <w:rPr>
          <w:rFonts w:ascii="Arial" w:hAnsi="Arial" w:cs="Arial"/>
          <w:sz w:val="16"/>
          <w:szCs w:val="16"/>
        </w:rPr>
        <w:t>почтовый</w:t>
      </w:r>
      <w:r w:rsidRPr="001F1B58">
        <w:rPr>
          <w:rFonts w:ascii="Arial" w:hAnsi="Arial" w:cs="Arial"/>
          <w:spacing w:val="-1"/>
          <w:sz w:val="16"/>
          <w:szCs w:val="16"/>
        </w:rPr>
        <w:t xml:space="preserve"> </w:t>
      </w:r>
      <w:r w:rsidRPr="001F1B58">
        <w:rPr>
          <w:rFonts w:ascii="Arial" w:hAnsi="Arial" w:cs="Arial"/>
          <w:sz w:val="16"/>
          <w:szCs w:val="16"/>
        </w:rPr>
        <w:t>индекс</w:t>
      </w:r>
      <w:r w:rsidRPr="001F1B58">
        <w:rPr>
          <w:rFonts w:ascii="Arial" w:hAnsi="Arial" w:cs="Arial"/>
          <w:spacing w:val="-2"/>
          <w:sz w:val="16"/>
          <w:szCs w:val="16"/>
        </w:rPr>
        <w:t xml:space="preserve"> </w:t>
      </w:r>
      <w:r w:rsidRPr="001F1B58">
        <w:rPr>
          <w:rFonts w:ascii="Arial" w:hAnsi="Arial" w:cs="Arial"/>
          <w:sz w:val="16"/>
          <w:szCs w:val="16"/>
        </w:rPr>
        <w:t>и</w:t>
      </w:r>
      <w:r w:rsidRPr="001F1B58">
        <w:rPr>
          <w:rFonts w:ascii="Arial" w:hAnsi="Arial" w:cs="Arial"/>
          <w:spacing w:val="-3"/>
          <w:sz w:val="16"/>
          <w:szCs w:val="16"/>
        </w:rPr>
        <w:t xml:space="preserve"> </w:t>
      </w:r>
      <w:r w:rsidRPr="001F1B58">
        <w:rPr>
          <w:rFonts w:ascii="Arial" w:hAnsi="Arial" w:cs="Arial"/>
          <w:sz w:val="16"/>
          <w:szCs w:val="16"/>
        </w:rPr>
        <w:t>адрес,</w:t>
      </w:r>
      <w:r w:rsidRPr="001F1B58">
        <w:rPr>
          <w:rFonts w:ascii="Arial" w:hAnsi="Arial" w:cs="Arial"/>
          <w:spacing w:val="-1"/>
          <w:sz w:val="16"/>
          <w:szCs w:val="16"/>
        </w:rPr>
        <w:t xml:space="preserve"> </w:t>
      </w:r>
      <w:r w:rsidRPr="001F1B58">
        <w:rPr>
          <w:rFonts w:ascii="Arial" w:hAnsi="Arial" w:cs="Arial"/>
          <w:sz w:val="16"/>
          <w:szCs w:val="16"/>
        </w:rPr>
        <w:t>телефон,</w:t>
      </w:r>
    </w:p>
    <w:p w14:paraId="02C65FB4"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3"/>
          <w:sz w:val="16"/>
          <w:szCs w:val="16"/>
        </w:rPr>
        <w:t xml:space="preserve"> </w:t>
      </w:r>
      <w:r w:rsidRPr="001F1B58">
        <w:rPr>
          <w:rFonts w:ascii="Arial" w:hAnsi="Arial" w:cs="Arial"/>
          <w:sz w:val="16"/>
          <w:szCs w:val="16"/>
        </w:rPr>
        <w:t>почты)</w:t>
      </w:r>
    </w:p>
    <w:p w14:paraId="0F521C9D" w14:textId="77777777" w:rsidR="001E50E8" w:rsidRPr="001F1B58" w:rsidRDefault="001E50E8" w:rsidP="001E50E8">
      <w:pPr>
        <w:pStyle w:val="a0"/>
        <w:tabs>
          <w:tab w:val="left" w:pos="635"/>
        </w:tabs>
        <w:ind w:firstLine="709"/>
        <w:rPr>
          <w:rFonts w:ascii="Arial" w:hAnsi="Arial" w:cs="Arial"/>
          <w:sz w:val="16"/>
          <w:szCs w:val="16"/>
        </w:rPr>
      </w:pPr>
    </w:p>
    <w:p w14:paraId="5C206A8F" w14:textId="77777777" w:rsidR="001E50E8" w:rsidRPr="001F1B58" w:rsidRDefault="001E50E8" w:rsidP="001E50E8">
      <w:pPr>
        <w:pStyle w:val="1"/>
        <w:tabs>
          <w:tab w:val="left" w:pos="635"/>
        </w:tabs>
        <w:rPr>
          <w:sz w:val="16"/>
          <w:szCs w:val="16"/>
        </w:rPr>
      </w:pPr>
      <w:r w:rsidRPr="001F1B58">
        <w:rPr>
          <w:sz w:val="16"/>
          <w:szCs w:val="16"/>
        </w:rPr>
        <w:t>РЕШЕНИЕ</w:t>
      </w:r>
    </w:p>
    <w:p w14:paraId="62A4D147"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об отказе в приеме документов, необходимых</w:t>
      </w:r>
      <w:r w:rsidRPr="001F1B58">
        <w:rPr>
          <w:rFonts w:ascii="Arial" w:hAnsi="Arial" w:cs="Arial"/>
          <w:b/>
          <w:spacing w:val="-67"/>
          <w:sz w:val="16"/>
          <w:szCs w:val="16"/>
        </w:rPr>
        <w:t xml:space="preserve"> </w:t>
      </w:r>
      <w:r w:rsidRPr="001F1B58">
        <w:rPr>
          <w:rFonts w:ascii="Arial" w:hAnsi="Arial" w:cs="Arial"/>
          <w:b/>
          <w:sz w:val="16"/>
          <w:szCs w:val="16"/>
        </w:rPr>
        <w:t>для</w:t>
      </w:r>
      <w:r w:rsidRPr="001F1B58">
        <w:rPr>
          <w:rFonts w:ascii="Arial" w:hAnsi="Arial" w:cs="Arial"/>
          <w:b/>
          <w:spacing w:val="-2"/>
          <w:sz w:val="16"/>
          <w:szCs w:val="16"/>
        </w:rPr>
        <w:t xml:space="preserve"> </w:t>
      </w:r>
      <w:r w:rsidRPr="001F1B58">
        <w:rPr>
          <w:rFonts w:ascii="Arial" w:hAnsi="Arial" w:cs="Arial"/>
          <w:b/>
          <w:sz w:val="16"/>
          <w:szCs w:val="16"/>
        </w:rPr>
        <w:t>предоставления</w:t>
      </w:r>
      <w:r w:rsidRPr="001F1B58">
        <w:rPr>
          <w:rFonts w:ascii="Arial" w:hAnsi="Arial" w:cs="Arial"/>
          <w:b/>
          <w:spacing w:val="-2"/>
          <w:sz w:val="16"/>
          <w:szCs w:val="16"/>
        </w:rPr>
        <w:t xml:space="preserve"> </w:t>
      </w:r>
      <w:r w:rsidRPr="001F1B58">
        <w:rPr>
          <w:rFonts w:ascii="Arial" w:hAnsi="Arial" w:cs="Arial"/>
          <w:b/>
          <w:sz w:val="16"/>
          <w:szCs w:val="16"/>
        </w:rPr>
        <w:t>услуги</w:t>
      </w:r>
    </w:p>
    <w:p w14:paraId="67FD8F1F" w14:textId="77777777" w:rsidR="001E50E8" w:rsidRPr="001F1B58" w:rsidRDefault="001E50E8" w:rsidP="001E50E8">
      <w:pPr>
        <w:pStyle w:val="a0"/>
        <w:tabs>
          <w:tab w:val="left" w:pos="635"/>
        </w:tabs>
        <w:ind w:firstLine="709"/>
        <w:rPr>
          <w:rFonts w:ascii="Arial" w:hAnsi="Arial" w:cs="Arial"/>
          <w:b/>
          <w:sz w:val="16"/>
          <w:szCs w:val="16"/>
        </w:rPr>
      </w:pPr>
    </w:p>
    <w:p w14:paraId="05687B8C"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w:t>
      </w:r>
      <w:r w:rsidRPr="001F1B58">
        <w:rPr>
          <w:rFonts w:ascii="Arial" w:hAnsi="Arial" w:cs="Arial"/>
          <w:spacing w:val="128"/>
          <w:sz w:val="16"/>
          <w:szCs w:val="16"/>
        </w:rPr>
        <w:t xml:space="preserve"> </w:t>
      </w:r>
      <w:r w:rsidRPr="001F1B58">
        <w:rPr>
          <w:rFonts w:ascii="Arial" w:hAnsi="Arial" w:cs="Arial"/>
          <w:sz w:val="16"/>
          <w:szCs w:val="16"/>
        </w:rPr>
        <w:t>приеме документов, необходимых для предоставления услуги: ______________________________________________________________________Вам</w:t>
      </w:r>
      <w:r w:rsidRPr="001F1B58">
        <w:rPr>
          <w:rFonts w:ascii="Arial" w:hAnsi="Arial" w:cs="Arial"/>
          <w:spacing w:val="-1"/>
          <w:sz w:val="16"/>
          <w:szCs w:val="16"/>
        </w:rPr>
        <w:t xml:space="preserve"> </w:t>
      </w:r>
      <w:r w:rsidRPr="001F1B58">
        <w:rPr>
          <w:rFonts w:ascii="Arial" w:hAnsi="Arial" w:cs="Arial"/>
          <w:sz w:val="16"/>
          <w:szCs w:val="16"/>
        </w:rPr>
        <w:t xml:space="preserve">отказано </w:t>
      </w:r>
      <w:proofErr w:type="gramStart"/>
      <w:r w:rsidRPr="001F1B58">
        <w:rPr>
          <w:rFonts w:ascii="Arial" w:hAnsi="Arial" w:cs="Arial"/>
          <w:sz w:val="16"/>
          <w:szCs w:val="16"/>
        </w:rPr>
        <w:t>по</w:t>
      </w:r>
      <w:proofErr w:type="gramEnd"/>
    </w:p>
    <w:p w14:paraId="145850D3" w14:textId="77777777" w:rsidR="001E50E8" w:rsidRPr="001F1B58" w:rsidRDefault="001E50E8" w:rsidP="001E50E8">
      <w:pPr>
        <w:tabs>
          <w:tab w:val="left" w:pos="635"/>
        </w:tabs>
        <w:jc w:val="center"/>
        <w:rPr>
          <w:rFonts w:ascii="Arial" w:hAnsi="Arial" w:cs="Arial"/>
          <w:sz w:val="16"/>
          <w:szCs w:val="16"/>
        </w:rPr>
      </w:pPr>
      <w:r w:rsidRPr="001F1B58">
        <w:rPr>
          <w:rFonts w:ascii="Arial" w:hAnsi="Arial" w:cs="Arial"/>
          <w:sz w:val="16"/>
          <w:szCs w:val="16"/>
        </w:rPr>
        <w:t>(наименование</w:t>
      </w:r>
      <w:r w:rsidRPr="001F1B58">
        <w:rPr>
          <w:rFonts w:ascii="Arial" w:hAnsi="Arial" w:cs="Arial"/>
          <w:spacing w:val="-4"/>
          <w:sz w:val="16"/>
          <w:szCs w:val="16"/>
        </w:rPr>
        <w:t xml:space="preserve"> </w:t>
      </w:r>
      <w:r w:rsidRPr="001F1B58">
        <w:rPr>
          <w:rFonts w:ascii="Arial" w:hAnsi="Arial" w:cs="Arial"/>
          <w:sz w:val="16"/>
          <w:szCs w:val="16"/>
        </w:rPr>
        <w:t>услуги)</w:t>
      </w:r>
    </w:p>
    <w:p w14:paraId="1B217384"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следующим</w:t>
      </w:r>
      <w:r w:rsidRPr="001F1B58">
        <w:rPr>
          <w:rFonts w:ascii="Arial" w:hAnsi="Arial" w:cs="Arial"/>
          <w:spacing w:val="-5"/>
          <w:sz w:val="16"/>
          <w:szCs w:val="16"/>
        </w:rPr>
        <w:t xml:space="preserve"> </w:t>
      </w:r>
      <w:r w:rsidRPr="001F1B58">
        <w:rPr>
          <w:rFonts w:ascii="Arial" w:hAnsi="Arial" w:cs="Arial"/>
          <w:sz w:val="16"/>
          <w:szCs w:val="16"/>
        </w:rPr>
        <w:t>основаниям:</w:t>
      </w:r>
    </w:p>
    <w:p w14:paraId="6D593FA7" w14:textId="77777777" w:rsidR="001E50E8" w:rsidRPr="001F1B58" w:rsidRDefault="001E50E8" w:rsidP="001E50E8">
      <w:pPr>
        <w:pStyle w:val="af4"/>
        <w:tabs>
          <w:tab w:val="left" w:pos="635"/>
          <w:tab w:val="left" w:pos="1109"/>
        </w:tabs>
        <w:ind w:left="0" w:firstLine="709"/>
        <w:rPr>
          <w:rFonts w:ascii="Arial" w:hAnsi="Arial" w:cs="Arial"/>
          <w:sz w:val="16"/>
          <w:szCs w:val="16"/>
        </w:rPr>
      </w:pPr>
      <w:r w:rsidRPr="001F1B58">
        <w:rPr>
          <w:rFonts w:ascii="Arial" w:hAnsi="Arial" w:cs="Arial"/>
          <w:spacing w:val="-1"/>
          <w:sz w:val="16"/>
          <w:szCs w:val="16"/>
        </w:rPr>
        <w:t>1. Неполное</w:t>
      </w:r>
      <w:r w:rsidRPr="001F1B58">
        <w:rPr>
          <w:rFonts w:ascii="Arial" w:hAnsi="Arial" w:cs="Arial"/>
          <w:spacing w:val="-18"/>
          <w:sz w:val="16"/>
          <w:szCs w:val="16"/>
        </w:rPr>
        <w:t xml:space="preserve"> </w:t>
      </w:r>
      <w:r w:rsidRPr="001F1B58">
        <w:rPr>
          <w:rFonts w:ascii="Arial" w:hAnsi="Arial" w:cs="Arial"/>
          <w:spacing w:val="-1"/>
          <w:sz w:val="16"/>
          <w:szCs w:val="16"/>
        </w:rPr>
        <w:t>заполнение</w:t>
      </w:r>
      <w:r w:rsidRPr="001F1B58">
        <w:rPr>
          <w:rFonts w:ascii="Arial" w:hAnsi="Arial" w:cs="Arial"/>
          <w:spacing w:val="-20"/>
          <w:sz w:val="16"/>
          <w:szCs w:val="16"/>
        </w:rPr>
        <w:t xml:space="preserve"> </w:t>
      </w:r>
      <w:r w:rsidRPr="001F1B58">
        <w:rPr>
          <w:rFonts w:ascii="Arial" w:hAnsi="Arial" w:cs="Arial"/>
          <w:spacing w:val="-1"/>
          <w:sz w:val="16"/>
          <w:szCs w:val="16"/>
        </w:rPr>
        <w:t>полей</w:t>
      </w:r>
      <w:r w:rsidRPr="001F1B58">
        <w:rPr>
          <w:rFonts w:ascii="Arial" w:hAnsi="Arial" w:cs="Arial"/>
          <w:spacing w:val="-17"/>
          <w:sz w:val="16"/>
          <w:szCs w:val="16"/>
        </w:rPr>
        <w:t xml:space="preserve"> </w:t>
      </w:r>
      <w:r w:rsidRPr="001F1B58">
        <w:rPr>
          <w:rFonts w:ascii="Arial" w:hAnsi="Arial" w:cs="Arial"/>
          <w:sz w:val="16"/>
          <w:szCs w:val="16"/>
        </w:rPr>
        <w:t>в</w:t>
      </w:r>
      <w:r w:rsidRPr="001F1B58">
        <w:rPr>
          <w:rFonts w:ascii="Arial" w:hAnsi="Arial" w:cs="Arial"/>
          <w:spacing w:val="-18"/>
          <w:sz w:val="16"/>
          <w:szCs w:val="16"/>
        </w:rPr>
        <w:t xml:space="preserve"> </w:t>
      </w:r>
      <w:r w:rsidRPr="001F1B58">
        <w:rPr>
          <w:rFonts w:ascii="Arial" w:hAnsi="Arial" w:cs="Arial"/>
          <w:sz w:val="16"/>
          <w:szCs w:val="16"/>
        </w:rPr>
        <w:t>форме</w:t>
      </w:r>
      <w:r w:rsidRPr="001F1B58">
        <w:rPr>
          <w:rFonts w:ascii="Arial" w:hAnsi="Arial" w:cs="Arial"/>
          <w:spacing w:val="-17"/>
          <w:sz w:val="16"/>
          <w:szCs w:val="16"/>
        </w:rPr>
        <w:t xml:space="preserve"> </w:t>
      </w:r>
      <w:r w:rsidRPr="001F1B58">
        <w:rPr>
          <w:rFonts w:ascii="Arial" w:hAnsi="Arial" w:cs="Arial"/>
          <w:sz w:val="16"/>
          <w:szCs w:val="16"/>
        </w:rPr>
        <w:t>заявления,</w:t>
      </w:r>
      <w:r w:rsidRPr="001F1B58">
        <w:rPr>
          <w:rFonts w:ascii="Arial" w:hAnsi="Arial" w:cs="Arial"/>
          <w:spacing w:val="-18"/>
          <w:sz w:val="16"/>
          <w:szCs w:val="16"/>
        </w:rPr>
        <w:t xml:space="preserve"> </w:t>
      </w:r>
      <w:r w:rsidRPr="001F1B58">
        <w:rPr>
          <w:rFonts w:ascii="Arial" w:hAnsi="Arial" w:cs="Arial"/>
          <w:sz w:val="16"/>
          <w:szCs w:val="16"/>
        </w:rPr>
        <w:t>в</w:t>
      </w:r>
      <w:r w:rsidRPr="001F1B58">
        <w:rPr>
          <w:rFonts w:ascii="Arial" w:hAnsi="Arial" w:cs="Arial"/>
          <w:spacing w:val="-18"/>
          <w:sz w:val="16"/>
          <w:szCs w:val="16"/>
        </w:rPr>
        <w:t xml:space="preserve"> </w:t>
      </w:r>
      <w:r w:rsidRPr="001F1B58">
        <w:rPr>
          <w:rFonts w:ascii="Arial" w:hAnsi="Arial" w:cs="Arial"/>
          <w:sz w:val="16"/>
          <w:szCs w:val="16"/>
        </w:rPr>
        <w:t>том</w:t>
      </w:r>
      <w:r w:rsidRPr="001F1B58">
        <w:rPr>
          <w:rFonts w:ascii="Arial" w:hAnsi="Arial" w:cs="Arial"/>
          <w:spacing w:val="-18"/>
          <w:sz w:val="16"/>
          <w:szCs w:val="16"/>
        </w:rPr>
        <w:t xml:space="preserve"> </w:t>
      </w:r>
      <w:r w:rsidRPr="001F1B58">
        <w:rPr>
          <w:rFonts w:ascii="Arial" w:hAnsi="Arial" w:cs="Arial"/>
          <w:sz w:val="16"/>
          <w:szCs w:val="16"/>
        </w:rPr>
        <w:t>числе</w:t>
      </w:r>
      <w:r w:rsidRPr="001F1B58">
        <w:rPr>
          <w:rFonts w:ascii="Arial" w:hAnsi="Arial" w:cs="Arial"/>
          <w:spacing w:val="-17"/>
          <w:sz w:val="16"/>
          <w:szCs w:val="16"/>
        </w:rPr>
        <w:t xml:space="preserve"> </w:t>
      </w:r>
      <w:r w:rsidRPr="001F1B58">
        <w:rPr>
          <w:rFonts w:ascii="Arial" w:hAnsi="Arial" w:cs="Arial"/>
          <w:sz w:val="16"/>
          <w:szCs w:val="16"/>
        </w:rPr>
        <w:t>в</w:t>
      </w:r>
      <w:r w:rsidRPr="001F1B58">
        <w:rPr>
          <w:rFonts w:ascii="Arial" w:hAnsi="Arial" w:cs="Arial"/>
          <w:spacing w:val="-13"/>
          <w:sz w:val="16"/>
          <w:szCs w:val="16"/>
        </w:rPr>
        <w:t xml:space="preserve"> </w:t>
      </w:r>
      <w:r w:rsidRPr="001F1B58">
        <w:rPr>
          <w:rFonts w:ascii="Arial" w:hAnsi="Arial" w:cs="Arial"/>
          <w:sz w:val="16"/>
          <w:szCs w:val="16"/>
        </w:rPr>
        <w:t>интерактивной</w:t>
      </w:r>
      <w:r w:rsidRPr="001F1B58">
        <w:rPr>
          <w:rFonts w:ascii="Arial" w:hAnsi="Arial" w:cs="Arial"/>
          <w:spacing w:val="-68"/>
          <w:sz w:val="16"/>
          <w:szCs w:val="16"/>
        </w:rPr>
        <w:t xml:space="preserve"> </w:t>
      </w:r>
      <w:r w:rsidRPr="001F1B58">
        <w:rPr>
          <w:rFonts w:ascii="Arial" w:hAnsi="Arial" w:cs="Arial"/>
          <w:sz w:val="16"/>
          <w:szCs w:val="16"/>
        </w:rPr>
        <w:t>форме</w:t>
      </w:r>
      <w:r w:rsidRPr="001F1B58">
        <w:rPr>
          <w:rFonts w:ascii="Arial" w:hAnsi="Arial" w:cs="Arial"/>
          <w:spacing w:val="-1"/>
          <w:sz w:val="16"/>
          <w:szCs w:val="16"/>
        </w:rPr>
        <w:t xml:space="preserve"> </w:t>
      </w:r>
      <w:r w:rsidRPr="001F1B58">
        <w:rPr>
          <w:rFonts w:ascii="Arial" w:hAnsi="Arial" w:cs="Arial"/>
          <w:sz w:val="16"/>
          <w:szCs w:val="16"/>
        </w:rPr>
        <w:t>заявления на</w:t>
      </w:r>
      <w:r w:rsidRPr="001F1B58">
        <w:rPr>
          <w:rFonts w:ascii="Arial" w:hAnsi="Arial" w:cs="Arial"/>
          <w:spacing w:val="-3"/>
          <w:sz w:val="16"/>
          <w:szCs w:val="16"/>
        </w:rPr>
        <w:t xml:space="preserve"> </w:t>
      </w:r>
      <w:r w:rsidRPr="001F1B58">
        <w:rPr>
          <w:rFonts w:ascii="Arial" w:hAnsi="Arial" w:cs="Arial"/>
          <w:sz w:val="16"/>
          <w:szCs w:val="16"/>
        </w:rPr>
        <w:t>ЕПГУ;</w:t>
      </w:r>
    </w:p>
    <w:p w14:paraId="13EBEC6C" w14:textId="77777777" w:rsidR="001E50E8" w:rsidRPr="001F1B58" w:rsidRDefault="001E50E8" w:rsidP="001E50E8">
      <w:pPr>
        <w:pStyle w:val="af4"/>
        <w:tabs>
          <w:tab w:val="left" w:pos="635"/>
          <w:tab w:val="left" w:pos="1556"/>
        </w:tabs>
        <w:ind w:left="0" w:firstLine="709"/>
        <w:rPr>
          <w:rFonts w:ascii="Arial" w:hAnsi="Arial" w:cs="Arial"/>
          <w:sz w:val="16"/>
          <w:szCs w:val="16"/>
        </w:rPr>
      </w:pPr>
      <w:r w:rsidRPr="001F1B58">
        <w:rPr>
          <w:rFonts w:ascii="Arial" w:hAnsi="Arial" w:cs="Arial"/>
          <w:sz w:val="16"/>
          <w:szCs w:val="16"/>
        </w:rPr>
        <w:t>2. Подача запроса о предоставлении услуги и документов, необходимых</w:t>
      </w:r>
      <w:r w:rsidRPr="001F1B58">
        <w:rPr>
          <w:rFonts w:ascii="Arial" w:hAnsi="Arial" w:cs="Arial"/>
          <w:spacing w:val="1"/>
          <w:sz w:val="16"/>
          <w:szCs w:val="16"/>
        </w:rPr>
        <w:t xml:space="preserve"> </w:t>
      </w:r>
      <w:r w:rsidRPr="001F1B58">
        <w:rPr>
          <w:rFonts w:ascii="Arial" w:hAnsi="Arial" w:cs="Arial"/>
          <w:sz w:val="16"/>
          <w:szCs w:val="16"/>
        </w:rPr>
        <w:t xml:space="preserve">для предоставления услуги, в </w:t>
      </w:r>
      <w:r w:rsidRPr="001F1B58">
        <w:rPr>
          <w:rFonts w:ascii="Arial" w:hAnsi="Arial" w:cs="Arial"/>
          <w:sz w:val="16"/>
          <w:szCs w:val="16"/>
        </w:rPr>
        <w:lastRenderedPageBreak/>
        <w:t>электронной форме с нарушением установленных</w:t>
      </w:r>
      <w:r w:rsidRPr="001F1B58">
        <w:rPr>
          <w:rFonts w:ascii="Arial" w:hAnsi="Arial" w:cs="Arial"/>
          <w:spacing w:val="1"/>
          <w:sz w:val="16"/>
          <w:szCs w:val="16"/>
        </w:rPr>
        <w:t xml:space="preserve"> </w:t>
      </w:r>
      <w:r w:rsidRPr="001F1B58">
        <w:rPr>
          <w:rFonts w:ascii="Arial" w:hAnsi="Arial" w:cs="Arial"/>
          <w:sz w:val="16"/>
          <w:szCs w:val="16"/>
        </w:rPr>
        <w:t>требований;</w:t>
      </w:r>
    </w:p>
    <w:p w14:paraId="5CD99D5C" w14:textId="77777777" w:rsidR="001E50E8" w:rsidRPr="001F1B58" w:rsidRDefault="001E50E8" w:rsidP="001E50E8">
      <w:pPr>
        <w:pStyle w:val="af4"/>
        <w:tabs>
          <w:tab w:val="left" w:pos="635"/>
          <w:tab w:val="left" w:pos="1556"/>
        </w:tabs>
        <w:ind w:left="0" w:firstLine="709"/>
        <w:rPr>
          <w:rFonts w:ascii="Arial" w:hAnsi="Arial" w:cs="Arial"/>
          <w:sz w:val="16"/>
          <w:szCs w:val="16"/>
        </w:rPr>
      </w:pPr>
      <w:r w:rsidRPr="001F1B58">
        <w:rPr>
          <w:rFonts w:ascii="Arial" w:hAnsi="Arial" w:cs="Arial"/>
          <w:sz w:val="16"/>
          <w:szCs w:val="16"/>
        </w:rPr>
        <w:t>3. Представление</w:t>
      </w:r>
      <w:r w:rsidRPr="001F1B58">
        <w:rPr>
          <w:rFonts w:ascii="Arial" w:hAnsi="Arial" w:cs="Arial"/>
          <w:spacing w:val="-5"/>
          <w:sz w:val="16"/>
          <w:szCs w:val="16"/>
        </w:rPr>
        <w:t xml:space="preserve"> </w:t>
      </w:r>
      <w:r w:rsidRPr="001F1B58">
        <w:rPr>
          <w:rFonts w:ascii="Arial" w:hAnsi="Arial" w:cs="Arial"/>
          <w:sz w:val="16"/>
          <w:szCs w:val="16"/>
        </w:rPr>
        <w:t>неполного</w:t>
      </w:r>
      <w:r w:rsidRPr="001F1B58">
        <w:rPr>
          <w:rFonts w:ascii="Arial" w:hAnsi="Arial" w:cs="Arial"/>
          <w:spacing w:val="-3"/>
          <w:sz w:val="16"/>
          <w:szCs w:val="16"/>
        </w:rPr>
        <w:t xml:space="preserve"> </w:t>
      </w:r>
      <w:r w:rsidRPr="001F1B58">
        <w:rPr>
          <w:rFonts w:ascii="Arial" w:hAnsi="Arial" w:cs="Arial"/>
          <w:sz w:val="16"/>
          <w:szCs w:val="16"/>
        </w:rPr>
        <w:t>комплекта</w:t>
      </w:r>
      <w:r w:rsidRPr="001F1B58">
        <w:rPr>
          <w:rFonts w:ascii="Arial" w:hAnsi="Arial" w:cs="Arial"/>
          <w:spacing w:val="-4"/>
          <w:sz w:val="16"/>
          <w:szCs w:val="16"/>
        </w:rPr>
        <w:t xml:space="preserve"> </w:t>
      </w:r>
      <w:r w:rsidRPr="001F1B58">
        <w:rPr>
          <w:rFonts w:ascii="Arial" w:hAnsi="Arial" w:cs="Arial"/>
          <w:sz w:val="16"/>
          <w:szCs w:val="16"/>
        </w:rPr>
        <w:t>документов;</w:t>
      </w:r>
    </w:p>
    <w:p w14:paraId="2376C01E" w14:textId="77777777" w:rsidR="001E50E8" w:rsidRPr="001F1B58" w:rsidRDefault="001E50E8" w:rsidP="001E50E8">
      <w:pPr>
        <w:pStyle w:val="af4"/>
        <w:tabs>
          <w:tab w:val="left" w:pos="635"/>
          <w:tab w:val="left" w:pos="1556"/>
        </w:tabs>
        <w:ind w:left="0" w:firstLine="709"/>
        <w:rPr>
          <w:rFonts w:ascii="Arial" w:hAnsi="Arial" w:cs="Arial"/>
          <w:sz w:val="16"/>
          <w:szCs w:val="16"/>
        </w:rPr>
      </w:pPr>
      <w:r w:rsidRPr="001F1B58">
        <w:rPr>
          <w:rFonts w:ascii="Arial" w:hAnsi="Arial" w:cs="Arial"/>
          <w:sz w:val="16"/>
          <w:szCs w:val="16"/>
        </w:rPr>
        <w:t>4. Документы содержат повреждения, наличие которых не позволяет в</w:t>
      </w:r>
      <w:r w:rsidRPr="001F1B58">
        <w:rPr>
          <w:rFonts w:ascii="Arial" w:hAnsi="Arial" w:cs="Arial"/>
          <w:spacing w:val="1"/>
          <w:sz w:val="16"/>
          <w:szCs w:val="16"/>
        </w:rPr>
        <w:t xml:space="preserve"> </w:t>
      </w:r>
      <w:r w:rsidRPr="001F1B58">
        <w:rPr>
          <w:rFonts w:ascii="Arial" w:hAnsi="Arial" w:cs="Arial"/>
          <w:sz w:val="16"/>
          <w:szCs w:val="16"/>
        </w:rPr>
        <w:t>полном объеме использовать информацию и сведения, содержащиеся в документах</w:t>
      </w:r>
      <w:r w:rsidRPr="001F1B58">
        <w:rPr>
          <w:rFonts w:ascii="Arial" w:hAnsi="Arial" w:cs="Arial"/>
          <w:spacing w:val="-67"/>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3"/>
          <w:sz w:val="16"/>
          <w:szCs w:val="16"/>
        </w:rPr>
        <w:t xml:space="preserve"> </w:t>
      </w:r>
      <w:r w:rsidRPr="001F1B58">
        <w:rPr>
          <w:rFonts w:ascii="Arial" w:hAnsi="Arial" w:cs="Arial"/>
          <w:sz w:val="16"/>
          <w:szCs w:val="16"/>
        </w:rPr>
        <w:t>услуги;</w:t>
      </w:r>
    </w:p>
    <w:p w14:paraId="1DB515BE" w14:textId="77777777" w:rsidR="001E50E8" w:rsidRPr="001F1B58" w:rsidRDefault="001E50E8" w:rsidP="001E50E8">
      <w:pPr>
        <w:pStyle w:val="af4"/>
        <w:tabs>
          <w:tab w:val="left" w:pos="635"/>
          <w:tab w:val="left" w:pos="1556"/>
        </w:tabs>
        <w:ind w:left="0" w:firstLine="709"/>
        <w:rPr>
          <w:rFonts w:ascii="Arial" w:hAnsi="Arial" w:cs="Arial"/>
          <w:sz w:val="16"/>
          <w:szCs w:val="16"/>
        </w:rPr>
      </w:pPr>
      <w:r w:rsidRPr="001F1B58">
        <w:rPr>
          <w:rFonts w:ascii="Arial" w:hAnsi="Arial" w:cs="Arial"/>
          <w:sz w:val="16"/>
          <w:szCs w:val="16"/>
        </w:rPr>
        <w:t>5. Представленные</w:t>
      </w:r>
      <w:r w:rsidRPr="001F1B58">
        <w:rPr>
          <w:rFonts w:ascii="Arial" w:hAnsi="Arial" w:cs="Arial"/>
          <w:spacing w:val="1"/>
          <w:sz w:val="16"/>
          <w:szCs w:val="16"/>
        </w:rPr>
        <w:t xml:space="preserve"> </w:t>
      </w:r>
      <w:r w:rsidRPr="001F1B58">
        <w:rPr>
          <w:rFonts w:ascii="Arial" w:hAnsi="Arial" w:cs="Arial"/>
          <w:sz w:val="16"/>
          <w:szCs w:val="16"/>
        </w:rPr>
        <w:t>заявителем</w:t>
      </w:r>
      <w:r w:rsidRPr="001F1B58">
        <w:rPr>
          <w:rFonts w:ascii="Arial" w:hAnsi="Arial" w:cs="Arial"/>
          <w:spacing w:val="1"/>
          <w:sz w:val="16"/>
          <w:szCs w:val="16"/>
        </w:rPr>
        <w:t xml:space="preserve"> </w:t>
      </w:r>
      <w:r w:rsidRPr="001F1B58">
        <w:rPr>
          <w:rFonts w:ascii="Arial" w:hAnsi="Arial" w:cs="Arial"/>
          <w:sz w:val="16"/>
          <w:szCs w:val="16"/>
        </w:rPr>
        <w:t>документы</w:t>
      </w:r>
      <w:r w:rsidRPr="001F1B58">
        <w:rPr>
          <w:rFonts w:ascii="Arial" w:hAnsi="Arial" w:cs="Arial"/>
          <w:spacing w:val="1"/>
          <w:sz w:val="16"/>
          <w:szCs w:val="16"/>
        </w:rPr>
        <w:t xml:space="preserve"> </w:t>
      </w:r>
      <w:r w:rsidRPr="001F1B58">
        <w:rPr>
          <w:rFonts w:ascii="Arial" w:hAnsi="Arial" w:cs="Arial"/>
          <w:sz w:val="16"/>
          <w:szCs w:val="16"/>
        </w:rPr>
        <w:t>содержат</w:t>
      </w:r>
      <w:r w:rsidRPr="001F1B58">
        <w:rPr>
          <w:rFonts w:ascii="Arial" w:hAnsi="Arial" w:cs="Arial"/>
          <w:spacing w:val="1"/>
          <w:sz w:val="16"/>
          <w:szCs w:val="16"/>
        </w:rPr>
        <w:t xml:space="preserve"> </w:t>
      </w:r>
      <w:r w:rsidRPr="001F1B58">
        <w:rPr>
          <w:rFonts w:ascii="Arial" w:hAnsi="Arial" w:cs="Arial"/>
          <w:sz w:val="16"/>
          <w:szCs w:val="16"/>
        </w:rPr>
        <w:t>подчистки</w:t>
      </w:r>
      <w:r w:rsidRPr="001F1B58">
        <w:rPr>
          <w:rFonts w:ascii="Arial" w:hAnsi="Arial" w:cs="Arial"/>
          <w:spacing w:val="1"/>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исправления текста, не заверенные в порядке, установленном законодательством</w:t>
      </w:r>
      <w:r w:rsidRPr="001F1B58">
        <w:rPr>
          <w:rFonts w:ascii="Arial" w:hAnsi="Arial" w:cs="Arial"/>
          <w:spacing w:val="1"/>
          <w:sz w:val="16"/>
          <w:szCs w:val="16"/>
        </w:rPr>
        <w:t xml:space="preserve"> </w:t>
      </w:r>
      <w:r w:rsidRPr="001F1B58">
        <w:rPr>
          <w:rFonts w:ascii="Arial" w:hAnsi="Arial" w:cs="Arial"/>
          <w:sz w:val="16"/>
          <w:szCs w:val="16"/>
        </w:rPr>
        <w:t>Российской</w:t>
      </w:r>
      <w:r w:rsidRPr="001F1B58">
        <w:rPr>
          <w:rFonts w:ascii="Arial" w:hAnsi="Arial" w:cs="Arial"/>
          <w:spacing w:val="-1"/>
          <w:sz w:val="16"/>
          <w:szCs w:val="16"/>
        </w:rPr>
        <w:t xml:space="preserve"> </w:t>
      </w:r>
      <w:r w:rsidRPr="001F1B58">
        <w:rPr>
          <w:rFonts w:ascii="Arial" w:hAnsi="Arial" w:cs="Arial"/>
          <w:sz w:val="16"/>
          <w:szCs w:val="16"/>
        </w:rPr>
        <w:t>Федерации;</w:t>
      </w:r>
    </w:p>
    <w:p w14:paraId="470FE181" w14:textId="77777777" w:rsidR="001E50E8" w:rsidRPr="001F1B58" w:rsidRDefault="001E50E8" w:rsidP="001E50E8">
      <w:pPr>
        <w:pStyle w:val="af4"/>
        <w:tabs>
          <w:tab w:val="left" w:pos="635"/>
          <w:tab w:val="left" w:pos="1556"/>
        </w:tabs>
        <w:ind w:left="0" w:firstLine="709"/>
        <w:rPr>
          <w:rFonts w:ascii="Arial" w:hAnsi="Arial" w:cs="Arial"/>
          <w:sz w:val="16"/>
          <w:szCs w:val="16"/>
        </w:rPr>
      </w:pPr>
      <w:r w:rsidRPr="001F1B58">
        <w:rPr>
          <w:rFonts w:ascii="Arial" w:hAnsi="Arial" w:cs="Arial"/>
          <w:sz w:val="16"/>
          <w:szCs w:val="16"/>
        </w:rPr>
        <w:t>6. Представленные</w:t>
      </w:r>
      <w:r w:rsidRPr="001F1B58">
        <w:rPr>
          <w:rFonts w:ascii="Arial" w:hAnsi="Arial" w:cs="Arial"/>
          <w:spacing w:val="1"/>
          <w:sz w:val="16"/>
          <w:szCs w:val="16"/>
        </w:rPr>
        <w:t xml:space="preserve"> </w:t>
      </w:r>
      <w:r w:rsidRPr="001F1B58">
        <w:rPr>
          <w:rFonts w:ascii="Arial" w:hAnsi="Arial" w:cs="Arial"/>
          <w:sz w:val="16"/>
          <w:szCs w:val="16"/>
        </w:rPr>
        <w:t>документы</w:t>
      </w:r>
      <w:r w:rsidRPr="001F1B58">
        <w:rPr>
          <w:rFonts w:ascii="Arial" w:hAnsi="Arial" w:cs="Arial"/>
          <w:spacing w:val="1"/>
          <w:sz w:val="16"/>
          <w:szCs w:val="16"/>
        </w:rPr>
        <w:t xml:space="preserve"> </w:t>
      </w:r>
      <w:r w:rsidRPr="001F1B58">
        <w:rPr>
          <w:rFonts w:ascii="Arial" w:hAnsi="Arial" w:cs="Arial"/>
          <w:sz w:val="16"/>
          <w:szCs w:val="16"/>
        </w:rPr>
        <w:t>утратили</w:t>
      </w:r>
      <w:r w:rsidRPr="001F1B58">
        <w:rPr>
          <w:rFonts w:ascii="Arial" w:hAnsi="Arial" w:cs="Arial"/>
          <w:spacing w:val="1"/>
          <w:sz w:val="16"/>
          <w:szCs w:val="16"/>
        </w:rPr>
        <w:t xml:space="preserve"> </w:t>
      </w:r>
      <w:r w:rsidRPr="001F1B58">
        <w:rPr>
          <w:rFonts w:ascii="Arial" w:hAnsi="Arial" w:cs="Arial"/>
          <w:sz w:val="16"/>
          <w:szCs w:val="16"/>
        </w:rPr>
        <w:t>силу на</w:t>
      </w:r>
      <w:r w:rsidRPr="001F1B58">
        <w:rPr>
          <w:rFonts w:ascii="Arial" w:hAnsi="Arial" w:cs="Arial"/>
          <w:spacing w:val="1"/>
          <w:sz w:val="16"/>
          <w:szCs w:val="16"/>
        </w:rPr>
        <w:t xml:space="preserve"> </w:t>
      </w:r>
      <w:r w:rsidRPr="001F1B58">
        <w:rPr>
          <w:rFonts w:ascii="Arial" w:hAnsi="Arial" w:cs="Arial"/>
          <w:sz w:val="16"/>
          <w:szCs w:val="16"/>
        </w:rPr>
        <w:t>момент обращения</w:t>
      </w:r>
      <w:r w:rsidRPr="001F1B58">
        <w:rPr>
          <w:rFonts w:ascii="Arial" w:hAnsi="Arial" w:cs="Arial"/>
          <w:spacing w:val="1"/>
          <w:sz w:val="16"/>
          <w:szCs w:val="16"/>
        </w:rPr>
        <w:t xml:space="preserve"> </w:t>
      </w:r>
      <w:r w:rsidRPr="001F1B58">
        <w:rPr>
          <w:rFonts w:ascii="Arial" w:hAnsi="Arial" w:cs="Arial"/>
          <w:sz w:val="16"/>
          <w:szCs w:val="16"/>
        </w:rPr>
        <w:t>за</w:t>
      </w:r>
      <w:r w:rsidRPr="001F1B58">
        <w:rPr>
          <w:rFonts w:ascii="Arial" w:hAnsi="Arial" w:cs="Arial"/>
          <w:spacing w:val="1"/>
          <w:sz w:val="16"/>
          <w:szCs w:val="16"/>
        </w:rPr>
        <w:t xml:space="preserve"> </w:t>
      </w:r>
      <w:r w:rsidRPr="001F1B58">
        <w:rPr>
          <w:rFonts w:ascii="Arial" w:hAnsi="Arial" w:cs="Arial"/>
          <w:sz w:val="16"/>
          <w:szCs w:val="16"/>
        </w:rPr>
        <w:t>услугой</w:t>
      </w:r>
      <w:r w:rsidRPr="001F1B58">
        <w:rPr>
          <w:rFonts w:ascii="Arial" w:hAnsi="Arial" w:cs="Arial"/>
          <w:spacing w:val="1"/>
          <w:sz w:val="16"/>
          <w:szCs w:val="16"/>
        </w:rPr>
        <w:t xml:space="preserve"> </w:t>
      </w:r>
      <w:r w:rsidRPr="001F1B58">
        <w:rPr>
          <w:rFonts w:ascii="Arial" w:hAnsi="Arial" w:cs="Arial"/>
          <w:sz w:val="16"/>
          <w:szCs w:val="16"/>
        </w:rPr>
        <w:t>(документ,</w:t>
      </w:r>
      <w:r w:rsidRPr="001F1B58">
        <w:rPr>
          <w:rFonts w:ascii="Arial" w:hAnsi="Arial" w:cs="Arial"/>
          <w:spacing w:val="1"/>
          <w:sz w:val="16"/>
          <w:szCs w:val="16"/>
        </w:rPr>
        <w:t xml:space="preserve"> </w:t>
      </w:r>
      <w:r w:rsidRPr="001F1B58">
        <w:rPr>
          <w:rFonts w:ascii="Arial" w:hAnsi="Arial" w:cs="Arial"/>
          <w:sz w:val="16"/>
          <w:szCs w:val="16"/>
        </w:rPr>
        <w:t>удостоверяющий</w:t>
      </w:r>
      <w:r w:rsidRPr="001F1B58">
        <w:rPr>
          <w:rFonts w:ascii="Arial" w:hAnsi="Arial" w:cs="Arial"/>
          <w:spacing w:val="1"/>
          <w:sz w:val="16"/>
          <w:szCs w:val="16"/>
        </w:rPr>
        <w:t xml:space="preserve"> </w:t>
      </w:r>
      <w:r w:rsidRPr="001F1B58">
        <w:rPr>
          <w:rFonts w:ascii="Arial" w:hAnsi="Arial" w:cs="Arial"/>
          <w:sz w:val="16"/>
          <w:szCs w:val="16"/>
        </w:rPr>
        <w:t>личность;</w:t>
      </w:r>
      <w:r w:rsidRPr="001F1B58">
        <w:rPr>
          <w:rFonts w:ascii="Arial" w:hAnsi="Arial" w:cs="Arial"/>
          <w:spacing w:val="1"/>
          <w:sz w:val="16"/>
          <w:szCs w:val="16"/>
        </w:rPr>
        <w:t xml:space="preserve"> </w:t>
      </w:r>
      <w:r w:rsidRPr="001F1B58">
        <w:rPr>
          <w:rFonts w:ascii="Arial" w:hAnsi="Arial" w:cs="Arial"/>
          <w:sz w:val="16"/>
          <w:szCs w:val="16"/>
        </w:rPr>
        <w:t>документ,</w:t>
      </w:r>
      <w:r w:rsidRPr="001F1B58">
        <w:rPr>
          <w:rFonts w:ascii="Arial" w:hAnsi="Arial" w:cs="Arial"/>
          <w:spacing w:val="1"/>
          <w:sz w:val="16"/>
          <w:szCs w:val="16"/>
        </w:rPr>
        <w:t xml:space="preserve"> </w:t>
      </w:r>
      <w:r w:rsidRPr="001F1B58">
        <w:rPr>
          <w:rFonts w:ascii="Arial" w:hAnsi="Arial" w:cs="Arial"/>
          <w:sz w:val="16"/>
          <w:szCs w:val="16"/>
        </w:rPr>
        <w:t>удостоверяющий</w:t>
      </w:r>
      <w:r w:rsidRPr="001F1B58">
        <w:rPr>
          <w:rFonts w:ascii="Arial" w:hAnsi="Arial" w:cs="Arial"/>
          <w:spacing w:val="1"/>
          <w:sz w:val="16"/>
          <w:szCs w:val="16"/>
        </w:rPr>
        <w:t xml:space="preserve"> </w:t>
      </w:r>
      <w:r w:rsidRPr="001F1B58">
        <w:rPr>
          <w:rFonts w:ascii="Arial" w:hAnsi="Arial" w:cs="Arial"/>
          <w:sz w:val="16"/>
          <w:szCs w:val="16"/>
        </w:rPr>
        <w:t>полномочия</w:t>
      </w:r>
      <w:r w:rsidRPr="001F1B58">
        <w:rPr>
          <w:rFonts w:ascii="Arial" w:hAnsi="Arial" w:cs="Arial"/>
          <w:spacing w:val="1"/>
          <w:sz w:val="16"/>
          <w:szCs w:val="16"/>
        </w:rPr>
        <w:t xml:space="preserve"> </w:t>
      </w:r>
      <w:r w:rsidRPr="001F1B58">
        <w:rPr>
          <w:rFonts w:ascii="Arial" w:hAnsi="Arial" w:cs="Arial"/>
          <w:sz w:val="16"/>
          <w:szCs w:val="16"/>
        </w:rPr>
        <w:t>представителя</w:t>
      </w:r>
      <w:r w:rsidRPr="001F1B58">
        <w:rPr>
          <w:rFonts w:ascii="Arial" w:hAnsi="Arial" w:cs="Arial"/>
          <w:spacing w:val="1"/>
          <w:sz w:val="16"/>
          <w:szCs w:val="16"/>
        </w:rPr>
        <w:t xml:space="preserve"> </w:t>
      </w:r>
      <w:r w:rsidRPr="001F1B58">
        <w:rPr>
          <w:rFonts w:ascii="Arial" w:hAnsi="Arial" w:cs="Arial"/>
          <w:sz w:val="16"/>
          <w:szCs w:val="16"/>
        </w:rPr>
        <w:t>Заявителя,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случае</w:t>
      </w:r>
      <w:r w:rsidRPr="001F1B58">
        <w:rPr>
          <w:rFonts w:ascii="Arial" w:hAnsi="Arial" w:cs="Arial"/>
          <w:spacing w:val="1"/>
          <w:sz w:val="16"/>
          <w:szCs w:val="16"/>
        </w:rPr>
        <w:t xml:space="preserve"> </w:t>
      </w:r>
      <w:r w:rsidRPr="001F1B58">
        <w:rPr>
          <w:rFonts w:ascii="Arial" w:hAnsi="Arial" w:cs="Arial"/>
          <w:sz w:val="16"/>
          <w:szCs w:val="16"/>
        </w:rPr>
        <w:t>обращения</w:t>
      </w:r>
      <w:r w:rsidRPr="001F1B58">
        <w:rPr>
          <w:rFonts w:ascii="Arial" w:hAnsi="Arial" w:cs="Arial"/>
          <w:spacing w:val="1"/>
          <w:sz w:val="16"/>
          <w:szCs w:val="16"/>
        </w:rPr>
        <w:t xml:space="preserve"> </w:t>
      </w:r>
      <w:r w:rsidRPr="001F1B58">
        <w:rPr>
          <w:rFonts w:ascii="Arial" w:hAnsi="Arial" w:cs="Arial"/>
          <w:sz w:val="16"/>
          <w:szCs w:val="16"/>
        </w:rPr>
        <w:t>за</w:t>
      </w:r>
      <w:r w:rsidRPr="001F1B58">
        <w:rPr>
          <w:rFonts w:ascii="Arial" w:hAnsi="Arial" w:cs="Arial"/>
          <w:spacing w:val="1"/>
          <w:sz w:val="16"/>
          <w:szCs w:val="16"/>
        </w:rPr>
        <w:t xml:space="preserve"> </w:t>
      </w:r>
      <w:r w:rsidRPr="001F1B58">
        <w:rPr>
          <w:rFonts w:ascii="Arial" w:hAnsi="Arial" w:cs="Arial"/>
          <w:sz w:val="16"/>
          <w:szCs w:val="16"/>
        </w:rPr>
        <w:t>предоставлением</w:t>
      </w:r>
      <w:r w:rsidRPr="001F1B58">
        <w:rPr>
          <w:rFonts w:ascii="Arial" w:hAnsi="Arial" w:cs="Arial"/>
          <w:spacing w:val="1"/>
          <w:sz w:val="16"/>
          <w:szCs w:val="16"/>
        </w:rPr>
        <w:t xml:space="preserve"> </w:t>
      </w:r>
      <w:r w:rsidRPr="001F1B58">
        <w:rPr>
          <w:rFonts w:ascii="Arial" w:hAnsi="Arial" w:cs="Arial"/>
          <w:sz w:val="16"/>
          <w:szCs w:val="16"/>
        </w:rPr>
        <w:t>услуги указанным лицом);</w:t>
      </w:r>
    </w:p>
    <w:p w14:paraId="474AF6A4" w14:textId="77777777" w:rsidR="001E50E8" w:rsidRPr="001F1B58" w:rsidRDefault="001E50E8" w:rsidP="001E50E8">
      <w:pPr>
        <w:pStyle w:val="af4"/>
        <w:tabs>
          <w:tab w:val="left" w:pos="635"/>
          <w:tab w:val="left" w:pos="1556"/>
        </w:tabs>
        <w:ind w:left="0" w:firstLine="709"/>
        <w:rPr>
          <w:rFonts w:ascii="Arial" w:hAnsi="Arial" w:cs="Arial"/>
          <w:sz w:val="16"/>
          <w:szCs w:val="16"/>
        </w:rPr>
      </w:pPr>
      <w:r w:rsidRPr="001F1B58">
        <w:rPr>
          <w:rFonts w:ascii="Arial" w:hAnsi="Arial" w:cs="Arial"/>
          <w:sz w:val="16"/>
          <w:szCs w:val="16"/>
        </w:rPr>
        <w:t>7. Наличие противоречивых сведений в заявлении и приложенных к нему</w:t>
      </w:r>
      <w:r w:rsidRPr="001F1B58">
        <w:rPr>
          <w:rFonts w:ascii="Arial" w:hAnsi="Arial" w:cs="Arial"/>
          <w:spacing w:val="1"/>
          <w:sz w:val="16"/>
          <w:szCs w:val="16"/>
        </w:rPr>
        <w:t xml:space="preserve"> </w:t>
      </w:r>
      <w:r w:rsidRPr="001F1B58">
        <w:rPr>
          <w:rFonts w:ascii="Arial" w:hAnsi="Arial" w:cs="Arial"/>
          <w:sz w:val="16"/>
          <w:szCs w:val="16"/>
        </w:rPr>
        <w:t>документах;</w:t>
      </w:r>
    </w:p>
    <w:p w14:paraId="21E4D72F" w14:textId="77777777" w:rsidR="001E50E8" w:rsidRPr="001F1B58" w:rsidRDefault="001E50E8" w:rsidP="001E50E8">
      <w:pPr>
        <w:pStyle w:val="af4"/>
        <w:tabs>
          <w:tab w:val="left" w:pos="635"/>
          <w:tab w:val="left" w:pos="1556"/>
          <w:tab w:val="left" w:pos="9280"/>
        </w:tabs>
        <w:ind w:left="0" w:firstLine="709"/>
        <w:rPr>
          <w:rFonts w:ascii="Arial" w:hAnsi="Arial" w:cs="Arial"/>
          <w:sz w:val="16"/>
          <w:szCs w:val="16"/>
        </w:rPr>
      </w:pPr>
      <w:r w:rsidRPr="001F1B58">
        <w:rPr>
          <w:rFonts w:ascii="Arial" w:hAnsi="Arial" w:cs="Arial"/>
          <w:sz w:val="16"/>
          <w:szCs w:val="16"/>
        </w:rPr>
        <w:t>8. Заявление</w:t>
      </w:r>
      <w:r w:rsidRPr="001F1B58">
        <w:rPr>
          <w:rFonts w:ascii="Arial" w:hAnsi="Arial" w:cs="Arial"/>
          <w:spacing w:val="1"/>
          <w:sz w:val="16"/>
          <w:szCs w:val="16"/>
        </w:rPr>
        <w:t xml:space="preserve"> </w:t>
      </w:r>
      <w:r w:rsidRPr="001F1B58">
        <w:rPr>
          <w:rFonts w:ascii="Arial" w:hAnsi="Arial" w:cs="Arial"/>
          <w:sz w:val="16"/>
          <w:szCs w:val="16"/>
        </w:rPr>
        <w:t>подано</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местного</w:t>
      </w:r>
      <w:r w:rsidRPr="001F1B58">
        <w:rPr>
          <w:rFonts w:ascii="Arial" w:hAnsi="Arial" w:cs="Arial"/>
          <w:spacing w:val="1"/>
          <w:sz w:val="16"/>
          <w:szCs w:val="16"/>
        </w:rPr>
        <w:t xml:space="preserve"> </w:t>
      </w:r>
      <w:r w:rsidRPr="001F1B58">
        <w:rPr>
          <w:rFonts w:ascii="Arial" w:hAnsi="Arial" w:cs="Arial"/>
          <w:sz w:val="16"/>
          <w:szCs w:val="16"/>
        </w:rPr>
        <w:t>самоуправления,</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полномочия</w:t>
      </w:r>
      <w:r w:rsidRPr="001F1B58">
        <w:rPr>
          <w:rFonts w:ascii="Arial" w:hAnsi="Arial" w:cs="Arial"/>
          <w:spacing w:val="1"/>
          <w:sz w:val="16"/>
          <w:szCs w:val="16"/>
        </w:rPr>
        <w:t xml:space="preserve"> </w:t>
      </w:r>
      <w:r w:rsidRPr="001F1B58">
        <w:rPr>
          <w:rFonts w:ascii="Arial" w:hAnsi="Arial" w:cs="Arial"/>
          <w:sz w:val="16"/>
          <w:szCs w:val="16"/>
        </w:rPr>
        <w:t>которых</w:t>
      </w:r>
      <w:r w:rsidRPr="001F1B58">
        <w:rPr>
          <w:rFonts w:ascii="Arial" w:hAnsi="Arial" w:cs="Arial"/>
          <w:spacing w:val="1"/>
          <w:sz w:val="16"/>
          <w:szCs w:val="16"/>
        </w:rPr>
        <w:t xml:space="preserve"> </w:t>
      </w: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z w:val="16"/>
          <w:szCs w:val="16"/>
        </w:rPr>
        <w:t>входит</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Дополнительная</w:t>
      </w:r>
      <w:r w:rsidRPr="001F1B58">
        <w:rPr>
          <w:rFonts w:ascii="Arial" w:hAnsi="Arial" w:cs="Arial"/>
          <w:spacing w:val="-3"/>
          <w:sz w:val="16"/>
          <w:szCs w:val="16"/>
        </w:rPr>
        <w:t xml:space="preserve"> </w:t>
      </w:r>
      <w:r w:rsidRPr="001F1B58">
        <w:rPr>
          <w:rFonts w:ascii="Arial" w:hAnsi="Arial" w:cs="Arial"/>
          <w:sz w:val="16"/>
          <w:szCs w:val="16"/>
        </w:rPr>
        <w:t>информация</w:t>
      </w:r>
      <w:proofErr w:type="gramStart"/>
      <w:r w:rsidRPr="001F1B58">
        <w:rPr>
          <w:rFonts w:ascii="Arial" w:hAnsi="Arial" w:cs="Arial"/>
          <w:sz w:val="16"/>
          <w:szCs w:val="16"/>
        </w:rPr>
        <w:t>: _______</w:t>
      </w:r>
      <w:proofErr w:type="gramEnd"/>
    </w:p>
    <w:p w14:paraId="631FE53D" w14:textId="77777777" w:rsidR="001E50E8" w:rsidRPr="001F1B58" w:rsidRDefault="001E50E8" w:rsidP="001E50E8">
      <w:pPr>
        <w:pStyle w:val="af4"/>
        <w:tabs>
          <w:tab w:val="left" w:pos="635"/>
          <w:tab w:val="left" w:pos="1556"/>
          <w:tab w:val="left" w:pos="9280"/>
        </w:tabs>
        <w:ind w:left="0"/>
        <w:rPr>
          <w:rFonts w:ascii="Arial" w:hAnsi="Arial" w:cs="Arial"/>
          <w:sz w:val="16"/>
          <w:szCs w:val="16"/>
        </w:rPr>
      </w:pPr>
      <w:r w:rsidRPr="001F1B58">
        <w:rPr>
          <w:rFonts w:ascii="Arial" w:hAnsi="Arial" w:cs="Arial"/>
          <w:sz w:val="16"/>
          <w:szCs w:val="16"/>
        </w:rPr>
        <w:t>_____________________________________________________________________.</w:t>
      </w:r>
    </w:p>
    <w:p w14:paraId="59AA33B8"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Вы вправе повторно обратиться в уполномоченный орган с заявлением о</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услуги после</w:t>
      </w:r>
      <w:r w:rsidRPr="001F1B58">
        <w:rPr>
          <w:rFonts w:ascii="Arial" w:hAnsi="Arial" w:cs="Arial"/>
          <w:spacing w:val="-2"/>
          <w:sz w:val="16"/>
          <w:szCs w:val="16"/>
        </w:rPr>
        <w:t xml:space="preserve"> </w:t>
      </w:r>
      <w:r w:rsidRPr="001F1B58">
        <w:rPr>
          <w:rFonts w:ascii="Arial" w:hAnsi="Arial" w:cs="Arial"/>
          <w:sz w:val="16"/>
          <w:szCs w:val="16"/>
        </w:rPr>
        <w:t>устранения</w:t>
      </w:r>
      <w:r w:rsidRPr="001F1B58">
        <w:rPr>
          <w:rFonts w:ascii="Arial" w:hAnsi="Arial" w:cs="Arial"/>
          <w:spacing w:val="-1"/>
          <w:sz w:val="16"/>
          <w:szCs w:val="16"/>
        </w:rPr>
        <w:t xml:space="preserve"> </w:t>
      </w:r>
      <w:r w:rsidRPr="001F1B58">
        <w:rPr>
          <w:rFonts w:ascii="Arial" w:hAnsi="Arial" w:cs="Arial"/>
          <w:sz w:val="16"/>
          <w:szCs w:val="16"/>
        </w:rPr>
        <w:t>указанных нарушений.</w:t>
      </w:r>
    </w:p>
    <w:p w14:paraId="718EFC86"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Данный</w:t>
      </w:r>
      <w:r w:rsidRPr="001F1B58">
        <w:rPr>
          <w:rFonts w:ascii="Arial" w:hAnsi="Arial" w:cs="Arial"/>
          <w:spacing w:val="1"/>
          <w:sz w:val="16"/>
          <w:szCs w:val="16"/>
        </w:rPr>
        <w:t xml:space="preserve"> </w:t>
      </w:r>
      <w:r w:rsidRPr="001F1B58">
        <w:rPr>
          <w:rFonts w:ascii="Arial" w:hAnsi="Arial" w:cs="Arial"/>
          <w:sz w:val="16"/>
          <w:szCs w:val="16"/>
        </w:rPr>
        <w:t>отказ</w:t>
      </w:r>
      <w:r w:rsidRPr="001F1B58">
        <w:rPr>
          <w:rFonts w:ascii="Arial" w:hAnsi="Arial" w:cs="Arial"/>
          <w:spacing w:val="1"/>
          <w:sz w:val="16"/>
          <w:szCs w:val="16"/>
        </w:rPr>
        <w:t xml:space="preserve"> </w:t>
      </w:r>
      <w:r w:rsidRPr="001F1B58">
        <w:rPr>
          <w:rFonts w:ascii="Arial" w:hAnsi="Arial" w:cs="Arial"/>
          <w:sz w:val="16"/>
          <w:szCs w:val="16"/>
        </w:rPr>
        <w:t>может</w:t>
      </w:r>
      <w:r w:rsidRPr="001F1B58">
        <w:rPr>
          <w:rFonts w:ascii="Arial" w:hAnsi="Arial" w:cs="Arial"/>
          <w:spacing w:val="1"/>
          <w:sz w:val="16"/>
          <w:szCs w:val="16"/>
        </w:rPr>
        <w:t xml:space="preserve"> </w:t>
      </w:r>
      <w:r w:rsidRPr="001F1B58">
        <w:rPr>
          <w:rFonts w:ascii="Arial" w:hAnsi="Arial" w:cs="Arial"/>
          <w:sz w:val="16"/>
          <w:szCs w:val="16"/>
        </w:rPr>
        <w:t>быть</w:t>
      </w:r>
      <w:r w:rsidRPr="001F1B58">
        <w:rPr>
          <w:rFonts w:ascii="Arial" w:hAnsi="Arial" w:cs="Arial"/>
          <w:spacing w:val="1"/>
          <w:sz w:val="16"/>
          <w:szCs w:val="16"/>
        </w:rPr>
        <w:t xml:space="preserve"> </w:t>
      </w:r>
      <w:r w:rsidRPr="001F1B58">
        <w:rPr>
          <w:rFonts w:ascii="Arial" w:hAnsi="Arial" w:cs="Arial"/>
          <w:sz w:val="16"/>
          <w:szCs w:val="16"/>
        </w:rPr>
        <w:t>обжалован</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досудебном</w:t>
      </w:r>
      <w:r w:rsidRPr="001F1B58">
        <w:rPr>
          <w:rFonts w:ascii="Arial" w:hAnsi="Arial" w:cs="Arial"/>
          <w:spacing w:val="1"/>
          <w:sz w:val="16"/>
          <w:szCs w:val="16"/>
        </w:rPr>
        <w:t xml:space="preserve"> </w:t>
      </w:r>
      <w:r w:rsidRPr="001F1B58">
        <w:rPr>
          <w:rFonts w:ascii="Arial" w:hAnsi="Arial" w:cs="Arial"/>
          <w:sz w:val="16"/>
          <w:szCs w:val="16"/>
        </w:rPr>
        <w:t>порядке</w:t>
      </w:r>
      <w:r w:rsidRPr="001F1B58">
        <w:rPr>
          <w:rFonts w:ascii="Arial" w:hAnsi="Arial" w:cs="Arial"/>
          <w:spacing w:val="1"/>
          <w:sz w:val="16"/>
          <w:szCs w:val="16"/>
        </w:rPr>
        <w:t xml:space="preserve"> </w:t>
      </w:r>
      <w:r w:rsidRPr="001F1B58">
        <w:rPr>
          <w:rFonts w:ascii="Arial" w:hAnsi="Arial" w:cs="Arial"/>
          <w:sz w:val="16"/>
          <w:szCs w:val="16"/>
        </w:rPr>
        <w:t>путем</w:t>
      </w:r>
      <w:r w:rsidRPr="001F1B58">
        <w:rPr>
          <w:rFonts w:ascii="Arial" w:hAnsi="Arial" w:cs="Arial"/>
          <w:spacing w:val="1"/>
          <w:sz w:val="16"/>
          <w:szCs w:val="16"/>
        </w:rPr>
        <w:t xml:space="preserve"> </w:t>
      </w:r>
      <w:r w:rsidRPr="001F1B58">
        <w:rPr>
          <w:rFonts w:ascii="Arial" w:hAnsi="Arial" w:cs="Arial"/>
          <w:sz w:val="16"/>
          <w:szCs w:val="16"/>
        </w:rPr>
        <w:t>направления</w:t>
      </w:r>
      <w:r w:rsidRPr="001F1B58">
        <w:rPr>
          <w:rFonts w:ascii="Arial" w:hAnsi="Arial" w:cs="Arial"/>
          <w:spacing w:val="-2"/>
          <w:sz w:val="16"/>
          <w:szCs w:val="16"/>
        </w:rPr>
        <w:t xml:space="preserve"> </w:t>
      </w:r>
      <w:r w:rsidRPr="001F1B58">
        <w:rPr>
          <w:rFonts w:ascii="Arial" w:hAnsi="Arial" w:cs="Arial"/>
          <w:sz w:val="16"/>
          <w:szCs w:val="16"/>
        </w:rPr>
        <w:t>жалобы</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2"/>
          <w:sz w:val="16"/>
          <w:szCs w:val="16"/>
        </w:rPr>
        <w:t xml:space="preserve"> </w:t>
      </w:r>
      <w:r w:rsidRPr="001F1B58">
        <w:rPr>
          <w:rFonts w:ascii="Arial" w:hAnsi="Arial" w:cs="Arial"/>
          <w:sz w:val="16"/>
          <w:szCs w:val="16"/>
        </w:rPr>
        <w:t>уполномоченный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2"/>
          <w:sz w:val="16"/>
          <w:szCs w:val="16"/>
        </w:rPr>
        <w:t xml:space="preserve"> </w:t>
      </w:r>
      <w:r w:rsidRPr="001F1B58">
        <w:rPr>
          <w:rFonts w:ascii="Arial" w:hAnsi="Arial" w:cs="Arial"/>
          <w:sz w:val="16"/>
          <w:szCs w:val="16"/>
        </w:rPr>
        <w:t>а</w:t>
      </w:r>
      <w:r w:rsidRPr="001F1B58">
        <w:rPr>
          <w:rFonts w:ascii="Arial" w:hAnsi="Arial" w:cs="Arial"/>
          <w:spacing w:val="-1"/>
          <w:sz w:val="16"/>
          <w:szCs w:val="16"/>
        </w:rPr>
        <w:t xml:space="preserve"> </w:t>
      </w:r>
      <w:r w:rsidRPr="001F1B58">
        <w:rPr>
          <w:rFonts w:ascii="Arial" w:hAnsi="Arial" w:cs="Arial"/>
          <w:sz w:val="16"/>
          <w:szCs w:val="16"/>
        </w:rPr>
        <w:t>также</w:t>
      </w:r>
      <w:r w:rsidRPr="001F1B58">
        <w:rPr>
          <w:rFonts w:ascii="Arial" w:hAnsi="Arial" w:cs="Arial"/>
          <w:spacing w:val="-1"/>
          <w:sz w:val="16"/>
          <w:szCs w:val="16"/>
        </w:rPr>
        <w:t xml:space="preserve"> </w:t>
      </w:r>
      <w:r w:rsidRPr="001F1B58">
        <w:rPr>
          <w:rFonts w:ascii="Arial" w:hAnsi="Arial" w:cs="Arial"/>
          <w:sz w:val="16"/>
          <w:szCs w:val="16"/>
        </w:rPr>
        <w:t>в</w:t>
      </w:r>
      <w:r w:rsidRPr="001F1B58">
        <w:rPr>
          <w:rFonts w:ascii="Arial" w:hAnsi="Arial" w:cs="Arial"/>
          <w:spacing w:val="-2"/>
          <w:sz w:val="16"/>
          <w:szCs w:val="16"/>
        </w:rPr>
        <w:t xml:space="preserve"> </w:t>
      </w:r>
      <w:r w:rsidRPr="001F1B58">
        <w:rPr>
          <w:rFonts w:ascii="Arial" w:hAnsi="Arial" w:cs="Arial"/>
          <w:sz w:val="16"/>
          <w:szCs w:val="16"/>
        </w:rPr>
        <w:t>судебном</w:t>
      </w:r>
      <w:r w:rsidRPr="001F1B58">
        <w:rPr>
          <w:rFonts w:ascii="Arial" w:hAnsi="Arial" w:cs="Arial"/>
          <w:spacing w:val="-1"/>
          <w:sz w:val="16"/>
          <w:szCs w:val="16"/>
        </w:rPr>
        <w:t xml:space="preserve"> </w:t>
      </w:r>
      <w:r w:rsidRPr="001F1B58">
        <w:rPr>
          <w:rFonts w:ascii="Arial" w:hAnsi="Arial" w:cs="Arial"/>
          <w:sz w:val="16"/>
          <w:szCs w:val="16"/>
        </w:rPr>
        <w:t>порядке.</w:t>
      </w:r>
    </w:p>
    <w:p w14:paraId="157A82FD" w14:textId="77777777" w:rsidR="001E50E8" w:rsidRPr="001F1B58" w:rsidRDefault="001E50E8" w:rsidP="001E50E8">
      <w:pPr>
        <w:pStyle w:val="a0"/>
        <w:tabs>
          <w:tab w:val="left" w:pos="635"/>
        </w:tabs>
        <w:ind w:firstLine="709"/>
        <w:rPr>
          <w:rFonts w:ascii="Arial" w:hAnsi="Arial" w:cs="Arial"/>
          <w:sz w:val="16"/>
          <w:szCs w:val="16"/>
        </w:rPr>
      </w:pPr>
    </w:p>
    <w:tbl>
      <w:tblPr>
        <w:tblW w:w="0" w:type="auto"/>
        <w:tblLook w:val="04A0" w:firstRow="1" w:lastRow="0" w:firstColumn="1" w:lastColumn="0" w:noHBand="0" w:noVBand="1"/>
      </w:tblPr>
      <w:tblGrid>
        <w:gridCol w:w="1579"/>
        <w:gridCol w:w="1377"/>
        <w:gridCol w:w="1579"/>
      </w:tblGrid>
      <w:tr w:rsidR="001E50E8" w:rsidRPr="001F1B58" w14:paraId="3BB07939" w14:textId="77777777" w:rsidTr="001E50E8">
        <w:tc>
          <w:tcPr>
            <w:tcW w:w="3191" w:type="dxa"/>
            <w:shd w:val="clear" w:color="auto" w:fill="auto"/>
          </w:tcPr>
          <w:p w14:paraId="17FFE361"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___________________________</w:t>
            </w:r>
          </w:p>
          <w:p w14:paraId="4EC2ADF2" w14:textId="77777777" w:rsidR="001E50E8" w:rsidRPr="001F1B58" w:rsidRDefault="001E50E8" w:rsidP="001E50E8">
            <w:pPr>
              <w:pStyle w:val="a0"/>
              <w:tabs>
                <w:tab w:val="left" w:pos="635"/>
              </w:tabs>
              <w:jc w:val="center"/>
              <w:rPr>
                <w:rFonts w:ascii="Arial" w:hAnsi="Arial" w:cs="Arial"/>
                <w:sz w:val="16"/>
                <w:szCs w:val="16"/>
              </w:rPr>
            </w:pPr>
            <w:r w:rsidRPr="001F1B58">
              <w:rPr>
                <w:rFonts w:ascii="Arial" w:hAnsi="Arial" w:cs="Arial"/>
                <w:sz w:val="16"/>
                <w:szCs w:val="16"/>
              </w:rPr>
              <w:t>(должность)</w:t>
            </w:r>
          </w:p>
          <w:p w14:paraId="1D97EF1D" w14:textId="77777777" w:rsidR="001E50E8" w:rsidRPr="001F1B58" w:rsidRDefault="001E50E8" w:rsidP="001E50E8">
            <w:pPr>
              <w:pStyle w:val="a0"/>
              <w:tabs>
                <w:tab w:val="left" w:pos="635"/>
              </w:tabs>
              <w:rPr>
                <w:rFonts w:ascii="Arial" w:hAnsi="Arial" w:cs="Arial"/>
                <w:sz w:val="16"/>
                <w:szCs w:val="16"/>
              </w:rPr>
            </w:pPr>
          </w:p>
        </w:tc>
        <w:tc>
          <w:tcPr>
            <w:tcW w:w="3192" w:type="dxa"/>
            <w:shd w:val="clear" w:color="auto" w:fill="auto"/>
          </w:tcPr>
          <w:p w14:paraId="68BCE8F9"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_______________________</w:t>
            </w:r>
          </w:p>
          <w:p w14:paraId="32429690" w14:textId="77777777" w:rsidR="001E50E8" w:rsidRPr="001F1B58" w:rsidRDefault="001E50E8" w:rsidP="001E50E8">
            <w:pPr>
              <w:pStyle w:val="a0"/>
              <w:tabs>
                <w:tab w:val="left" w:pos="635"/>
              </w:tabs>
              <w:jc w:val="center"/>
              <w:rPr>
                <w:rFonts w:ascii="Arial" w:hAnsi="Arial" w:cs="Arial"/>
                <w:sz w:val="16"/>
                <w:szCs w:val="16"/>
              </w:rPr>
            </w:pPr>
            <w:r w:rsidRPr="001F1B58">
              <w:rPr>
                <w:rFonts w:ascii="Arial" w:hAnsi="Arial" w:cs="Arial"/>
                <w:sz w:val="16"/>
                <w:szCs w:val="16"/>
              </w:rPr>
              <w:t>(подпись)</w:t>
            </w:r>
          </w:p>
        </w:tc>
        <w:tc>
          <w:tcPr>
            <w:tcW w:w="3192" w:type="dxa"/>
            <w:shd w:val="clear" w:color="auto" w:fill="auto"/>
          </w:tcPr>
          <w:p w14:paraId="3F96E0B0"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___________________________</w:t>
            </w:r>
          </w:p>
          <w:p w14:paraId="1A3699A1" w14:textId="77777777" w:rsidR="001E50E8" w:rsidRPr="001F1B58" w:rsidRDefault="001E50E8" w:rsidP="001E50E8">
            <w:pPr>
              <w:pStyle w:val="a0"/>
              <w:tabs>
                <w:tab w:val="left" w:pos="635"/>
              </w:tabs>
              <w:jc w:val="center"/>
              <w:rPr>
                <w:rFonts w:ascii="Arial" w:hAnsi="Arial" w:cs="Arial"/>
                <w:sz w:val="16"/>
                <w:szCs w:val="16"/>
              </w:rPr>
            </w:pPr>
            <w:proofErr w:type="gramStart"/>
            <w:r w:rsidRPr="001F1B58">
              <w:rPr>
                <w:rFonts w:ascii="Arial" w:hAnsi="Arial" w:cs="Arial"/>
                <w:sz w:val="16"/>
                <w:szCs w:val="16"/>
              </w:rPr>
              <w:t>(фамилия, имя, отчество (последнее при наличии)</w:t>
            </w:r>
            <w:proofErr w:type="gramEnd"/>
          </w:p>
        </w:tc>
      </w:tr>
    </w:tbl>
    <w:p w14:paraId="7C276156"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Дата _________________________</w:t>
      </w:r>
    </w:p>
    <w:p w14:paraId="0DCE1416" w14:textId="77777777" w:rsidR="001E50E8" w:rsidRPr="001F1B58" w:rsidRDefault="001E50E8" w:rsidP="001E50E8">
      <w:pPr>
        <w:pStyle w:val="a0"/>
        <w:tabs>
          <w:tab w:val="left" w:pos="635"/>
        </w:tabs>
        <w:jc w:val="right"/>
        <w:rPr>
          <w:rFonts w:ascii="Arial" w:hAnsi="Arial" w:cs="Arial"/>
          <w:sz w:val="16"/>
          <w:szCs w:val="16"/>
        </w:rPr>
      </w:pPr>
    </w:p>
    <w:p w14:paraId="35E53C93" w14:textId="77777777" w:rsidR="001E50E8" w:rsidRPr="001F1B58" w:rsidRDefault="001E50E8" w:rsidP="001E50E8">
      <w:pPr>
        <w:pStyle w:val="a0"/>
        <w:tabs>
          <w:tab w:val="left" w:pos="635"/>
        </w:tabs>
        <w:jc w:val="right"/>
        <w:rPr>
          <w:rFonts w:ascii="Arial" w:hAnsi="Arial" w:cs="Arial"/>
          <w:sz w:val="16"/>
          <w:szCs w:val="16"/>
        </w:rPr>
      </w:pPr>
    </w:p>
    <w:p w14:paraId="3651B02A" w14:textId="77777777" w:rsidR="001E50E8" w:rsidRPr="001F1B58" w:rsidRDefault="001E50E8" w:rsidP="001E50E8">
      <w:pPr>
        <w:pStyle w:val="a0"/>
        <w:tabs>
          <w:tab w:val="left" w:pos="635"/>
        </w:tabs>
        <w:jc w:val="right"/>
        <w:rPr>
          <w:rFonts w:ascii="Arial" w:hAnsi="Arial" w:cs="Arial"/>
          <w:sz w:val="16"/>
          <w:szCs w:val="16"/>
        </w:rPr>
      </w:pPr>
    </w:p>
    <w:p w14:paraId="76E01026"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3"/>
          <w:sz w:val="16"/>
          <w:szCs w:val="16"/>
        </w:rPr>
        <w:t xml:space="preserve"> </w:t>
      </w:r>
      <w:r w:rsidRPr="001F1B58">
        <w:rPr>
          <w:rFonts w:ascii="Arial" w:hAnsi="Arial" w:cs="Arial"/>
          <w:b/>
          <w:sz w:val="16"/>
          <w:szCs w:val="16"/>
        </w:rPr>
        <w:t>8</w:t>
      </w:r>
    </w:p>
    <w:p w14:paraId="0CD87A4B" w14:textId="77777777" w:rsidR="001E50E8" w:rsidRPr="001F1B58" w:rsidRDefault="001E50E8" w:rsidP="001E50E8">
      <w:pPr>
        <w:pStyle w:val="a0"/>
        <w:tabs>
          <w:tab w:val="left" w:pos="635"/>
        </w:tabs>
        <w:jc w:val="right"/>
        <w:rPr>
          <w:rFonts w:ascii="Arial" w:hAnsi="Arial" w:cs="Arial"/>
          <w:b/>
          <w:spacing w:val="1"/>
          <w:sz w:val="16"/>
          <w:szCs w:val="16"/>
        </w:rPr>
      </w:pPr>
      <w:r w:rsidRPr="001F1B58">
        <w:rPr>
          <w:rFonts w:ascii="Arial" w:hAnsi="Arial" w:cs="Arial"/>
          <w:b/>
          <w:sz w:val="16"/>
          <w:szCs w:val="16"/>
        </w:rPr>
        <w:t>к</w:t>
      </w:r>
      <w:r w:rsidRPr="001F1B58">
        <w:rPr>
          <w:rFonts w:ascii="Arial" w:hAnsi="Arial" w:cs="Arial"/>
          <w:b/>
          <w:spacing w:val="9"/>
          <w:sz w:val="16"/>
          <w:szCs w:val="16"/>
        </w:rPr>
        <w:t xml:space="preserve"> </w:t>
      </w:r>
      <w:r w:rsidRPr="001F1B58">
        <w:rPr>
          <w:rFonts w:ascii="Arial" w:hAnsi="Arial" w:cs="Arial"/>
          <w:b/>
          <w:sz w:val="16"/>
          <w:szCs w:val="16"/>
        </w:rPr>
        <w:t>Административному</w:t>
      </w:r>
      <w:r w:rsidRPr="001F1B58">
        <w:rPr>
          <w:rFonts w:ascii="Arial" w:hAnsi="Arial" w:cs="Arial"/>
          <w:b/>
          <w:spacing w:val="5"/>
          <w:sz w:val="16"/>
          <w:szCs w:val="16"/>
        </w:rPr>
        <w:t xml:space="preserve"> </w:t>
      </w:r>
      <w:r w:rsidRPr="001F1B58">
        <w:rPr>
          <w:rFonts w:ascii="Arial" w:hAnsi="Arial" w:cs="Arial"/>
          <w:b/>
          <w:sz w:val="16"/>
          <w:szCs w:val="16"/>
        </w:rPr>
        <w:t>регламенту</w:t>
      </w:r>
    </w:p>
    <w:p w14:paraId="67D845B8"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по</w:t>
      </w:r>
      <w:r w:rsidRPr="001F1B58">
        <w:rPr>
          <w:rFonts w:ascii="Arial" w:hAnsi="Arial" w:cs="Arial"/>
          <w:b/>
          <w:spacing w:val="-8"/>
          <w:sz w:val="16"/>
          <w:szCs w:val="16"/>
        </w:rPr>
        <w:t xml:space="preserve"> </w:t>
      </w: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0"/>
          <w:sz w:val="16"/>
          <w:szCs w:val="16"/>
        </w:rPr>
        <w:t xml:space="preserve"> </w:t>
      </w:r>
      <w:r w:rsidRPr="001F1B58">
        <w:rPr>
          <w:rFonts w:ascii="Arial" w:hAnsi="Arial" w:cs="Arial"/>
          <w:b/>
          <w:sz w:val="16"/>
          <w:szCs w:val="16"/>
        </w:rPr>
        <w:t>услуги</w:t>
      </w:r>
    </w:p>
    <w:p w14:paraId="6EF77FB4" w14:textId="77777777" w:rsidR="001E50E8" w:rsidRPr="001F1B58" w:rsidRDefault="001E50E8" w:rsidP="001E50E8">
      <w:pPr>
        <w:pStyle w:val="a0"/>
        <w:tabs>
          <w:tab w:val="left" w:pos="635"/>
        </w:tabs>
        <w:ind w:firstLine="709"/>
        <w:rPr>
          <w:rFonts w:ascii="Arial" w:hAnsi="Arial" w:cs="Arial"/>
          <w:sz w:val="16"/>
          <w:szCs w:val="16"/>
        </w:rPr>
      </w:pPr>
    </w:p>
    <w:p w14:paraId="27EB10C2" w14:textId="77777777" w:rsidR="001E50E8" w:rsidRPr="001F1B58" w:rsidRDefault="001E50E8" w:rsidP="001E50E8">
      <w:pPr>
        <w:tabs>
          <w:tab w:val="left" w:pos="635"/>
          <w:tab w:val="left" w:pos="10240"/>
        </w:tabs>
        <w:jc w:val="right"/>
        <w:rPr>
          <w:rFonts w:ascii="Arial" w:hAnsi="Arial" w:cs="Arial"/>
          <w:sz w:val="16"/>
          <w:szCs w:val="16"/>
        </w:rPr>
      </w:pPr>
      <w:r w:rsidRPr="001F1B58">
        <w:rPr>
          <w:rFonts w:ascii="Arial" w:hAnsi="Arial" w:cs="Arial"/>
          <w:sz w:val="16"/>
          <w:szCs w:val="16"/>
        </w:rPr>
        <w:t>кому: _______________________________________</w:t>
      </w:r>
    </w:p>
    <w:p w14:paraId="7FEE9965" w14:textId="77777777" w:rsidR="001E50E8" w:rsidRPr="001F1B58" w:rsidRDefault="001E50E8" w:rsidP="001E50E8">
      <w:pPr>
        <w:tabs>
          <w:tab w:val="left" w:pos="635"/>
          <w:tab w:val="left" w:pos="10240"/>
        </w:tabs>
        <w:jc w:val="right"/>
        <w:rPr>
          <w:rFonts w:ascii="Arial" w:hAnsi="Arial" w:cs="Arial"/>
          <w:spacing w:val="1"/>
          <w:sz w:val="16"/>
          <w:szCs w:val="16"/>
        </w:rPr>
      </w:pPr>
      <w:proofErr w:type="gramStart"/>
      <w:r w:rsidRPr="001F1B58">
        <w:rPr>
          <w:rFonts w:ascii="Arial" w:hAnsi="Arial" w:cs="Arial"/>
          <w:sz w:val="16"/>
          <w:szCs w:val="16"/>
        </w:rPr>
        <w:t>(наименование заявителя (фамилия, имя, отчество –</w:t>
      </w:r>
      <w:proofErr w:type="gramEnd"/>
    </w:p>
    <w:p w14:paraId="7F7FBD5C" w14:textId="77777777" w:rsidR="001E50E8" w:rsidRPr="001F1B58" w:rsidRDefault="001E50E8" w:rsidP="001E50E8">
      <w:pPr>
        <w:tabs>
          <w:tab w:val="left" w:pos="635"/>
          <w:tab w:val="left" w:pos="10240"/>
        </w:tabs>
        <w:jc w:val="right"/>
        <w:rPr>
          <w:rFonts w:ascii="Arial" w:hAnsi="Arial" w:cs="Arial"/>
          <w:sz w:val="16"/>
          <w:szCs w:val="16"/>
        </w:rPr>
      </w:pPr>
      <w:r w:rsidRPr="001F1B58">
        <w:rPr>
          <w:rFonts w:ascii="Arial" w:hAnsi="Arial" w:cs="Arial"/>
          <w:sz w:val="16"/>
          <w:szCs w:val="16"/>
        </w:rPr>
        <w:t>для</w:t>
      </w:r>
      <w:r w:rsidRPr="001F1B58">
        <w:rPr>
          <w:rFonts w:ascii="Arial" w:hAnsi="Arial" w:cs="Arial"/>
          <w:spacing w:val="-2"/>
          <w:sz w:val="16"/>
          <w:szCs w:val="16"/>
        </w:rPr>
        <w:t xml:space="preserve"> </w:t>
      </w:r>
      <w:r w:rsidRPr="001F1B58">
        <w:rPr>
          <w:rFonts w:ascii="Arial" w:hAnsi="Arial" w:cs="Arial"/>
          <w:sz w:val="16"/>
          <w:szCs w:val="16"/>
        </w:rPr>
        <w:t>граждан,</w:t>
      </w:r>
      <w:r w:rsidRPr="001F1B58">
        <w:rPr>
          <w:rFonts w:ascii="Arial" w:hAnsi="Arial" w:cs="Arial"/>
          <w:spacing w:val="-2"/>
          <w:sz w:val="16"/>
          <w:szCs w:val="16"/>
        </w:rPr>
        <w:t xml:space="preserve"> </w:t>
      </w:r>
      <w:r w:rsidRPr="001F1B58">
        <w:rPr>
          <w:rFonts w:ascii="Arial" w:hAnsi="Arial" w:cs="Arial"/>
          <w:sz w:val="16"/>
          <w:szCs w:val="16"/>
        </w:rPr>
        <w:t>полное</w:t>
      </w:r>
      <w:r w:rsidRPr="001F1B58">
        <w:rPr>
          <w:rFonts w:ascii="Arial" w:hAnsi="Arial" w:cs="Arial"/>
          <w:spacing w:val="-3"/>
          <w:sz w:val="16"/>
          <w:szCs w:val="16"/>
        </w:rPr>
        <w:t xml:space="preserve"> </w:t>
      </w:r>
      <w:r w:rsidRPr="001F1B58">
        <w:rPr>
          <w:rFonts w:ascii="Arial" w:hAnsi="Arial" w:cs="Arial"/>
          <w:sz w:val="16"/>
          <w:szCs w:val="16"/>
        </w:rPr>
        <w:t>наименование</w:t>
      </w:r>
      <w:r w:rsidRPr="001F1B58">
        <w:rPr>
          <w:rFonts w:ascii="Arial" w:hAnsi="Arial" w:cs="Arial"/>
          <w:spacing w:val="-3"/>
          <w:sz w:val="16"/>
          <w:szCs w:val="16"/>
        </w:rPr>
        <w:t xml:space="preserve"> </w:t>
      </w:r>
      <w:r w:rsidRPr="001F1B58">
        <w:rPr>
          <w:rFonts w:ascii="Arial" w:hAnsi="Arial" w:cs="Arial"/>
          <w:sz w:val="16"/>
          <w:szCs w:val="16"/>
        </w:rPr>
        <w:t>организации,</w:t>
      </w:r>
    </w:p>
    <w:p w14:paraId="6290746C"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фамилия, имя, отчество руководителя -</w:t>
      </w:r>
    </w:p>
    <w:p w14:paraId="5ACF32C4"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 xml:space="preserve">для </w:t>
      </w:r>
      <w:r w:rsidRPr="001F1B58">
        <w:rPr>
          <w:rFonts w:ascii="Arial" w:hAnsi="Arial" w:cs="Arial"/>
          <w:spacing w:val="-57"/>
          <w:sz w:val="16"/>
          <w:szCs w:val="16"/>
        </w:rPr>
        <w:t xml:space="preserve"> </w:t>
      </w:r>
      <w:r w:rsidRPr="001F1B58">
        <w:rPr>
          <w:rFonts w:ascii="Arial" w:hAnsi="Arial" w:cs="Arial"/>
          <w:sz w:val="16"/>
          <w:szCs w:val="16"/>
        </w:rPr>
        <w:t>юридических</w:t>
      </w:r>
      <w:r w:rsidRPr="001F1B58">
        <w:rPr>
          <w:rFonts w:ascii="Arial" w:hAnsi="Arial" w:cs="Arial"/>
          <w:spacing w:val="1"/>
          <w:sz w:val="16"/>
          <w:szCs w:val="16"/>
        </w:rPr>
        <w:t xml:space="preserve"> </w:t>
      </w:r>
      <w:r w:rsidRPr="001F1B58">
        <w:rPr>
          <w:rFonts w:ascii="Arial" w:hAnsi="Arial" w:cs="Arial"/>
          <w:sz w:val="16"/>
          <w:szCs w:val="16"/>
        </w:rPr>
        <w:t>лиц)</w:t>
      </w:r>
    </w:p>
    <w:p w14:paraId="59DB79BF" w14:textId="77777777" w:rsidR="001E50E8" w:rsidRPr="001F1B58" w:rsidRDefault="001E50E8" w:rsidP="001E50E8">
      <w:pPr>
        <w:pStyle w:val="a0"/>
        <w:tabs>
          <w:tab w:val="left" w:pos="635"/>
        </w:tabs>
        <w:jc w:val="right"/>
        <w:rPr>
          <w:rFonts w:ascii="Arial" w:hAnsi="Arial" w:cs="Arial"/>
          <w:sz w:val="16"/>
          <w:szCs w:val="16"/>
        </w:rPr>
      </w:pPr>
      <w:r w:rsidRPr="001F1B58">
        <w:rPr>
          <w:rFonts w:ascii="Arial" w:hAnsi="Arial" w:cs="Arial"/>
          <w:sz w:val="16"/>
          <w:szCs w:val="16"/>
        </w:rPr>
        <w:t>куда: ________________________________________</w:t>
      </w:r>
    </w:p>
    <w:p w14:paraId="53DA677B" w14:textId="77777777" w:rsidR="001E50E8" w:rsidRPr="001F1B58" w:rsidRDefault="001E50E8" w:rsidP="001E50E8">
      <w:pPr>
        <w:tabs>
          <w:tab w:val="left" w:pos="635"/>
        </w:tabs>
        <w:jc w:val="right"/>
        <w:rPr>
          <w:rFonts w:ascii="Arial" w:hAnsi="Arial" w:cs="Arial"/>
          <w:sz w:val="16"/>
          <w:szCs w:val="16"/>
        </w:rPr>
      </w:pPr>
      <w:proofErr w:type="gramStart"/>
      <w:r w:rsidRPr="001F1B58">
        <w:rPr>
          <w:rFonts w:ascii="Arial" w:hAnsi="Arial" w:cs="Arial"/>
          <w:sz w:val="16"/>
          <w:szCs w:val="16"/>
        </w:rPr>
        <w:t>(его</w:t>
      </w:r>
      <w:r w:rsidRPr="001F1B58">
        <w:rPr>
          <w:rFonts w:ascii="Arial" w:hAnsi="Arial" w:cs="Arial"/>
          <w:spacing w:val="-3"/>
          <w:sz w:val="16"/>
          <w:szCs w:val="16"/>
        </w:rPr>
        <w:t xml:space="preserve"> </w:t>
      </w:r>
      <w:r w:rsidRPr="001F1B58">
        <w:rPr>
          <w:rFonts w:ascii="Arial" w:hAnsi="Arial" w:cs="Arial"/>
          <w:sz w:val="16"/>
          <w:szCs w:val="16"/>
        </w:rPr>
        <w:t>почтовый</w:t>
      </w:r>
      <w:r w:rsidRPr="001F1B58">
        <w:rPr>
          <w:rFonts w:ascii="Arial" w:hAnsi="Arial" w:cs="Arial"/>
          <w:spacing w:val="-1"/>
          <w:sz w:val="16"/>
          <w:szCs w:val="16"/>
        </w:rPr>
        <w:t xml:space="preserve"> </w:t>
      </w:r>
      <w:r w:rsidRPr="001F1B58">
        <w:rPr>
          <w:rFonts w:ascii="Arial" w:hAnsi="Arial" w:cs="Arial"/>
          <w:sz w:val="16"/>
          <w:szCs w:val="16"/>
        </w:rPr>
        <w:t>индекс</w:t>
      </w:r>
      <w:r w:rsidRPr="001F1B58">
        <w:rPr>
          <w:rFonts w:ascii="Arial" w:hAnsi="Arial" w:cs="Arial"/>
          <w:spacing w:val="-2"/>
          <w:sz w:val="16"/>
          <w:szCs w:val="16"/>
        </w:rPr>
        <w:t xml:space="preserve"> </w:t>
      </w:r>
      <w:r w:rsidRPr="001F1B58">
        <w:rPr>
          <w:rFonts w:ascii="Arial" w:hAnsi="Arial" w:cs="Arial"/>
          <w:sz w:val="16"/>
          <w:szCs w:val="16"/>
        </w:rPr>
        <w:t>и</w:t>
      </w:r>
      <w:r w:rsidRPr="001F1B58">
        <w:rPr>
          <w:rFonts w:ascii="Arial" w:hAnsi="Arial" w:cs="Arial"/>
          <w:spacing w:val="-4"/>
          <w:sz w:val="16"/>
          <w:szCs w:val="16"/>
        </w:rPr>
        <w:t xml:space="preserve"> </w:t>
      </w:r>
      <w:r w:rsidRPr="001F1B58">
        <w:rPr>
          <w:rFonts w:ascii="Arial" w:hAnsi="Arial" w:cs="Arial"/>
          <w:sz w:val="16"/>
          <w:szCs w:val="16"/>
        </w:rPr>
        <w:t>адрес,</w:t>
      </w:r>
      <w:r w:rsidRPr="001F1B58">
        <w:rPr>
          <w:rFonts w:ascii="Arial" w:hAnsi="Arial" w:cs="Arial"/>
          <w:spacing w:val="-1"/>
          <w:sz w:val="16"/>
          <w:szCs w:val="16"/>
        </w:rPr>
        <w:t xml:space="preserve"> </w:t>
      </w:r>
      <w:r w:rsidRPr="001F1B58">
        <w:rPr>
          <w:rFonts w:ascii="Arial" w:hAnsi="Arial" w:cs="Arial"/>
          <w:sz w:val="16"/>
          <w:szCs w:val="16"/>
        </w:rPr>
        <w:t>телефон,</w:t>
      </w:r>
      <w:proofErr w:type="gramEnd"/>
    </w:p>
    <w:p w14:paraId="7CC0C461" w14:textId="77777777" w:rsidR="001E50E8" w:rsidRPr="001F1B58" w:rsidRDefault="001E50E8" w:rsidP="001E50E8">
      <w:pPr>
        <w:tabs>
          <w:tab w:val="left" w:pos="635"/>
        </w:tabs>
        <w:jc w:val="right"/>
        <w:rPr>
          <w:rFonts w:ascii="Arial" w:hAnsi="Arial" w:cs="Arial"/>
          <w:sz w:val="16"/>
          <w:szCs w:val="16"/>
        </w:rPr>
      </w:pPr>
      <w:r w:rsidRPr="001F1B58">
        <w:rPr>
          <w:rFonts w:ascii="Arial" w:hAnsi="Arial" w:cs="Arial"/>
          <w:sz w:val="16"/>
          <w:szCs w:val="16"/>
        </w:rPr>
        <w:t>адрес</w:t>
      </w:r>
      <w:r w:rsidRPr="001F1B58">
        <w:rPr>
          <w:rFonts w:ascii="Arial" w:hAnsi="Arial" w:cs="Arial"/>
          <w:spacing w:val="-4"/>
          <w:sz w:val="16"/>
          <w:szCs w:val="16"/>
        </w:rPr>
        <w:t xml:space="preserve"> </w:t>
      </w:r>
      <w:r w:rsidRPr="001F1B58">
        <w:rPr>
          <w:rFonts w:ascii="Arial" w:hAnsi="Arial" w:cs="Arial"/>
          <w:sz w:val="16"/>
          <w:szCs w:val="16"/>
        </w:rPr>
        <w:t>электронной</w:t>
      </w:r>
      <w:r w:rsidRPr="001F1B58">
        <w:rPr>
          <w:rFonts w:ascii="Arial" w:hAnsi="Arial" w:cs="Arial"/>
          <w:spacing w:val="-3"/>
          <w:sz w:val="16"/>
          <w:szCs w:val="16"/>
        </w:rPr>
        <w:t xml:space="preserve"> </w:t>
      </w:r>
      <w:r w:rsidRPr="001F1B58">
        <w:rPr>
          <w:rFonts w:ascii="Arial" w:hAnsi="Arial" w:cs="Arial"/>
          <w:sz w:val="16"/>
          <w:szCs w:val="16"/>
        </w:rPr>
        <w:t>почты)</w:t>
      </w:r>
    </w:p>
    <w:p w14:paraId="0A3AB042" w14:textId="77777777" w:rsidR="001E50E8" w:rsidRPr="001F1B58" w:rsidRDefault="001E50E8" w:rsidP="001E50E8">
      <w:pPr>
        <w:pStyle w:val="a0"/>
        <w:tabs>
          <w:tab w:val="left" w:pos="635"/>
        </w:tabs>
        <w:ind w:firstLine="709"/>
        <w:rPr>
          <w:rFonts w:ascii="Arial" w:hAnsi="Arial" w:cs="Arial"/>
          <w:sz w:val="16"/>
          <w:szCs w:val="16"/>
        </w:rPr>
      </w:pPr>
    </w:p>
    <w:p w14:paraId="08888090" w14:textId="77777777" w:rsidR="001E50E8" w:rsidRPr="001F1B58" w:rsidRDefault="001E50E8" w:rsidP="001E50E8">
      <w:pPr>
        <w:pStyle w:val="1"/>
        <w:tabs>
          <w:tab w:val="left" w:pos="635"/>
        </w:tabs>
        <w:rPr>
          <w:sz w:val="16"/>
          <w:szCs w:val="16"/>
        </w:rPr>
      </w:pPr>
      <w:r w:rsidRPr="001F1B58">
        <w:rPr>
          <w:sz w:val="16"/>
          <w:szCs w:val="16"/>
        </w:rPr>
        <w:lastRenderedPageBreak/>
        <w:t>Решение</w:t>
      </w:r>
    </w:p>
    <w:p w14:paraId="77B8CAB5" w14:textId="77777777" w:rsidR="001E50E8" w:rsidRPr="001F1B58" w:rsidRDefault="001E50E8" w:rsidP="001E50E8">
      <w:pPr>
        <w:tabs>
          <w:tab w:val="left" w:pos="635"/>
        </w:tabs>
        <w:jc w:val="center"/>
        <w:rPr>
          <w:rFonts w:ascii="Arial" w:hAnsi="Arial" w:cs="Arial"/>
          <w:b/>
          <w:sz w:val="16"/>
          <w:szCs w:val="16"/>
        </w:rPr>
      </w:pPr>
      <w:r w:rsidRPr="001F1B58">
        <w:rPr>
          <w:rFonts w:ascii="Arial" w:hAnsi="Arial" w:cs="Arial"/>
          <w:b/>
          <w:sz w:val="16"/>
          <w:szCs w:val="16"/>
        </w:rPr>
        <w:t>о приостановлении рассмотрения заявления об утверждении схемы</w:t>
      </w:r>
      <w:r w:rsidRPr="001F1B58">
        <w:rPr>
          <w:rFonts w:ascii="Arial" w:hAnsi="Arial" w:cs="Arial"/>
          <w:b/>
          <w:spacing w:val="1"/>
          <w:sz w:val="16"/>
          <w:szCs w:val="16"/>
        </w:rPr>
        <w:t xml:space="preserve"> </w:t>
      </w:r>
      <w:r w:rsidRPr="001F1B58">
        <w:rPr>
          <w:rFonts w:ascii="Arial" w:hAnsi="Arial" w:cs="Arial"/>
          <w:b/>
          <w:sz w:val="16"/>
          <w:szCs w:val="16"/>
        </w:rPr>
        <w:t>расположения</w:t>
      </w:r>
      <w:r w:rsidRPr="001F1B58">
        <w:rPr>
          <w:rFonts w:ascii="Arial" w:hAnsi="Arial" w:cs="Arial"/>
          <w:b/>
          <w:spacing w:val="-6"/>
          <w:sz w:val="16"/>
          <w:szCs w:val="16"/>
        </w:rPr>
        <w:t xml:space="preserve"> </w:t>
      </w:r>
      <w:r w:rsidRPr="001F1B58">
        <w:rPr>
          <w:rFonts w:ascii="Arial" w:hAnsi="Arial" w:cs="Arial"/>
          <w:b/>
          <w:sz w:val="16"/>
          <w:szCs w:val="16"/>
        </w:rPr>
        <w:t>земельного</w:t>
      </w:r>
      <w:r w:rsidRPr="001F1B58">
        <w:rPr>
          <w:rFonts w:ascii="Arial" w:hAnsi="Arial" w:cs="Arial"/>
          <w:b/>
          <w:spacing w:val="-2"/>
          <w:sz w:val="16"/>
          <w:szCs w:val="16"/>
        </w:rPr>
        <w:t xml:space="preserve"> </w:t>
      </w:r>
      <w:r w:rsidRPr="001F1B58">
        <w:rPr>
          <w:rFonts w:ascii="Arial" w:hAnsi="Arial" w:cs="Arial"/>
          <w:b/>
          <w:sz w:val="16"/>
          <w:szCs w:val="16"/>
        </w:rPr>
        <w:t>участка</w:t>
      </w:r>
      <w:r w:rsidRPr="001F1B58">
        <w:rPr>
          <w:rFonts w:ascii="Arial" w:hAnsi="Arial" w:cs="Arial"/>
          <w:b/>
          <w:spacing w:val="-2"/>
          <w:sz w:val="16"/>
          <w:szCs w:val="16"/>
        </w:rPr>
        <w:t xml:space="preserve"> </w:t>
      </w:r>
      <w:r w:rsidRPr="001F1B58">
        <w:rPr>
          <w:rFonts w:ascii="Arial" w:hAnsi="Arial" w:cs="Arial"/>
          <w:b/>
          <w:sz w:val="16"/>
          <w:szCs w:val="16"/>
        </w:rPr>
        <w:t>на</w:t>
      </w:r>
      <w:r w:rsidRPr="001F1B58">
        <w:rPr>
          <w:rFonts w:ascii="Arial" w:hAnsi="Arial" w:cs="Arial"/>
          <w:b/>
          <w:spacing w:val="-6"/>
          <w:sz w:val="16"/>
          <w:szCs w:val="16"/>
        </w:rPr>
        <w:t xml:space="preserve"> </w:t>
      </w:r>
      <w:r w:rsidRPr="001F1B58">
        <w:rPr>
          <w:rFonts w:ascii="Arial" w:hAnsi="Arial" w:cs="Arial"/>
          <w:b/>
          <w:sz w:val="16"/>
          <w:szCs w:val="16"/>
        </w:rPr>
        <w:t>кадастровом</w:t>
      </w:r>
      <w:r w:rsidRPr="001F1B58">
        <w:rPr>
          <w:rFonts w:ascii="Arial" w:hAnsi="Arial" w:cs="Arial"/>
          <w:b/>
          <w:spacing w:val="-4"/>
          <w:sz w:val="16"/>
          <w:szCs w:val="16"/>
        </w:rPr>
        <w:t xml:space="preserve"> </w:t>
      </w:r>
      <w:r w:rsidRPr="001F1B58">
        <w:rPr>
          <w:rFonts w:ascii="Arial" w:hAnsi="Arial" w:cs="Arial"/>
          <w:b/>
          <w:sz w:val="16"/>
          <w:szCs w:val="16"/>
        </w:rPr>
        <w:t>плане</w:t>
      </w:r>
      <w:r w:rsidRPr="001F1B58">
        <w:rPr>
          <w:rFonts w:ascii="Arial" w:hAnsi="Arial" w:cs="Arial"/>
          <w:b/>
          <w:spacing w:val="-5"/>
          <w:sz w:val="16"/>
          <w:szCs w:val="16"/>
        </w:rPr>
        <w:t xml:space="preserve"> </w:t>
      </w:r>
      <w:r w:rsidRPr="001F1B58">
        <w:rPr>
          <w:rFonts w:ascii="Arial" w:hAnsi="Arial" w:cs="Arial"/>
          <w:b/>
          <w:sz w:val="16"/>
          <w:szCs w:val="16"/>
        </w:rPr>
        <w:t>территории</w:t>
      </w:r>
    </w:p>
    <w:p w14:paraId="07457D04" w14:textId="77777777" w:rsidR="001E50E8" w:rsidRPr="001F1B58" w:rsidRDefault="001E50E8" w:rsidP="001E50E8">
      <w:pPr>
        <w:pStyle w:val="a0"/>
        <w:tabs>
          <w:tab w:val="left" w:pos="635"/>
        </w:tabs>
        <w:rPr>
          <w:rFonts w:ascii="Arial" w:hAnsi="Arial" w:cs="Arial"/>
          <w:b/>
          <w:sz w:val="16"/>
          <w:szCs w:val="16"/>
        </w:rPr>
      </w:pPr>
    </w:p>
    <w:p w14:paraId="0FD9AE4A" w14:textId="77777777" w:rsidR="001E50E8" w:rsidRPr="001F1B58" w:rsidRDefault="001E50E8" w:rsidP="001E50E8">
      <w:pPr>
        <w:pStyle w:val="a0"/>
        <w:tabs>
          <w:tab w:val="left" w:pos="635"/>
          <w:tab w:val="left" w:pos="2516"/>
          <w:tab w:val="left" w:pos="4003"/>
          <w:tab w:val="left" w:pos="4571"/>
          <w:tab w:val="left" w:pos="6178"/>
          <w:tab w:val="left" w:pos="6418"/>
          <w:tab w:val="left" w:pos="6990"/>
          <w:tab w:val="left" w:pos="8595"/>
          <w:tab w:val="left" w:pos="8835"/>
        </w:tabs>
        <w:ind w:firstLine="709"/>
        <w:rPr>
          <w:rFonts w:ascii="Arial" w:hAnsi="Arial" w:cs="Arial"/>
          <w:sz w:val="16"/>
          <w:szCs w:val="16"/>
        </w:rPr>
      </w:pPr>
      <w:r w:rsidRPr="001F1B58">
        <w:rPr>
          <w:rFonts w:ascii="Arial" w:hAnsi="Arial" w:cs="Arial"/>
          <w:sz w:val="16"/>
          <w:szCs w:val="16"/>
        </w:rPr>
        <w:t xml:space="preserve">Рассмотрев заявление </w:t>
      </w:r>
      <w:proofErr w:type="gramStart"/>
      <w:r w:rsidRPr="001F1B58">
        <w:rPr>
          <w:rFonts w:ascii="Arial" w:hAnsi="Arial" w:cs="Arial"/>
          <w:sz w:val="16"/>
          <w:szCs w:val="16"/>
        </w:rPr>
        <w:t>от</w:t>
      </w:r>
      <w:proofErr w:type="gramEnd"/>
      <w:r w:rsidRPr="001F1B58">
        <w:rPr>
          <w:rFonts w:ascii="Arial" w:hAnsi="Arial" w:cs="Arial"/>
          <w:sz w:val="16"/>
          <w:szCs w:val="16"/>
        </w:rPr>
        <w:t xml:space="preserve"> ___________ № _________________(</w:t>
      </w:r>
      <w:proofErr w:type="gramStart"/>
      <w:r w:rsidRPr="001F1B58">
        <w:rPr>
          <w:rFonts w:ascii="Arial" w:hAnsi="Arial" w:cs="Arial"/>
          <w:sz w:val="16"/>
          <w:szCs w:val="16"/>
        </w:rPr>
        <w:t>Заявитель</w:t>
      </w:r>
      <w:proofErr w:type="gramEnd"/>
      <w:r w:rsidRPr="001F1B58">
        <w:rPr>
          <w:rFonts w:ascii="Arial" w:hAnsi="Arial" w:cs="Arial"/>
          <w:sz w:val="16"/>
          <w:szCs w:val="16"/>
        </w:rPr>
        <w:t>: ______________________________________)</w:t>
      </w:r>
      <w:r w:rsidRPr="001F1B58">
        <w:rPr>
          <w:rFonts w:ascii="Arial" w:hAnsi="Arial" w:cs="Arial"/>
          <w:spacing w:val="35"/>
          <w:sz w:val="16"/>
          <w:szCs w:val="16"/>
        </w:rPr>
        <w:t xml:space="preserve"> </w:t>
      </w:r>
      <w:r w:rsidRPr="001F1B58">
        <w:rPr>
          <w:rFonts w:ascii="Arial" w:hAnsi="Arial" w:cs="Arial"/>
          <w:sz w:val="16"/>
          <w:szCs w:val="16"/>
        </w:rPr>
        <w:t>и</w:t>
      </w:r>
      <w:r w:rsidRPr="001F1B58">
        <w:rPr>
          <w:rFonts w:ascii="Arial" w:hAnsi="Arial" w:cs="Arial"/>
          <w:spacing w:val="39"/>
          <w:sz w:val="16"/>
          <w:szCs w:val="16"/>
        </w:rPr>
        <w:t xml:space="preserve"> </w:t>
      </w:r>
      <w:r w:rsidRPr="001F1B58">
        <w:rPr>
          <w:rFonts w:ascii="Arial" w:hAnsi="Arial" w:cs="Arial"/>
          <w:sz w:val="16"/>
          <w:szCs w:val="16"/>
        </w:rPr>
        <w:t>приложенные</w:t>
      </w:r>
      <w:r w:rsidRPr="001F1B58">
        <w:rPr>
          <w:rFonts w:ascii="Arial" w:hAnsi="Arial" w:cs="Arial"/>
          <w:spacing w:val="39"/>
          <w:sz w:val="16"/>
          <w:szCs w:val="16"/>
        </w:rPr>
        <w:t xml:space="preserve"> </w:t>
      </w:r>
      <w:r w:rsidRPr="001F1B58">
        <w:rPr>
          <w:rFonts w:ascii="Arial" w:hAnsi="Arial" w:cs="Arial"/>
          <w:sz w:val="16"/>
          <w:szCs w:val="16"/>
        </w:rPr>
        <w:t>к</w:t>
      </w:r>
      <w:r w:rsidRPr="001F1B58">
        <w:rPr>
          <w:rFonts w:ascii="Arial" w:hAnsi="Arial" w:cs="Arial"/>
          <w:spacing w:val="39"/>
          <w:sz w:val="16"/>
          <w:szCs w:val="16"/>
        </w:rPr>
        <w:t xml:space="preserve"> </w:t>
      </w:r>
      <w:r w:rsidRPr="001F1B58">
        <w:rPr>
          <w:rFonts w:ascii="Arial" w:hAnsi="Arial" w:cs="Arial"/>
          <w:sz w:val="16"/>
          <w:szCs w:val="16"/>
        </w:rPr>
        <w:t>нему</w:t>
      </w:r>
      <w:r w:rsidRPr="001F1B58">
        <w:rPr>
          <w:rFonts w:ascii="Arial" w:hAnsi="Arial" w:cs="Arial"/>
          <w:spacing w:val="35"/>
          <w:sz w:val="16"/>
          <w:szCs w:val="16"/>
        </w:rPr>
        <w:t xml:space="preserve"> </w:t>
      </w:r>
      <w:r w:rsidRPr="001F1B58">
        <w:rPr>
          <w:rFonts w:ascii="Arial" w:hAnsi="Arial" w:cs="Arial"/>
          <w:sz w:val="16"/>
          <w:szCs w:val="16"/>
        </w:rPr>
        <w:t>документы,</w:t>
      </w:r>
      <w:r w:rsidRPr="001F1B58">
        <w:rPr>
          <w:rFonts w:ascii="Arial" w:hAnsi="Arial" w:cs="Arial"/>
          <w:spacing w:val="46"/>
          <w:sz w:val="16"/>
          <w:szCs w:val="16"/>
        </w:rPr>
        <w:t xml:space="preserve"> </w:t>
      </w:r>
      <w:r w:rsidRPr="001F1B58">
        <w:rPr>
          <w:rFonts w:ascii="Arial" w:hAnsi="Arial" w:cs="Arial"/>
          <w:sz w:val="16"/>
          <w:szCs w:val="16"/>
        </w:rPr>
        <w:t>сообщаю,</w:t>
      </w:r>
      <w:r w:rsidRPr="001F1B58">
        <w:rPr>
          <w:rFonts w:ascii="Arial" w:hAnsi="Arial" w:cs="Arial"/>
          <w:spacing w:val="38"/>
          <w:sz w:val="16"/>
          <w:szCs w:val="16"/>
        </w:rPr>
        <w:t xml:space="preserve"> </w:t>
      </w:r>
      <w:r w:rsidRPr="001F1B58">
        <w:rPr>
          <w:rFonts w:ascii="Arial" w:hAnsi="Arial" w:cs="Arial"/>
          <w:sz w:val="16"/>
          <w:szCs w:val="16"/>
        </w:rPr>
        <w:t>что</w:t>
      </w:r>
      <w:r w:rsidRPr="001F1B58">
        <w:rPr>
          <w:rFonts w:ascii="Arial" w:hAnsi="Arial" w:cs="Arial"/>
          <w:spacing w:val="41"/>
          <w:sz w:val="16"/>
          <w:szCs w:val="16"/>
        </w:rPr>
        <w:t xml:space="preserve"> </w:t>
      </w:r>
      <w:r w:rsidRPr="001F1B58">
        <w:rPr>
          <w:rFonts w:ascii="Arial" w:hAnsi="Arial" w:cs="Arial"/>
          <w:sz w:val="16"/>
          <w:szCs w:val="16"/>
        </w:rPr>
        <w:t>на</w:t>
      </w:r>
      <w:r w:rsidRPr="001F1B58">
        <w:rPr>
          <w:rFonts w:ascii="Arial" w:hAnsi="Arial" w:cs="Arial"/>
          <w:spacing w:val="39"/>
          <w:sz w:val="16"/>
          <w:szCs w:val="16"/>
        </w:rPr>
        <w:t xml:space="preserve"> </w:t>
      </w:r>
      <w:r w:rsidRPr="001F1B58">
        <w:rPr>
          <w:rFonts w:ascii="Arial" w:hAnsi="Arial" w:cs="Arial"/>
          <w:sz w:val="16"/>
          <w:szCs w:val="16"/>
        </w:rPr>
        <w:t>рассмотрении __________________________________________</w:t>
      </w:r>
      <w:r w:rsidRPr="001F1B58">
        <w:rPr>
          <w:rFonts w:ascii="Arial" w:hAnsi="Arial" w:cs="Arial"/>
          <w:spacing w:val="32"/>
          <w:sz w:val="16"/>
          <w:szCs w:val="16"/>
        </w:rPr>
        <w:t xml:space="preserve"> </w:t>
      </w:r>
      <w:r w:rsidRPr="001F1B58">
        <w:rPr>
          <w:rFonts w:ascii="Arial" w:hAnsi="Arial" w:cs="Arial"/>
          <w:sz w:val="16"/>
          <w:szCs w:val="16"/>
        </w:rPr>
        <w:t>(наименование</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находится</w:t>
      </w:r>
      <w:r w:rsidRPr="001F1B58">
        <w:rPr>
          <w:rFonts w:ascii="Arial" w:hAnsi="Arial" w:cs="Arial"/>
          <w:spacing w:val="1"/>
          <w:sz w:val="16"/>
          <w:szCs w:val="16"/>
        </w:rPr>
        <w:t xml:space="preserve"> </w:t>
      </w:r>
      <w:r w:rsidRPr="001F1B58">
        <w:rPr>
          <w:rFonts w:ascii="Arial" w:hAnsi="Arial" w:cs="Arial"/>
          <w:sz w:val="16"/>
          <w:szCs w:val="16"/>
        </w:rPr>
        <w:t>представленная ранее другим лицом схема расположения земельного участка на</w:t>
      </w:r>
      <w:r w:rsidRPr="001F1B58">
        <w:rPr>
          <w:rFonts w:ascii="Arial" w:hAnsi="Arial" w:cs="Arial"/>
          <w:spacing w:val="1"/>
          <w:sz w:val="16"/>
          <w:szCs w:val="16"/>
        </w:rPr>
        <w:t xml:space="preserve"> </w:t>
      </w:r>
      <w:r w:rsidRPr="001F1B58">
        <w:rPr>
          <w:rFonts w:ascii="Arial" w:hAnsi="Arial" w:cs="Arial"/>
          <w:sz w:val="16"/>
          <w:szCs w:val="16"/>
        </w:rPr>
        <w:t>кадастровом</w:t>
      </w:r>
      <w:r w:rsidRPr="001F1B58">
        <w:rPr>
          <w:rFonts w:ascii="Arial" w:hAnsi="Arial" w:cs="Arial"/>
          <w:spacing w:val="-10"/>
          <w:sz w:val="16"/>
          <w:szCs w:val="16"/>
        </w:rPr>
        <w:t xml:space="preserve"> </w:t>
      </w:r>
      <w:r w:rsidRPr="001F1B58">
        <w:rPr>
          <w:rFonts w:ascii="Arial" w:hAnsi="Arial" w:cs="Arial"/>
          <w:sz w:val="16"/>
          <w:szCs w:val="16"/>
        </w:rPr>
        <w:t>плане</w:t>
      </w:r>
      <w:r w:rsidRPr="001F1B58">
        <w:rPr>
          <w:rFonts w:ascii="Arial" w:hAnsi="Arial" w:cs="Arial"/>
          <w:spacing w:val="-10"/>
          <w:sz w:val="16"/>
          <w:szCs w:val="16"/>
        </w:rPr>
        <w:t xml:space="preserve"> </w:t>
      </w:r>
      <w:r w:rsidRPr="001F1B58">
        <w:rPr>
          <w:rFonts w:ascii="Arial" w:hAnsi="Arial" w:cs="Arial"/>
          <w:sz w:val="16"/>
          <w:szCs w:val="16"/>
        </w:rPr>
        <w:t>территории</w:t>
      </w:r>
      <w:r w:rsidRPr="001F1B58">
        <w:rPr>
          <w:rFonts w:ascii="Arial" w:hAnsi="Arial" w:cs="Arial"/>
          <w:spacing w:val="-6"/>
          <w:sz w:val="16"/>
          <w:szCs w:val="16"/>
        </w:rPr>
        <w:t xml:space="preserve"> </w:t>
      </w:r>
      <w:r w:rsidRPr="001F1B58">
        <w:rPr>
          <w:rFonts w:ascii="Arial" w:hAnsi="Arial" w:cs="Arial"/>
          <w:sz w:val="16"/>
          <w:szCs w:val="16"/>
        </w:rPr>
        <w:t>и</w:t>
      </w:r>
      <w:r w:rsidRPr="001F1B58">
        <w:rPr>
          <w:rFonts w:ascii="Arial" w:hAnsi="Arial" w:cs="Arial"/>
          <w:spacing w:val="-9"/>
          <w:sz w:val="16"/>
          <w:szCs w:val="16"/>
        </w:rPr>
        <w:t xml:space="preserve"> </w:t>
      </w:r>
      <w:r w:rsidRPr="001F1B58">
        <w:rPr>
          <w:rFonts w:ascii="Arial" w:hAnsi="Arial" w:cs="Arial"/>
          <w:sz w:val="16"/>
          <w:szCs w:val="16"/>
        </w:rPr>
        <w:t>местоположение</w:t>
      </w:r>
      <w:r w:rsidRPr="001F1B58">
        <w:rPr>
          <w:rFonts w:ascii="Arial" w:hAnsi="Arial" w:cs="Arial"/>
          <w:spacing w:val="-10"/>
          <w:sz w:val="16"/>
          <w:szCs w:val="16"/>
        </w:rPr>
        <w:t xml:space="preserve"> </w:t>
      </w:r>
      <w:r w:rsidRPr="001F1B58">
        <w:rPr>
          <w:rFonts w:ascii="Arial" w:hAnsi="Arial" w:cs="Arial"/>
          <w:sz w:val="16"/>
          <w:szCs w:val="16"/>
        </w:rPr>
        <w:t>земельных</w:t>
      </w:r>
      <w:r w:rsidRPr="001F1B58">
        <w:rPr>
          <w:rFonts w:ascii="Arial" w:hAnsi="Arial" w:cs="Arial"/>
          <w:spacing w:val="-9"/>
          <w:sz w:val="16"/>
          <w:szCs w:val="16"/>
        </w:rPr>
        <w:t xml:space="preserve"> </w:t>
      </w:r>
      <w:r w:rsidRPr="001F1B58">
        <w:rPr>
          <w:rFonts w:ascii="Arial" w:hAnsi="Arial" w:cs="Arial"/>
          <w:sz w:val="16"/>
          <w:szCs w:val="16"/>
        </w:rPr>
        <w:t>участков,</w:t>
      </w:r>
      <w:r w:rsidRPr="001F1B58">
        <w:rPr>
          <w:rFonts w:ascii="Arial" w:hAnsi="Arial" w:cs="Arial"/>
          <w:spacing w:val="-11"/>
          <w:sz w:val="16"/>
          <w:szCs w:val="16"/>
        </w:rPr>
        <w:t xml:space="preserve"> </w:t>
      </w:r>
      <w:r w:rsidRPr="001F1B58">
        <w:rPr>
          <w:rFonts w:ascii="Arial" w:hAnsi="Arial" w:cs="Arial"/>
          <w:sz w:val="16"/>
          <w:szCs w:val="16"/>
        </w:rPr>
        <w:t>образование</w:t>
      </w:r>
      <w:r w:rsidRPr="001F1B58">
        <w:rPr>
          <w:rFonts w:ascii="Arial" w:hAnsi="Arial" w:cs="Arial"/>
          <w:spacing w:val="-67"/>
          <w:sz w:val="16"/>
          <w:szCs w:val="16"/>
        </w:rPr>
        <w:t xml:space="preserve"> </w:t>
      </w:r>
      <w:r w:rsidRPr="001F1B58">
        <w:rPr>
          <w:rFonts w:ascii="Arial" w:hAnsi="Arial" w:cs="Arial"/>
          <w:sz w:val="16"/>
          <w:szCs w:val="16"/>
        </w:rPr>
        <w:t>которых предусмотрено этими</w:t>
      </w:r>
      <w:r w:rsidRPr="001F1B58">
        <w:rPr>
          <w:rFonts w:ascii="Arial" w:hAnsi="Arial" w:cs="Arial"/>
          <w:spacing w:val="-1"/>
          <w:sz w:val="16"/>
          <w:szCs w:val="16"/>
        </w:rPr>
        <w:t xml:space="preserve"> </w:t>
      </w:r>
      <w:r w:rsidRPr="001F1B58">
        <w:rPr>
          <w:rFonts w:ascii="Arial" w:hAnsi="Arial" w:cs="Arial"/>
          <w:sz w:val="16"/>
          <w:szCs w:val="16"/>
        </w:rPr>
        <w:t>схемами,</w:t>
      </w:r>
      <w:r w:rsidRPr="001F1B58">
        <w:rPr>
          <w:rFonts w:ascii="Arial" w:hAnsi="Arial" w:cs="Arial"/>
          <w:spacing w:val="-2"/>
          <w:sz w:val="16"/>
          <w:szCs w:val="16"/>
        </w:rPr>
        <w:t xml:space="preserve"> </w:t>
      </w:r>
      <w:r w:rsidRPr="001F1B58">
        <w:rPr>
          <w:rFonts w:ascii="Arial" w:hAnsi="Arial" w:cs="Arial"/>
          <w:sz w:val="16"/>
          <w:szCs w:val="16"/>
        </w:rPr>
        <w:t>частично или</w:t>
      </w:r>
      <w:r w:rsidRPr="001F1B58">
        <w:rPr>
          <w:rFonts w:ascii="Arial" w:hAnsi="Arial" w:cs="Arial"/>
          <w:spacing w:val="-3"/>
          <w:sz w:val="16"/>
          <w:szCs w:val="16"/>
        </w:rPr>
        <w:t xml:space="preserve"> </w:t>
      </w:r>
      <w:r w:rsidRPr="001F1B58">
        <w:rPr>
          <w:rFonts w:ascii="Arial" w:hAnsi="Arial" w:cs="Arial"/>
          <w:sz w:val="16"/>
          <w:szCs w:val="16"/>
        </w:rPr>
        <w:t>полностью</w:t>
      </w:r>
      <w:r w:rsidRPr="001F1B58">
        <w:rPr>
          <w:rFonts w:ascii="Arial" w:hAnsi="Arial" w:cs="Arial"/>
          <w:spacing w:val="-2"/>
          <w:sz w:val="16"/>
          <w:szCs w:val="16"/>
        </w:rPr>
        <w:t xml:space="preserve"> </w:t>
      </w:r>
      <w:r w:rsidRPr="001F1B58">
        <w:rPr>
          <w:rFonts w:ascii="Arial" w:hAnsi="Arial" w:cs="Arial"/>
          <w:sz w:val="16"/>
          <w:szCs w:val="16"/>
        </w:rPr>
        <w:t>совпадает.</w:t>
      </w:r>
    </w:p>
    <w:p w14:paraId="2D000A53" w14:textId="77777777" w:rsidR="001E50E8" w:rsidRPr="001F1B58" w:rsidRDefault="001E50E8" w:rsidP="001E50E8">
      <w:pPr>
        <w:pStyle w:val="a0"/>
        <w:tabs>
          <w:tab w:val="left" w:pos="635"/>
          <w:tab w:val="left" w:pos="10263"/>
        </w:tabs>
        <w:ind w:firstLine="709"/>
        <w:rPr>
          <w:rFonts w:ascii="Arial" w:hAnsi="Arial" w:cs="Arial"/>
          <w:sz w:val="16"/>
          <w:szCs w:val="16"/>
        </w:rPr>
      </w:pPr>
      <w:r w:rsidRPr="001F1B58">
        <w:rPr>
          <w:rFonts w:ascii="Arial" w:hAnsi="Arial" w:cs="Arial"/>
          <w:sz w:val="16"/>
          <w:szCs w:val="16"/>
        </w:rPr>
        <w:t>В</w:t>
      </w:r>
      <w:r w:rsidRPr="001F1B58">
        <w:rPr>
          <w:rFonts w:ascii="Arial" w:hAnsi="Arial" w:cs="Arial"/>
          <w:spacing w:val="38"/>
          <w:sz w:val="16"/>
          <w:szCs w:val="16"/>
        </w:rPr>
        <w:t xml:space="preserve"> </w:t>
      </w:r>
      <w:r w:rsidRPr="001F1B58">
        <w:rPr>
          <w:rFonts w:ascii="Arial" w:hAnsi="Arial" w:cs="Arial"/>
          <w:sz w:val="16"/>
          <w:szCs w:val="16"/>
        </w:rPr>
        <w:t>связи</w:t>
      </w:r>
      <w:r w:rsidRPr="001F1B58">
        <w:rPr>
          <w:rFonts w:ascii="Arial" w:hAnsi="Arial" w:cs="Arial"/>
          <w:spacing w:val="37"/>
          <w:sz w:val="16"/>
          <w:szCs w:val="16"/>
        </w:rPr>
        <w:t xml:space="preserve"> </w:t>
      </w:r>
      <w:r w:rsidRPr="001F1B58">
        <w:rPr>
          <w:rFonts w:ascii="Arial" w:hAnsi="Arial" w:cs="Arial"/>
          <w:sz w:val="16"/>
          <w:szCs w:val="16"/>
        </w:rPr>
        <w:t xml:space="preserve">с </w:t>
      </w:r>
      <w:proofErr w:type="gramStart"/>
      <w:r w:rsidRPr="001F1B58">
        <w:rPr>
          <w:rFonts w:ascii="Arial" w:hAnsi="Arial" w:cs="Arial"/>
          <w:sz w:val="16"/>
          <w:szCs w:val="16"/>
        </w:rPr>
        <w:t>изложенным</w:t>
      </w:r>
      <w:proofErr w:type="gramEnd"/>
      <w:r w:rsidRPr="001F1B58">
        <w:rPr>
          <w:rFonts w:ascii="Arial" w:hAnsi="Arial" w:cs="Arial"/>
          <w:sz w:val="16"/>
          <w:szCs w:val="16"/>
        </w:rPr>
        <w:t xml:space="preserve"> рассмотрение заявления от ____________ № _______</w:t>
      </w:r>
    </w:p>
    <w:p w14:paraId="7598E9E4" w14:textId="77777777" w:rsidR="001E50E8" w:rsidRPr="001F1B58" w:rsidRDefault="001E50E8" w:rsidP="001E50E8">
      <w:pPr>
        <w:pStyle w:val="a0"/>
        <w:tabs>
          <w:tab w:val="left" w:pos="635"/>
          <w:tab w:val="left" w:pos="2079"/>
          <w:tab w:val="left" w:pos="4915"/>
          <w:tab w:val="left" w:pos="5447"/>
          <w:tab w:val="left" w:pos="6814"/>
          <w:tab w:val="left" w:pos="8097"/>
          <w:tab w:val="left" w:pos="8629"/>
        </w:tabs>
        <w:rPr>
          <w:rFonts w:ascii="Arial" w:hAnsi="Arial" w:cs="Arial"/>
          <w:sz w:val="16"/>
          <w:szCs w:val="16"/>
        </w:rPr>
      </w:pPr>
      <w:r w:rsidRPr="001F1B58">
        <w:rPr>
          <w:rFonts w:ascii="Arial" w:hAnsi="Arial" w:cs="Arial"/>
          <w:sz w:val="16"/>
          <w:szCs w:val="16"/>
        </w:rPr>
        <w:t>приостанавливается до принятия решения об утверждении направленной или представленной ранее схемы расположения земельного участка</w:t>
      </w:r>
      <w:r w:rsidRPr="001F1B58">
        <w:rPr>
          <w:rFonts w:ascii="Arial" w:hAnsi="Arial" w:cs="Arial"/>
          <w:spacing w:val="1"/>
          <w:sz w:val="16"/>
          <w:szCs w:val="16"/>
        </w:rPr>
        <w:t xml:space="preserve"> </w:t>
      </w:r>
      <w:r w:rsidRPr="001F1B58">
        <w:rPr>
          <w:rFonts w:ascii="Arial" w:hAnsi="Arial" w:cs="Arial"/>
          <w:spacing w:val="-1"/>
          <w:sz w:val="16"/>
          <w:szCs w:val="16"/>
        </w:rPr>
        <w:t>на</w:t>
      </w:r>
      <w:r w:rsidRPr="001F1B58">
        <w:rPr>
          <w:rFonts w:ascii="Arial" w:hAnsi="Arial" w:cs="Arial"/>
          <w:spacing w:val="-15"/>
          <w:sz w:val="16"/>
          <w:szCs w:val="16"/>
        </w:rPr>
        <w:t xml:space="preserve"> </w:t>
      </w:r>
      <w:r w:rsidRPr="001F1B58">
        <w:rPr>
          <w:rFonts w:ascii="Arial" w:hAnsi="Arial" w:cs="Arial"/>
          <w:spacing w:val="-1"/>
          <w:sz w:val="16"/>
          <w:szCs w:val="16"/>
        </w:rPr>
        <w:t>кадастровом</w:t>
      </w:r>
      <w:r w:rsidRPr="001F1B58">
        <w:rPr>
          <w:rFonts w:ascii="Arial" w:hAnsi="Arial" w:cs="Arial"/>
          <w:spacing w:val="-15"/>
          <w:sz w:val="16"/>
          <w:szCs w:val="16"/>
        </w:rPr>
        <w:t xml:space="preserve"> </w:t>
      </w:r>
      <w:r w:rsidRPr="001F1B58">
        <w:rPr>
          <w:rFonts w:ascii="Arial" w:hAnsi="Arial" w:cs="Arial"/>
          <w:spacing w:val="-1"/>
          <w:sz w:val="16"/>
          <w:szCs w:val="16"/>
        </w:rPr>
        <w:t>плане</w:t>
      </w:r>
      <w:r w:rsidRPr="001F1B58">
        <w:rPr>
          <w:rFonts w:ascii="Arial" w:hAnsi="Arial" w:cs="Arial"/>
          <w:spacing w:val="-15"/>
          <w:sz w:val="16"/>
          <w:szCs w:val="16"/>
        </w:rPr>
        <w:t xml:space="preserve"> </w:t>
      </w:r>
      <w:r w:rsidRPr="001F1B58">
        <w:rPr>
          <w:rFonts w:ascii="Arial" w:hAnsi="Arial" w:cs="Arial"/>
          <w:spacing w:val="-1"/>
          <w:sz w:val="16"/>
          <w:szCs w:val="16"/>
        </w:rPr>
        <w:t>территории</w:t>
      </w:r>
      <w:r w:rsidRPr="001F1B58">
        <w:rPr>
          <w:rFonts w:ascii="Arial" w:hAnsi="Arial" w:cs="Arial"/>
          <w:spacing w:val="-13"/>
          <w:sz w:val="16"/>
          <w:szCs w:val="16"/>
        </w:rPr>
        <w:t xml:space="preserve"> </w:t>
      </w:r>
      <w:r w:rsidRPr="001F1B58">
        <w:rPr>
          <w:rFonts w:ascii="Arial" w:hAnsi="Arial" w:cs="Arial"/>
          <w:sz w:val="16"/>
          <w:szCs w:val="16"/>
        </w:rPr>
        <w:t>или</w:t>
      </w:r>
      <w:r w:rsidRPr="001F1B58">
        <w:rPr>
          <w:rFonts w:ascii="Arial" w:hAnsi="Arial" w:cs="Arial"/>
          <w:spacing w:val="-17"/>
          <w:sz w:val="16"/>
          <w:szCs w:val="16"/>
        </w:rPr>
        <w:t xml:space="preserve"> </w:t>
      </w:r>
      <w:r w:rsidRPr="001F1B58">
        <w:rPr>
          <w:rFonts w:ascii="Arial" w:hAnsi="Arial" w:cs="Arial"/>
          <w:sz w:val="16"/>
          <w:szCs w:val="16"/>
        </w:rPr>
        <w:t>до</w:t>
      </w:r>
      <w:r w:rsidRPr="001F1B58">
        <w:rPr>
          <w:rFonts w:ascii="Arial" w:hAnsi="Arial" w:cs="Arial"/>
          <w:spacing w:val="-17"/>
          <w:sz w:val="16"/>
          <w:szCs w:val="16"/>
        </w:rPr>
        <w:t xml:space="preserve"> </w:t>
      </w:r>
      <w:r w:rsidRPr="001F1B58">
        <w:rPr>
          <w:rFonts w:ascii="Arial" w:hAnsi="Arial" w:cs="Arial"/>
          <w:sz w:val="16"/>
          <w:szCs w:val="16"/>
        </w:rPr>
        <w:t>принятия</w:t>
      </w:r>
      <w:r w:rsidRPr="001F1B58">
        <w:rPr>
          <w:rFonts w:ascii="Arial" w:hAnsi="Arial" w:cs="Arial"/>
          <w:spacing w:val="-15"/>
          <w:sz w:val="16"/>
          <w:szCs w:val="16"/>
        </w:rPr>
        <w:t xml:space="preserve"> </w:t>
      </w:r>
      <w:r w:rsidRPr="001F1B58">
        <w:rPr>
          <w:rFonts w:ascii="Arial" w:hAnsi="Arial" w:cs="Arial"/>
          <w:sz w:val="16"/>
          <w:szCs w:val="16"/>
        </w:rPr>
        <w:t>решения</w:t>
      </w:r>
      <w:r w:rsidRPr="001F1B58">
        <w:rPr>
          <w:rFonts w:ascii="Arial" w:hAnsi="Arial" w:cs="Arial"/>
          <w:spacing w:val="-16"/>
          <w:sz w:val="16"/>
          <w:szCs w:val="16"/>
        </w:rPr>
        <w:t xml:space="preserve"> </w:t>
      </w:r>
      <w:r w:rsidRPr="001F1B58">
        <w:rPr>
          <w:rFonts w:ascii="Arial" w:hAnsi="Arial" w:cs="Arial"/>
          <w:sz w:val="16"/>
          <w:szCs w:val="16"/>
        </w:rPr>
        <w:t>об</w:t>
      </w:r>
      <w:r w:rsidRPr="001F1B58">
        <w:rPr>
          <w:rFonts w:ascii="Arial" w:hAnsi="Arial" w:cs="Arial"/>
          <w:spacing w:val="-14"/>
          <w:sz w:val="16"/>
          <w:szCs w:val="16"/>
        </w:rPr>
        <w:t xml:space="preserve"> </w:t>
      </w:r>
      <w:r w:rsidRPr="001F1B58">
        <w:rPr>
          <w:rFonts w:ascii="Arial" w:hAnsi="Arial" w:cs="Arial"/>
          <w:sz w:val="16"/>
          <w:szCs w:val="16"/>
        </w:rPr>
        <w:t>отказе</w:t>
      </w:r>
      <w:r w:rsidRPr="001F1B58">
        <w:rPr>
          <w:rFonts w:ascii="Arial" w:hAnsi="Arial" w:cs="Arial"/>
          <w:spacing w:val="-15"/>
          <w:sz w:val="16"/>
          <w:szCs w:val="16"/>
        </w:rPr>
        <w:t xml:space="preserve"> </w:t>
      </w:r>
      <w:r w:rsidRPr="001F1B58">
        <w:rPr>
          <w:rFonts w:ascii="Arial" w:hAnsi="Arial" w:cs="Arial"/>
          <w:sz w:val="16"/>
          <w:szCs w:val="16"/>
        </w:rPr>
        <w:t>в</w:t>
      </w:r>
      <w:r w:rsidRPr="001F1B58">
        <w:rPr>
          <w:rFonts w:ascii="Arial" w:hAnsi="Arial" w:cs="Arial"/>
          <w:spacing w:val="-16"/>
          <w:sz w:val="16"/>
          <w:szCs w:val="16"/>
        </w:rPr>
        <w:t xml:space="preserve"> </w:t>
      </w:r>
      <w:r w:rsidRPr="001F1B58">
        <w:rPr>
          <w:rFonts w:ascii="Arial" w:hAnsi="Arial" w:cs="Arial"/>
          <w:sz w:val="16"/>
          <w:szCs w:val="16"/>
        </w:rPr>
        <w:t>утверждении</w:t>
      </w:r>
      <w:r w:rsidRPr="001F1B58">
        <w:rPr>
          <w:rFonts w:ascii="Arial" w:hAnsi="Arial" w:cs="Arial"/>
          <w:spacing w:val="-67"/>
          <w:sz w:val="16"/>
          <w:szCs w:val="16"/>
        </w:rPr>
        <w:t xml:space="preserve"> </w:t>
      </w:r>
      <w:r w:rsidRPr="001F1B58">
        <w:rPr>
          <w:rFonts w:ascii="Arial" w:hAnsi="Arial" w:cs="Arial"/>
          <w:sz w:val="16"/>
          <w:szCs w:val="16"/>
        </w:rPr>
        <w:t>указанной схемы.</w:t>
      </w:r>
    </w:p>
    <w:p w14:paraId="0651C492" w14:textId="77777777" w:rsidR="001E50E8" w:rsidRPr="001F1B58" w:rsidRDefault="001E50E8" w:rsidP="001E50E8">
      <w:pPr>
        <w:pStyle w:val="a0"/>
        <w:tabs>
          <w:tab w:val="left" w:pos="635"/>
        </w:tabs>
        <w:ind w:firstLine="709"/>
        <w:rPr>
          <w:rFonts w:ascii="Arial" w:hAnsi="Arial" w:cs="Arial"/>
          <w:sz w:val="16"/>
          <w:szCs w:val="16"/>
        </w:rPr>
      </w:pPr>
      <w:r w:rsidRPr="001F1B58">
        <w:rPr>
          <w:rFonts w:ascii="Arial" w:hAnsi="Arial" w:cs="Arial"/>
          <w:sz w:val="16"/>
          <w:szCs w:val="16"/>
        </w:rPr>
        <w:t>Дополнительно</w:t>
      </w:r>
      <w:r w:rsidRPr="001F1B58">
        <w:rPr>
          <w:rFonts w:ascii="Arial" w:hAnsi="Arial" w:cs="Arial"/>
          <w:spacing w:val="-10"/>
          <w:sz w:val="16"/>
          <w:szCs w:val="16"/>
        </w:rPr>
        <w:t xml:space="preserve"> </w:t>
      </w:r>
      <w:r w:rsidRPr="001F1B58">
        <w:rPr>
          <w:rFonts w:ascii="Arial" w:hAnsi="Arial" w:cs="Arial"/>
          <w:sz w:val="16"/>
          <w:szCs w:val="16"/>
        </w:rPr>
        <w:t>информируем: ______________________________________</w:t>
      </w:r>
    </w:p>
    <w:p w14:paraId="09EEC885"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_____________________________________________________________________</w:t>
      </w:r>
    </w:p>
    <w:p w14:paraId="288F41A0" w14:textId="77777777" w:rsidR="001E50E8" w:rsidRPr="001F1B58" w:rsidRDefault="001E50E8" w:rsidP="001E50E8">
      <w:pPr>
        <w:pStyle w:val="a0"/>
        <w:tabs>
          <w:tab w:val="left" w:pos="635"/>
        </w:tabs>
        <w:ind w:firstLine="709"/>
        <w:rPr>
          <w:rFonts w:ascii="Arial" w:hAnsi="Arial" w:cs="Arial"/>
          <w:sz w:val="16"/>
          <w:szCs w:val="16"/>
        </w:rPr>
      </w:pPr>
    </w:p>
    <w:p w14:paraId="1AD57084" w14:textId="77777777" w:rsidR="001E50E8" w:rsidRPr="001F1B58" w:rsidRDefault="001E50E8" w:rsidP="001E50E8">
      <w:pPr>
        <w:pStyle w:val="a0"/>
        <w:tabs>
          <w:tab w:val="left" w:pos="635"/>
        </w:tabs>
        <w:ind w:firstLine="709"/>
        <w:rPr>
          <w:rFonts w:ascii="Arial" w:hAnsi="Arial" w:cs="Arial"/>
          <w:sz w:val="16"/>
          <w:szCs w:val="16"/>
        </w:rPr>
      </w:pPr>
    </w:p>
    <w:tbl>
      <w:tblPr>
        <w:tblW w:w="0" w:type="auto"/>
        <w:tblLook w:val="04A0" w:firstRow="1" w:lastRow="0" w:firstColumn="1" w:lastColumn="0" w:noHBand="0" w:noVBand="1"/>
      </w:tblPr>
      <w:tblGrid>
        <w:gridCol w:w="1595"/>
        <w:gridCol w:w="1031"/>
        <w:gridCol w:w="1909"/>
      </w:tblGrid>
      <w:tr w:rsidR="001E50E8" w:rsidRPr="001F1B58" w14:paraId="7AE4C3FF" w14:textId="77777777" w:rsidTr="001E50E8">
        <w:tc>
          <w:tcPr>
            <w:tcW w:w="3191" w:type="dxa"/>
            <w:shd w:val="clear" w:color="auto" w:fill="auto"/>
          </w:tcPr>
          <w:p w14:paraId="094A462F"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w:t>
            </w:r>
          </w:p>
          <w:p w14:paraId="01731E78" w14:textId="77777777" w:rsidR="001E50E8" w:rsidRPr="001F1B58" w:rsidRDefault="001E50E8" w:rsidP="001E50E8">
            <w:pPr>
              <w:pStyle w:val="a0"/>
              <w:tabs>
                <w:tab w:val="left" w:pos="635"/>
              </w:tabs>
              <w:jc w:val="center"/>
              <w:rPr>
                <w:rFonts w:ascii="Arial" w:hAnsi="Arial" w:cs="Arial"/>
                <w:sz w:val="16"/>
                <w:szCs w:val="16"/>
              </w:rPr>
            </w:pPr>
            <w:r w:rsidRPr="001F1B58">
              <w:rPr>
                <w:rFonts w:ascii="Arial" w:hAnsi="Arial" w:cs="Arial"/>
                <w:sz w:val="16"/>
                <w:szCs w:val="16"/>
              </w:rPr>
              <w:t>(должность)</w:t>
            </w:r>
          </w:p>
          <w:p w14:paraId="38648735" w14:textId="77777777" w:rsidR="001E50E8" w:rsidRPr="001F1B58" w:rsidRDefault="001E50E8" w:rsidP="001E50E8">
            <w:pPr>
              <w:pStyle w:val="a0"/>
              <w:tabs>
                <w:tab w:val="left" w:pos="635"/>
              </w:tabs>
              <w:rPr>
                <w:rFonts w:ascii="Arial" w:hAnsi="Arial" w:cs="Arial"/>
                <w:sz w:val="16"/>
                <w:szCs w:val="16"/>
              </w:rPr>
            </w:pPr>
          </w:p>
        </w:tc>
        <w:tc>
          <w:tcPr>
            <w:tcW w:w="3192" w:type="dxa"/>
            <w:shd w:val="clear" w:color="auto" w:fill="auto"/>
          </w:tcPr>
          <w:p w14:paraId="03A3DD24"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w:t>
            </w:r>
          </w:p>
          <w:p w14:paraId="406767B3" w14:textId="77777777" w:rsidR="001E50E8" w:rsidRPr="001F1B58" w:rsidRDefault="001E50E8" w:rsidP="001E50E8">
            <w:pPr>
              <w:pStyle w:val="a0"/>
              <w:tabs>
                <w:tab w:val="left" w:pos="635"/>
              </w:tabs>
              <w:jc w:val="center"/>
              <w:rPr>
                <w:rFonts w:ascii="Arial" w:hAnsi="Arial" w:cs="Arial"/>
                <w:sz w:val="16"/>
                <w:szCs w:val="16"/>
              </w:rPr>
            </w:pPr>
            <w:r w:rsidRPr="001F1B58">
              <w:rPr>
                <w:rFonts w:ascii="Arial" w:hAnsi="Arial" w:cs="Arial"/>
                <w:sz w:val="16"/>
                <w:szCs w:val="16"/>
              </w:rPr>
              <w:t>(подпись)</w:t>
            </w:r>
          </w:p>
        </w:tc>
        <w:tc>
          <w:tcPr>
            <w:tcW w:w="3192" w:type="dxa"/>
            <w:shd w:val="clear" w:color="auto" w:fill="auto"/>
          </w:tcPr>
          <w:p w14:paraId="5A020BA7"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___________________________</w:t>
            </w:r>
          </w:p>
          <w:p w14:paraId="1B85E667" w14:textId="77777777" w:rsidR="001E50E8" w:rsidRPr="001F1B58" w:rsidRDefault="001E50E8" w:rsidP="001E50E8">
            <w:pPr>
              <w:pStyle w:val="a0"/>
              <w:tabs>
                <w:tab w:val="left" w:pos="635"/>
              </w:tabs>
              <w:jc w:val="center"/>
              <w:rPr>
                <w:rFonts w:ascii="Arial" w:hAnsi="Arial" w:cs="Arial"/>
                <w:sz w:val="16"/>
                <w:szCs w:val="16"/>
              </w:rPr>
            </w:pPr>
            <w:proofErr w:type="gramStart"/>
            <w:r w:rsidRPr="001F1B58">
              <w:rPr>
                <w:rFonts w:ascii="Arial" w:hAnsi="Arial" w:cs="Arial"/>
                <w:sz w:val="16"/>
                <w:szCs w:val="16"/>
              </w:rPr>
              <w:t>(фамилия, имя, отчество (последнее при наличии)</w:t>
            </w:r>
            <w:proofErr w:type="gramEnd"/>
          </w:p>
        </w:tc>
      </w:tr>
    </w:tbl>
    <w:p w14:paraId="354011E3" w14:textId="77777777" w:rsidR="001E50E8" w:rsidRPr="001F1B58" w:rsidRDefault="001E50E8" w:rsidP="001E50E8">
      <w:pPr>
        <w:pStyle w:val="a0"/>
        <w:tabs>
          <w:tab w:val="left" w:pos="635"/>
        </w:tabs>
        <w:ind w:firstLine="709"/>
        <w:rPr>
          <w:rFonts w:ascii="Arial" w:hAnsi="Arial" w:cs="Arial"/>
          <w:sz w:val="16"/>
          <w:szCs w:val="16"/>
        </w:rPr>
      </w:pPr>
    </w:p>
    <w:p w14:paraId="75FAFBDE" w14:textId="77777777" w:rsidR="001E50E8" w:rsidRPr="001F1B58" w:rsidRDefault="001E50E8" w:rsidP="001E50E8">
      <w:pPr>
        <w:pStyle w:val="a0"/>
        <w:tabs>
          <w:tab w:val="left" w:pos="635"/>
        </w:tabs>
        <w:rPr>
          <w:rFonts w:ascii="Arial" w:hAnsi="Arial" w:cs="Arial"/>
          <w:sz w:val="16"/>
          <w:szCs w:val="16"/>
        </w:rPr>
      </w:pPr>
      <w:r w:rsidRPr="001F1B58">
        <w:rPr>
          <w:rFonts w:ascii="Arial" w:hAnsi="Arial" w:cs="Arial"/>
          <w:sz w:val="16"/>
          <w:szCs w:val="16"/>
        </w:rPr>
        <w:t>Дата ____________________________</w:t>
      </w:r>
    </w:p>
    <w:p w14:paraId="389D5BA6" w14:textId="77777777" w:rsidR="001E50E8" w:rsidRPr="001F1B58" w:rsidRDefault="001E50E8" w:rsidP="001E50E8">
      <w:pPr>
        <w:pStyle w:val="a0"/>
        <w:tabs>
          <w:tab w:val="left" w:pos="635"/>
        </w:tabs>
        <w:rPr>
          <w:rFonts w:ascii="Arial" w:hAnsi="Arial" w:cs="Arial"/>
          <w:sz w:val="16"/>
          <w:szCs w:val="16"/>
        </w:rPr>
      </w:pPr>
    </w:p>
    <w:p w14:paraId="07D1CDA5" w14:textId="77777777" w:rsidR="001E50E8" w:rsidRPr="001F1B58" w:rsidRDefault="001E50E8" w:rsidP="001E50E8">
      <w:pPr>
        <w:pStyle w:val="a0"/>
        <w:tabs>
          <w:tab w:val="left" w:pos="635"/>
        </w:tabs>
        <w:rPr>
          <w:rFonts w:ascii="Arial" w:hAnsi="Arial" w:cs="Arial"/>
          <w:sz w:val="16"/>
          <w:szCs w:val="16"/>
        </w:rPr>
        <w:sectPr w:rsidR="001E50E8" w:rsidRPr="001F1B58" w:rsidSect="001E50E8">
          <w:headerReference w:type="default" r:id="rId62"/>
          <w:pgSz w:w="11910" w:h="16840"/>
          <w:pgMar w:top="1134" w:right="850" w:bottom="1134" w:left="1701" w:header="429" w:footer="0" w:gutter="0"/>
          <w:cols w:num="2" w:space="720"/>
          <w:docGrid w:linePitch="360"/>
        </w:sectPr>
      </w:pPr>
    </w:p>
    <w:p w14:paraId="16CADA5B"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lastRenderedPageBreak/>
        <w:t>Приложение</w:t>
      </w:r>
      <w:r w:rsidRPr="001F1B58">
        <w:rPr>
          <w:rFonts w:ascii="Arial" w:hAnsi="Arial" w:cs="Arial"/>
          <w:b/>
          <w:spacing w:val="-7"/>
          <w:sz w:val="16"/>
          <w:szCs w:val="16"/>
        </w:rPr>
        <w:t xml:space="preserve"> </w:t>
      </w:r>
      <w:r w:rsidRPr="001F1B58">
        <w:rPr>
          <w:rFonts w:ascii="Arial" w:hAnsi="Arial" w:cs="Arial"/>
          <w:b/>
          <w:sz w:val="16"/>
          <w:szCs w:val="16"/>
        </w:rPr>
        <w:t>№</w:t>
      </w:r>
      <w:r w:rsidRPr="001F1B58">
        <w:rPr>
          <w:rFonts w:ascii="Arial" w:hAnsi="Arial" w:cs="Arial"/>
          <w:b/>
          <w:spacing w:val="-8"/>
          <w:sz w:val="16"/>
          <w:szCs w:val="16"/>
        </w:rPr>
        <w:t xml:space="preserve"> </w:t>
      </w:r>
      <w:r w:rsidRPr="001F1B58">
        <w:rPr>
          <w:rFonts w:ascii="Arial" w:hAnsi="Arial" w:cs="Arial"/>
          <w:b/>
          <w:sz w:val="16"/>
          <w:szCs w:val="16"/>
        </w:rPr>
        <w:t>9</w:t>
      </w:r>
    </w:p>
    <w:p w14:paraId="7F279D5C" w14:textId="77777777" w:rsidR="001E50E8" w:rsidRPr="001F1B58" w:rsidRDefault="001E50E8" w:rsidP="001E50E8">
      <w:pPr>
        <w:pStyle w:val="a0"/>
        <w:tabs>
          <w:tab w:val="left" w:pos="635"/>
        </w:tabs>
        <w:jc w:val="right"/>
        <w:rPr>
          <w:rFonts w:ascii="Arial" w:hAnsi="Arial" w:cs="Arial"/>
          <w:b/>
          <w:spacing w:val="1"/>
          <w:sz w:val="16"/>
          <w:szCs w:val="16"/>
        </w:rPr>
      </w:pPr>
      <w:r w:rsidRPr="001F1B58">
        <w:rPr>
          <w:rFonts w:ascii="Arial" w:hAnsi="Arial" w:cs="Arial"/>
          <w:b/>
          <w:spacing w:val="-67"/>
          <w:sz w:val="16"/>
          <w:szCs w:val="16"/>
        </w:rPr>
        <w:t xml:space="preserve"> </w:t>
      </w:r>
      <w:r w:rsidRPr="001F1B58">
        <w:rPr>
          <w:rFonts w:ascii="Arial" w:hAnsi="Arial" w:cs="Arial"/>
          <w:b/>
          <w:sz w:val="16"/>
          <w:szCs w:val="16"/>
        </w:rPr>
        <w:t>к</w:t>
      </w:r>
      <w:r w:rsidRPr="001F1B58">
        <w:rPr>
          <w:rFonts w:ascii="Arial" w:hAnsi="Arial" w:cs="Arial"/>
          <w:b/>
          <w:spacing w:val="7"/>
          <w:sz w:val="16"/>
          <w:szCs w:val="16"/>
        </w:rPr>
        <w:t xml:space="preserve"> </w:t>
      </w:r>
      <w:r w:rsidRPr="001F1B58">
        <w:rPr>
          <w:rFonts w:ascii="Arial" w:hAnsi="Arial" w:cs="Arial"/>
          <w:b/>
          <w:sz w:val="16"/>
          <w:szCs w:val="16"/>
        </w:rPr>
        <w:t>Административному</w:t>
      </w:r>
      <w:r w:rsidRPr="001F1B58">
        <w:rPr>
          <w:rFonts w:ascii="Arial" w:hAnsi="Arial" w:cs="Arial"/>
          <w:b/>
          <w:spacing w:val="4"/>
          <w:sz w:val="16"/>
          <w:szCs w:val="16"/>
        </w:rPr>
        <w:t xml:space="preserve"> </w:t>
      </w:r>
      <w:r w:rsidRPr="001F1B58">
        <w:rPr>
          <w:rFonts w:ascii="Arial" w:hAnsi="Arial" w:cs="Arial"/>
          <w:b/>
          <w:sz w:val="16"/>
          <w:szCs w:val="16"/>
        </w:rPr>
        <w:t>регламенту</w:t>
      </w:r>
    </w:p>
    <w:p w14:paraId="2DCCDD7D" w14:textId="77777777" w:rsidR="001E50E8" w:rsidRPr="001F1B58" w:rsidRDefault="001E50E8" w:rsidP="001E50E8">
      <w:pPr>
        <w:pStyle w:val="a0"/>
        <w:tabs>
          <w:tab w:val="left" w:pos="635"/>
        </w:tabs>
        <w:jc w:val="right"/>
        <w:rPr>
          <w:rFonts w:ascii="Arial" w:hAnsi="Arial" w:cs="Arial"/>
          <w:b/>
          <w:sz w:val="16"/>
          <w:szCs w:val="16"/>
        </w:rPr>
      </w:pPr>
      <w:r w:rsidRPr="001F1B58">
        <w:rPr>
          <w:rFonts w:ascii="Arial" w:hAnsi="Arial" w:cs="Arial"/>
          <w:b/>
          <w:sz w:val="16"/>
          <w:szCs w:val="16"/>
        </w:rPr>
        <w:t>по</w:t>
      </w:r>
      <w:r w:rsidRPr="001F1B58">
        <w:rPr>
          <w:rFonts w:ascii="Arial" w:hAnsi="Arial" w:cs="Arial"/>
          <w:b/>
          <w:spacing w:val="-8"/>
          <w:sz w:val="16"/>
          <w:szCs w:val="16"/>
        </w:rPr>
        <w:t xml:space="preserve"> </w:t>
      </w: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14"/>
          <w:sz w:val="16"/>
          <w:szCs w:val="16"/>
        </w:rPr>
        <w:t xml:space="preserve"> </w:t>
      </w:r>
      <w:r w:rsidRPr="001F1B58">
        <w:rPr>
          <w:rFonts w:ascii="Arial" w:hAnsi="Arial" w:cs="Arial"/>
          <w:b/>
          <w:sz w:val="16"/>
          <w:szCs w:val="16"/>
        </w:rPr>
        <w:t>услуги</w:t>
      </w:r>
    </w:p>
    <w:p w14:paraId="2759E30C" w14:textId="77777777" w:rsidR="001E50E8" w:rsidRPr="001F1B58" w:rsidRDefault="001E50E8" w:rsidP="001E50E8">
      <w:pPr>
        <w:pStyle w:val="a0"/>
        <w:tabs>
          <w:tab w:val="left" w:pos="635"/>
        </w:tabs>
        <w:ind w:firstLine="709"/>
        <w:rPr>
          <w:rFonts w:ascii="Arial" w:hAnsi="Arial" w:cs="Arial"/>
          <w:sz w:val="16"/>
          <w:szCs w:val="16"/>
        </w:rPr>
      </w:pPr>
    </w:p>
    <w:p w14:paraId="3E6806A5" w14:textId="77777777" w:rsidR="001E50E8" w:rsidRPr="001F1B58" w:rsidRDefault="001E50E8" w:rsidP="001E50E8">
      <w:pPr>
        <w:pStyle w:val="1"/>
        <w:tabs>
          <w:tab w:val="left" w:pos="635"/>
        </w:tabs>
        <w:rPr>
          <w:spacing w:val="-5"/>
          <w:sz w:val="16"/>
          <w:szCs w:val="16"/>
        </w:rPr>
      </w:pPr>
      <w:r w:rsidRPr="001F1B58">
        <w:rPr>
          <w:sz w:val="16"/>
          <w:szCs w:val="16"/>
        </w:rPr>
        <w:t>Состав,</w:t>
      </w:r>
      <w:r w:rsidRPr="001F1B58">
        <w:rPr>
          <w:spacing w:val="-7"/>
          <w:sz w:val="16"/>
          <w:szCs w:val="16"/>
        </w:rPr>
        <w:t xml:space="preserve"> </w:t>
      </w:r>
      <w:r w:rsidRPr="001F1B58">
        <w:rPr>
          <w:sz w:val="16"/>
          <w:szCs w:val="16"/>
        </w:rPr>
        <w:t>последовательность</w:t>
      </w:r>
      <w:r w:rsidRPr="001F1B58">
        <w:rPr>
          <w:spacing w:val="-5"/>
          <w:sz w:val="16"/>
          <w:szCs w:val="16"/>
        </w:rPr>
        <w:t xml:space="preserve"> </w:t>
      </w:r>
      <w:r w:rsidRPr="001F1B58">
        <w:rPr>
          <w:sz w:val="16"/>
          <w:szCs w:val="16"/>
        </w:rPr>
        <w:t>и</w:t>
      </w:r>
      <w:r w:rsidRPr="001F1B58">
        <w:rPr>
          <w:spacing w:val="-8"/>
          <w:sz w:val="16"/>
          <w:szCs w:val="16"/>
        </w:rPr>
        <w:t xml:space="preserve"> </w:t>
      </w:r>
      <w:r w:rsidRPr="001F1B58">
        <w:rPr>
          <w:sz w:val="16"/>
          <w:szCs w:val="16"/>
        </w:rPr>
        <w:t>сроки</w:t>
      </w:r>
      <w:r w:rsidRPr="001F1B58">
        <w:rPr>
          <w:spacing w:val="-7"/>
          <w:sz w:val="16"/>
          <w:szCs w:val="16"/>
        </w:rPr>
        <w:t xml:space="preserve"> </w:t>
      </w:r>
      <w:r w:rsidRPr="001F1B58">
        <w:rPr>
          <w:sz w:val="16"/>
          <w:szCs w:val="16"/>
        </w:rPr>
        <w:t>выполнения</w:t>
      </w:r>
      <w:r w:rsidRPr="001F1B58">
        <w:rPr>
          <w:spacing w:val="-8"/>
          <w:sz w:val="16"/>
          <w:szCs w:val="16"/>
        </w:rPr>
        <w:t xml:space="preserve"> </w:t>
      </w:r>
      <w:r w:rsidRPr="001F1B58">
        <w:rPr>
          <w:sz w:val="16"/>
          <w:szCs w:val="16"/>
        </w:rPr>
        <w:t>административных</w:t>
      </w:r>
      <w:r w:rsidRPr="001F1B58">
        <w:rPr>
          <w:spacing w:val="-4"/>
          <w:sz w:val="16"/>
          <w:szCs w:val="16"/>
        </w:rPr>
        <w:t xml:space="preserve"> </w:t>
      </w:r>
      <w:r w:rsidRPr="001F1B58">
        <w:rPr>
          <w:sz w:val="16"/>
          <w:szCs w:val="16"/>
        </w:rPr>
        <w:t>процедур</w:t>
      </w:r>
      <w:r w:rsidRPr="001F1B58">
        <w:rPr>
          <w:spacing w:val="-6"/>
          <w:sz w:val="16"/>
          <w:szCs w:val="16"/>
        </w:rPr>
        <w:t xml:space="preserve"> </w:t>
      </w:r>
      <w:r w:rsidRPr="001F1B58">
        <w:rPr>
          <w:sz w:val="16"/>
          <w:szCs w:val="16"/>
        </w:rPr>
        <w:t>(действий)</w:t>
      </w:r>
    </w:p>
    <w:p w14:paraId="37D3C621" w14:textId="77777777" w:rsidR="001E50E8" w:rsidRPr="001F1B58" w:rsidRDefault="001E50E8" w:rsidP="001E50E8">
      <w:pPr>
        <w:pStyle w:val="1"/>
        <w:tabs>
          <w:tab w:val="left" w:pos="635"/>
        </w:tabs>
        <w:rPr>
          <w:sz w:val="16"/>
          <w:szCs w:val="16"/>
        </w:rPr>
      </w:pPr>
      <w:r w:rsidRPr="001F1B58">
        <w:rPr>
          <w:sz w:val="16"/>
          <w:szCs w:val="16"/>
        </w:rPr>
        <w:t>при</w:t>
      </w:r>
      <w:r w:rsidRPr="001F1B58">
        <w:rPr>
          <w:spacing w:val="-7"/>
          <w:sz w:val="16"/>
          <w:szCs w:val="16"/>
        </w:rPr>
        <w:t xml:space="preserve"> </w:t>
      </w:r>
      <w:r w:rsidRPr="001F1B58">
        <w:rPr>
          <w:sz w:val="16"/>
          <w:szCs w:val="16"/>
        </w:rPr>
        <w:t>предоставлении</w:t>
      </w:r>
      <w:r w:rsidRPr="001F1B58">
        <w:rPr>
          <w:spacing w:val="-67"/>
          <w:sz w:val="16"/>
          <w:szCs w:val="16"/>
        </w:rPr>
        <w:t xml:space="preserve"> </w:t>
      </w:r>
      <w:r w:rsidRPr="001F1B58">
        <w:rPr>
          <w:sz w:val="16"/>
          <w:szCs w:val="16"/>
        </w:rPr>
        <w:t>муниципальной</w:t>
      </w:r>
      <w:r w:rsidRPr="001F1B58">
        <w:rPr>
          <w:spacing w:val="-2"/>
          <w:sz w:val="16"/>
          <w:szCs w:val="16"/>
        </w:rPr>
        <w:t xml:space="preserve"> </w:t>
      </w:r>
      <w:r w:rsidRPr="001F1B58">
        <w:rPr>
          <w:sz w:val="16"/>
          <w:szCs w:val="16"/>
        </w:rPr>
        <w:t>услуги</w:t>
      </w:r>
    </w:p>
    <w:p w14:paraId="52649FD4" w14:textId="77777777" w:rsidR="001E50E8" w:rsidRPr="001F1B58" w:rsidRDefault="001E50E8" w:rsidP="001E50E8">
      <w:pPr>
        <w:pStyle w:val="a0"/>
        <w:tabs>
          <w:tab w:val="left" w:pos="635"/>
        </w:tabs>
        <w:rPr>
          <w:rFonts w:ascii="Arial" w:hAnsi="Arial" w:cs="Arial"/>
          <w:b/>
          <w:sz w:val="16"/>
          <w:szCs w:val="16"/>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47"/>
        <w:gridCol w:w="789"/>
        <w:gridCol w:w="557"/>
        <w:gridCol w:w="613"/>
        <w:gridCol w:w="565"/>
        <w:gridCol w:w="563"/>
        <w:gridCol w:w="737"/>
      </w:tblGrid>
      <w:tr w:rsidR="001E50E8" w:rsidRPr="001F1B58" w14:paraId="1DB2C635" w14:textId="77777777" w:rsidTr="001E50E8">
        <w:trPr>
          <w:trHeight w:val="1956"/>
          <w:jc w:val="center"/>
        </w:trPr>
        <w:tc>
          <w:tcPr>
            <w:tcW w:w="722" w:type="pct"/>
            <w:shd w:val="clear" w:color="auto" w:fill="auto"/>
          </w:tcPr>
          <w:p w14:paraId="7954588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Основание для</w:t>
            </w:r>
            <w:r w:rsidRPr="001F1B58">
              <w:rPr>
                <w:rFonts w:ascii="Arial" w:hAnsi="Arial" w:cs="Arial"/>
                <w:spacing w:val="-58"/>
                <w:sz w:val="16"/>
                <w:szCs w:val="16"/>
              </w:rPr>
              <w:t xml:space="preserve"> </w:t>
            </w:r>
            <w:r w:rsidRPr="001F1B58">
              <w:rPr>
                <w:rFonts w:ascii="Arial" w:hAnsi="Arial" w:cs="Arial"/>
                <w:sz w:val="16"/>
                <w:szCs w:val="16"/>
              </w:rPr>
              <w:t>начала</w:t>
            </w:r>
          </w:p>
          <w:p w14:paraId="33D6704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административной</w:t>
            </w:r>
            <w:r w:rsidRPr="001F1B58">
              <w:rPr>
                <w:rFonts w:ascii="Arial" w:hAnsi="Arial" w:cs="Arial"/>
                <w:spacing w:val="-58"/>
                <w:sz w:val="16"/>
                <w:szCs w:val="16"/>
              </w:rPr>
              <w:t xml:space="preserve"> </w:t>
            </w:r>
            <w:r w:rsidRPr="001F1B58">
              <w:rPr>
                <w:rFonts w:ascii="Arial" w:hAnsi="Arial" w:cs="Arial"/>
                <w:sz w:val="16"/>
                <w:szCs w:val="16"/>
              </w:rPr>
              <w:t>процедуры</w:t>
            </w:r>
          </w:p>
        </w:tc>
        <w:tc>
          <w:tcPr>
            <w:tcW w:w="1037" w:type="pct"/>
            <w:shd w:val="clear" w:color="auto" w:fill="auto"/>
          </w:tcPr>
          <w:p w14:paraId="449DC68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Содержание</w:t>
            </w:r>
          </w:p>
          <w:p w14:paraId="73D6237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административных</w:t>
            </w:r>
            <w:r w:rsidRPr="001F1B58">
              <w:rPr>
                <w:rFonts w:ascii="Arial" w:hAnsi="Arial" w:cs="Arial"/>
                <w:spacing w:val="-2"/>
                <w:sz w:val="16"/>
                <w:szCs w:val="16"/>
              </w:rPr>
              <w:t xml:space="preserve"> </w:t>
            </w:r>
            <w:r w:rsidRPr="001F1B58">
              <w:rPr>
                <w:rFonts w:ascii="Arial" w:hAnsi="Arial" w:cs="Arial"/>
                <w:sz w:val="16"/>
                <w:szCs w:val="16"/>
              </w:rPr>
              <w:t>действий</w:t>
            </w:r>
          </w:p>
        </w:tc>
        <w:tc>
          <w:tcPr>
            <w:tcW w:w="541" w:type="pct"/>
            <w:shd w:val="clear" w:color="auto" w:fill="auto"/>
          </w:tcPr>
          <w:p w14:paraId="791BD183"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Срок</w:t>
            </w:r>
            <w:r w:rsidRPr="001F1B58">
              <w:rPr>
                <w:rFonts w:ascii="Arial" w:hAnsi="Arial" w:cs="Arial"/>
                <w:spacing w:val="1"/>
                <w:sz w:val="16"/>
                <w:szCs w:val="16"/>
              </w:rPr>
              <w:t xml:space="preserve"> </w:t>
            </w:r>
            <w:r w:rsidRPr="001F1B58">
              <w:rPr>
                <w:rFonts w:ascii="Arial" w:hAnsi="Arial" w:cs="Arial"/>
                <w:sz w:val="16"/>
                <w:szCs w:val="16"/>
              </w:rPr>
              <w:t>выполнения</w:t>
            </w:r>
            <w:r w:rsidRPr="001F1B58">
              <w:rPr>
                <w:rFonts w:ascii="Arial" w:hAnsi="Arial" w:cs="Arial"/>
                <w:spacing w:val="1"/>
                <w:sz w:val="16"/>
                <w:szCs w:val="16"/>
              </w:rPr>
              <w:t xml:space="preserve"> </w:t>
            </w:r>
            <w:proofErr w:type="spellStart"/>
            <w:proofErr w:type="gramStart"/>
            <w:r w:rsidRPr="001F1B58">
              <w:rPr>
                <w:rFonts w:ascii="Arial" w:hAnsi="Arial" w:cs="Arial"/>
                <w:sz w:val="16"/>
                <w:szCs w:val="16"/>
              </w:rPr>
              <w:t>администрати</w:t>
            </w:r>
            <w:proofErr w:type="spellEnd"/>
            <w:r w:rsidRPr="001F1B58">
              <w:rPr>
                <w:rFonts w:ascii="Arial" w:hAnsi="Arial" w:cs="Arial"/>
                <w:spacing w:val="-57"/>
                <w:sz w:val="16"/>
                <w:szCs w:val="16"/>
              </w:rPr>
              <w:t xml:space="preserve"> </w:t>
            </w:r>
            <w:proofErr w:type="spellStart"/>
            <w:r w:rsidRPr="001F1B58">
              <w:rPr>
                <w:rFonts w:ascii="Arial" w:hAnsi="Arial" w:cs="Arial"/>
                <w:sz w:val="16"/>
                <w:szCs w:val="16"/>
              </w:rPr>
              <w:t>вных</w:t>
            </w:r>
            <w:proofErr w:type="spellEnd"/>
            <w:proofErr w:type="gramEnd"/>
          </w:p>
          <w:p w14:paraId="3B4198D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действий</w:t>
            </w:r>
          </w:p>
        </w:tc>
        <w:tc>
          <w:tcPr>
            <w:tcW w:w="675" w:type="pct"/>
            <w:shd w:val="clear" w:color="auto" w:fill="auto"/>
          </w:tcPr>
          <w:p w14:paraId="5E91022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57"/>
                <w:sz w:val="16"/>
                <w:szCs w:val="16"/>
              </w:rPr>
              <w:t xml:space="preserve"> </w:t>
            </w:r>
            <w:r w:rsidRPr="001F1B58">
              <w:rPr>
                <w:rFonts w:ascii="Arial" w:hAnsi="Arial" w:cs="Arial"/>
                <w:sz w:val="16"/>
                <w:szCs w:val="16"/>
              </w:rPr>
              <w:t>выполнение</w:t>
            </w:r>
          </w:p>
          <w:p w14:paraId="7C0CD67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административно</w:t>
            </w:r>
            <w:r w:rsidRPr="001F1B58">
              <w:rPr>
                <w:rFonts w:ascii="Arial" w:hAnsi="Arial" w:cs="Arial"/>
                <w:spacing w:val="-57"/>
                <w:sz w:val="16"/>
                <w:szCs w:val="16"/>
              </w:rPr>
              <w:t xml:space="preserve"> </w:t>
            </w:r>
            <w:proofErr w:type="spellStart"/>
            <w:r w:rsidRPr="001F1B58">
              <w:rPr>
                <w:rFonts w:ascii="Arial" w:hAnsi="Arial" w:cs="Arial"/>
                <w:sz w:val="16"/>
                <w:szCs w:val="16"/>
              </w:rPr>
              <w:t>го</w:t>
            </w:r>
            <w:proofErr w:type="spellEnd"/>
            <w:r w:rsidRPr="001F1B58">
              <w:rPr>
                <w:rFonts w:ascii="Arial" w:hAnsi="Arial" w:cs="Arial"/>
                <w:spacing w:val="-2"/>
                <w:sz w:val="16"/>
                <w:szCs w:val="16"/>
              </w:rPr>
              <w:t xml:space="preserve"> </w:t>
            </w:r>
            <w:r w:rsidRPr="001F1B58">
              <w:rPr>
                <w:rFonts w:ascii="Arial" w:hAnsi="Arial" w:cs="Arial"/>
                <w:sz w:val="16"/>
                <w:szCs w:val="16"/>
              </w:rPr>
              <w:t>действия</w:t>
            </w:r>
          </w:p>
        </w:tc>
        <w:tc>
          <w:tcPr>
            <w:tcW w:w="640" w:type="pct"/>
            <w:shd w:val="clear" w:color="auto" w:fill="auto"/>
          </w:tcPr>
          <w:p w14:paraId="138D02A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Место</w:t>
            </w:r>
            <w:r w:rsidRPr="001F1B58">
              <w:rPr>
                <w:rFonts w:ascii="Arial" w:hAnsi="Arial" w:cs="Arial"/>
                <w:spacing w:val="1"/>
                <w:sz w:val="16"/>
                <w:szCs w:val="16"/>
              </w:rPr>
              <w:t xml:space="preserve"> </w:t>
            </w:r>
            <w:r w:rsidRPr="001F1B58">
              <w:rPr>
                <w:rFonts w:ascii="Arial" w:hAnsi="Arial" w:cs="Arial"/>
                <w:sz w:val="16"/>
                <w:szCs w:val="16"/>
              </w:rPr>
              <w:t>выполнения</w:t>
            </w:r>
          </w:p>
          <w:p w14:paraId="23AA9B27" w14:textId="77777777" w:rsidR="001E50E8" w:rsidRPr="001F1B58" w:rsidRDefault="001E50E8" w:rsidP="001E50E8">
            <w:pPr>
              <w:pStyle w:val="TableParagraph"/>
              <w:tabs>
                <w:tab w:val="left" w:pos="635"/>
              </w:tabs>
              <w:jc w:val="center"/>
              <w:rPr>
                <w:rFonts w:ascii="Arial" w:hAnsi="Arial" w:cs="Arial"/>
                <w:sz w:val="16"/>
                <w:szCs w:val="16"/>
              </w:rPr>
            </w:pPr>
            <w:proofErr w:type="spellStart"/>
            <w:proofErr w:type="gramStart"/>
            <w:r w:rsidRPr="001F1B58">
              <w:rPr>
                <w:rFonts w:ascii="Arial" w:hAnsi="Arial" w:cs="Arial"/>
                <w:sz w:val="16"/>
                <w:szCs w:val="16"/>
              </w:rPr>
              <w:t>административн</w:t>
            </w:r>
            <w:proofErr w:type="spellEnd"/>
            <w:r w:rsidRPr="001F1B58">
              <w:rPr>
                <w:rFonts w:ascii="Arial" w:hAnsi="Arial" w:cs="Arial"/>
                <w:spacing w:val="-57"/>
                <w:sz w:val="16"/>
                <w:szCs w:val="16"/>
              </w:rPr>
              <w:t xml:space="preserve"> </w:t>
            </w:r>
            <w:r w:rsidRPr="001F1B58">
              <w:rPr>
                <w:rFonts w:ascii="Arial" w:hAnsi="Arial" w:cs="Arial"/>
                <w:sz w:val="16"/>
                <w:szCs w:val="16"/>
              </w:rPr>
              <w:t>ого</w:t>
            </w:r>
            <w:proofErr w:type="gramEnd"/>
            <w:r w:rsidRPr="001F1B58">
              <w:rPr>
                <w:rFonts w:ascii="Arial" w:hAnsi="Arial" w:cs="Arial"/>
                <w:sz w:val="16"/>
                <w:szCs w:val="16"/>
              </w:rPr>
              <w:t xml:space="preserve"> действия/</w:t>
            </w:r>
            <w:r w:rsidRPr="001F1B58">
              <w:rPr>
                <w:rFonts w:ascii="Arial" w:hAnsi="Arial" w:cs="Arial"/>
                <w:spacing w:val="1"/>
                <w:sz w:val="16"/>
                <w:szCs w:val="16"/>
              </w:rPr>
              <w:t xml:space="preserve"> </w:t>
            </w:r>
            <w:r w:rsidRPr="001F1B58">
              <w:rPr>
                <w:rFonts w:ascii="Arial" w:hAnsi="Arial" w:cs="Arial"/>
                <w:sz w:val="16"/>
                <w:szCs w:val="16"/>
              </w:rPr>
              <w:t>используемая</w:t>
            </w:r>
            <w:r w:rsidRPr="001F1B58">
              <w:rPr>
                <w:rFonts w:ascii="Arial" w:hAnsi="Arial" w:cs="Arial"/>
                <w:spacing w:val="1"/>
                <w:sz w:val="16"/>
                <w:szCs w:val="16"/>
              </w:rPr>
              <w:t xml:space="preserve"> </w:t>
            </w:r>
            <w:proofErr w:type="spellStart"/>
            <w:r w:rsidRPr="001F1B58">
              <w:rPr>
                <w:rFonts w:ascii="Arial" w:hAnsi="Arial" w:cs="Arial"/>
                <w:sz w:val="16"/>
                <w:szCs w:val="16"/>
              </w:rPr>
              <w:t>информационна</w:t>
            </w:r>
            <w:proofErr w:type="spellEnd"/>
            <w:r w:rsidRPr="001F1B58">
              <w:rPr>
                <w:rFonts w:ascii="Arial" w:hAnsi="Arial" w:cs="Arial"/>
                <w:spacing w:val="-57"/>
                <w:sz w:val="16"/>
                <w:szCs w:val="16"/>
              </w:rPr>
              <w:t xml:space="preserve"> </w:t>
            </w:r>
            <w:r w:rsidRPr="001F1B58">
              <w:rPr>
                <w:rFonts w:ascii="Arial" w:hAnsi="Arial" w:cs="Arial"/>
                <w:sz w:val="16"/>
                <w:szCs w:val="16"/>
              </w:rPr>
              <w:t>я</w:t>
            </w:r>
            <w:r w:rsidRPr="001F1B58">
              <w:rPr>
                <w:rFonts w:ascii="Arial" w:hAnsi="Arial" w:cs="Arial"/>
                <w:spacing w:val="-1"/>
                <w:sz w:val="16"/>
                <w:szCs w:val="16"/>
              </w:rPr>
              <w:t xml:space="preserve"> </w:t>
            </w:r>
            <w:r w:rsidRPr="001F1B58">
              <w:rPr>
                <w:rFonts w:ascii="Arial" w:hAnsi="Arial" w:cs="Arial"/>
                <w:sz w:val="16"/>
                <w:szCs w:val="16"/>
              </w:rPr>
              <w:t>система</w:t>
            </w:r>
          </w:p>
        </w:tc>
        <w:tc>
          <w:tcPr>
            <w:tcW w:w="576" w:type="pct"/>
            <w:shd w:val="clear" w:color="auto" w:fill="auto"/>
          </w:tcPr>
          <w:p w14:paraId="630EF7A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Критерии</w:t>
            </w:r>
            <w:r w:rsidRPr="001F1B58">
              <w:rPr>
                <w:rFonts w:ascii="Arial" w:hAnsi="Arial" w:cs="Arial"/>
                <w:spacing w:val="-58"/>
                <w:sz w:val="16"/>
                <w:szCs w:val="16"/>
              </w:rPr>
              <w:t xml:space="preserve"> </w:t>
            </w:r>
            <w:r w:rsidRPr="001F1B58">
              <w:rPr>
                <w:rFonts w:ascii="Arial" w:hAnsi="Arial" w:cs="Arial"/>
                <w:sz w:val="16"/>
                <w:szCs w:val="16"/>
              </w:rPr>
              <w:t>принятия</w:t>
            </w:r>
            <w:r w:rsidRPr="001F1B58">
              <w:rPr>
                <w:rFonts w:ascii="Arial" w:hAnsi="Arial" w:cs="Arial"/>
                <w:spacing w:val="-58"/>
                <w:sz w:val="16"/>
                <w:szCs w:val="16"/>
              </w:rPr>
              <w:t xml:space="preserve"> </w:t>
            </w:r>
            <w:r w:rsidRPr="001F1B58">
              <w:rPr>
                <w:rFonts w:ascii="Arial" w:hAnsi="Arial" w:cs="Arial"/>
                <w:sz w:val="16"/>
                <w:szCs w:val="16"/>
              </w:rPr>
              <w:t>решения</w:t>
            </w:r>
          </w:p>
        </w:tc>
        <w:tc>
          <w:tcPr>
            <w:tcW w:w="809" w:type="pct"/>
            <w:shd w:val="clear" w:color="auto" w:fill="auto"/>
          </w:tcPr>
          <w:p w14:paraId="503F2B9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Результат</w:t>
            </w:r>
          </w:p>
          <w:p w14:paraId="22771D1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административного</w:t>
            </w:r>
            <w:r w:rsidRPr="001F1B58">
              <w:rPr>
                <w:rFonts w:ascii="Arial" w:hAnsi="Arial" w:cs="Arial"/>
                <w:spacing w:val="-57"/>
                <w:sz w:val="16"/>
                <w:szCs w:val="16"/>
              </w:rPr>
              <w:t xml:space="preserve"> </w:t>
            </w:r>
            <w:r w:rsidRPr="001F1B58">
              <w:rPr>
                <w:rFonts w:ascii="Arial" w:hAnsi="Arial" w:cs="Arial"/>
                <w:sz w:val="16"/>
                <w:szCs w:val="16"/>
              </w:rPr>
              <w:t>действия,</w:t>
            </w:r>
            <w:r w:rsidRPr="001F1B58">
              <w:rPr>
                <w:rFonts w:ascii="Arial" w:hAnsi="Arial" w:cs="Arial"/>
                <w:spacing w:val="-1"/>
                <w:sz w:val="16"/>
                <w:szCs w:val="16"/>
              </w:rPr>
              <w:t xml:space="preserve"> </w:t>
            </w:r>
            <w:r w:rsidRPr="001F1B58">
              <w:rPr>
                <w:rFonts w:ascii="Arial" w:hAnsi="Arial" w:cs="Arial"/>
                <w:sz w:val="16"/>
                <w:szCs w:val="16"/>
              </w:rPr>
              <w:t>способ</w:t>
            </w:r>
          </w:p>
          <w:p w14:paraId="4EA4A74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фиксации</w:t>
            </w:r>
          </w:p>
        </w:tc>
      </w:tr>
      <w:tr w:rsidR="001E50E8" w:rsidRPr="001F1B58" w14:paraId="4ED4C324" w14:textId="77777777" w:rsidTr="001E50E8">
        <w:trPr>
          <w:trHeight w:val="275"/>
          <w:jc w:val="center"/>
        </w:trPr>
        <w:tc>
          <w:tcPr>
            <w:tcW w:w="722" w:type="pct"/>
            <w:shd w:val="clear" w:color="auto" w:fill="auto"/>
          </w:tcPr>
          <w:p w14:paraId="6E6AB08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1</w:t>
            </w:r>
          </w:p>
        </w:tc>
        <w:tc>
          <w:tcPr>
            <w:tcW w:w="1037" w:type="pct"/>
            <w:shd w:val="clear" w:color="auto" w:fill="auto"/>
          </w:tcPr>
          <w:p w14:paraId="0E03EE23"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2</w:t>
            </w:r>
          </w:p>
        </w:tc>
        <w:tc>
          <w:tcPr>
            <w:tcW w:w="541" w:type="pct"/>
            <w:shd w:val="clear" w:color="auto" w:fill="auto"/>
          </w:tcPr>
          <w:p w14:paraId="47D3712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3</w:t>
            </w:r>
          </w:p>
        </w:tc>
        <w:tc>
          <w:tcPr>
            <w:tcW w:w="675" w:type="pct"/>
            <w:shd w:val="clear" w:color="auto" w:fill="auto"/>
          </w:tcPr>
          <w:p w14:paraId="15A9E1F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4</w:t>
            </w:r>
          </w:p>
        </w:tc>
        <w:tc>
          <w:tcPr>
            <w:tcW w:w="640" w:type="pct"/>
            <w:shd w:val="clear" w:color="auto" w:fill="auto"/>
          </w:tcPr>
          <w:p w14:paraId="314E2B3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5</w:t>
            </w:r>
          </w:p>
        </w:tc>
        <w:tc>
          <w:tcPr>
            <w:tcW w:w="576" w:type="pct"/>
            <w:shd w:val="clear" w:color="auto" w:fill="auto"/>
          </w:tcPr>
          <w:p w14:paraId="1EDD24E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6</w:t>
            </w:r>
          </w:p>
        </w:tc>
        <w:tc>
          <w:tcPr>
            <w:tcW w:w="809" w:type="pct"/>
            <w:shd w:val="clear" w:color="auto" w:fill="auto"/>
          </w:tcPr>
          <w:p w14:paraId="24DD09F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7</w:t>
            </w:r>
          </w:p>
        </w:tc>
      </w:tr>
      <w:tr w:rsidR="001E50E8" w:rsidRPr="001F1B58" w14:paraId="1C47E733" w14:textId="77777777" w:rsidTr="001E50E8">
        <w:trPr>
          <w:trHeight w:val="275"/>
          <w:jc w:val="center"/>
        </w:trPr>
        <w:tc>
          <w:tcPr>
            <w:tcW w:w="5000" w:type="pct"/>
            <w:gridSpan w:val="7"/>
            <w:shd w:val="clear" w:color="auto" w:fill="auto"/>
          </w:tcPr>
          <w:p w14:paraId="534F1791" w14:textId="77777777" w:rsidR="001E50E8" w:rsidRPr="001F1B58" w:rsidRDefault="001E50E8" w:rsidP="001E50E8">
            <w:pPr>
              <w:pStyle w:val="TableParagraph"/>
              <w:tabs>
                <w:tab w:val="left" w:pos="635"/>
              </w:tabs>
              <w:jc w:val="center"/>
              <w:rPr>
                <w:rFonts w:ascii="Arial" w:hAnsi="Arial" w:cs="Arial"/>
                <w:b/>
                <w:sz w:val="16"/>
                <w:szCs w:val="16"/>
              </w:rPr>
            </w:pPr>
            <w:r w:rsidRPr="001F1B58">
              <w:rPr>
                <w:rFonts w:ascii="Arial" w:hAnsi="Arial" w:cs="Arial"/>
                <w:b/>
                <w:sz w:val="16"/>
                <w:szCs w:val="16"/>
              </w:rPr>
              <w:t>1.</w:t>
            </w:r>
            <w:r w:rsidRPr="001F1B58">
              <w:rPr>
                <w:rFonts w:ascii="Arial" w:hAnsi="Arial" w:cs="Arial"/>
                <w:b/>
                <w:spacing w:val="57"/>
                <w:sz w:val="16"/>
                <w:szCs w:val="16"/>
              </w:rPr>
              <w:t xml:space="preserve"> </w:t>
            </w:r>
            <w:r w:rsidRPr="001F1B58">
              <w:rPr>
                <w:rFonts w:ascii="Arial" w:hAnsi="Arial" w:cs="Arial"/>
                <w:b/>
                <w:sz w:val="16"/>
                <w:szCs w:val="16"/>
              </w:rPr>
              <w:t>Проверка</w:t>
            </w:r>
            <w:r w:rsidRPr="001F1B58">
              <w:rPr>
                <w:rFonts w:ascii="Arial" w:hAnsi="Arial" w:cs="Arial"/>
                <w:b/>
                <w:spacing w:val="-3"/>
                <w:sz w:val="16"/>
                <w:szCs w:val="16"/>
              </w:rPr>
              <w:t xml:space="preserve"> </w:t>
            </w:r>
            <w:r w:rsidRPr="001F1B58">
              <w:rPr>
                <w:rFonts w:ascii="Arial" w:hAnsi="Arial" w:cs="Arial"/>
                <w:b/>
                <w:sz w:val="16"/>
                <w:szCs w:val="16"/>
              </w:rPr>
              <w:t>документов</w:t>
            </w:r>
            <w:r w:rsidRPr="001F1B58">
              <w:rPr>
                <w:rFonts w:ascii="Arial" w:hAnsi="Arial" w:cs="Arial"/>
                <w:b/>
                <w:spacing w:val="-2"/>
                <w:sz w:val="16"/>
                <w:szCs w:val="16"/>
              </w:rPr>
              <w:t xml:space="preserve"> </w:t>
            </w:r>
            <w:r w:rsidRPr="001F1B58">
              <w:rPr>
                <w:rFonts w:ascii="Arial" w:hAnsi="Arial" w:cs="Arial"/>
                <w:b/>
                <w:sz w:val="16"/>
                <w:szCs w:val="16"/>
              </w:rPr>
              <w:t>и регистрация</w:t>
            </w:r>
            <w:r w:rsidRPr="001F1B58">
              <w:rPr>
                <w:rFonts w:ascii="Arial" w:hAnsi="Arial" w:cs="Arial"/>
                <w:b/>
                <w:spacing w:val="-2"/>
                <w:sz w:val="16"/>
                <w:szCs w:val="16"/>
              </w:rPr>
              <w:t xml:space="preserve"> </w:t>
            </w:r>
            <w:r w:rsidRPr="001F1B58">
              <w:rPr>
                <w:rFonts w:ascii="Arial" w:hAnsi="Arial" w:cs="Arial"/>
                <w:b/>
                <w:sz w:val="16"/>
                <w:szCs w:val="16"/>
              </w:rPr>
              <w:t>заявления</w:t>
            </w:r>
          </w:p>
        </w:tc>
      </w:tr>
      <w:tr w:rsidR="001E50E8" w:rsidRPr="001F1B58" w14:paraId="0836C7FE" w14:textId="77777777" w:rsidTr="001E50E8">
        <w:trPr>
          <w:trHeight w:val="2275"/>
          <w:jc w:val="center"/>
        </w:trPr>
        <w:tc>
          <w:tcPr>
            <w:tcW w:w="722" w:type="pct"/>
            <w:vMerge w:val="restart"/>
            <w:shd w:val="clear" w:color="auto" w:fill="auto"/>
          </w:tcPr>
          <w:p w14:paraId="0D7D5AF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Поступление</w:t>
            </w:r>
          </w:p>
          <w:p w14:paraId="1D1825A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заявления</w:t>
            </w:r>
            <w:r w:rsidRPr="001F1B58">
              <w:rPr>
                <w:rFonts w:ascii="Arial" w:hAnsi="Arial" w:cs="Arial"/>
                <w:spacing w:val="-2"/>
                <w:sz w:val="16"/>
                <w:szCs w:val="16"/>
              </w:rPr>
              <w:t xml:space="preserve"> </w:t>
            </w:r>
            <w:r w:rsidRPr="001F1B58">
              <w:rPr>
                <w:rFonts w:ascii="Arial" w:hAnsi="Arial" w:cs="Arial"/>
                <w:sz w:val="16"/>
                <w:szCs w:val="16"/>
              </w:rPr>
              <w:t>и</w:t>
            </w:r>
          </w:p>
          <w:p w14:paraId="426942A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документов</w:t>
            </w:r>
            <w:r w:rsidRPr="001F1B58">
              <w:rPr>
                <w:rFonts w:ascii="Arial" w:hAnsi="Arial" w:cs="Arial"/>
                <w:spacing w:val="-2"/>
                <w:sz w:val="16"/>
                <w:szCs w:val="16"/>
              </w:rPr>
              <w:t xml:space="preserve"> </w:t>
            </w:r>
            <w:proofErr w:type="gramStart"/>
            <w:r w:rsidRPr="001F1B58">
              <w:rPr>
                <w:rFonts w:ascii="Arial" w:hAnsi="Arial" w:cs="Arial"/>
                <w:sz w:val="16"/>
                <w:szCs w:val="16"/>
              </w:rPr>
              <w:t>для</w:t>
            </w:r>
            <w:proofErr w:type="gramEnd"/>
          </w:p>
          <w:p w14:paraId="5B2F938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предоставления</w:t>
            </w:r>
          </w:p>
          <w:p w14:paraId="4B3A9F9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муниципальной</w:t>
            </w:r>
          </w:p>
          <w:p w14:paraId="23095AFE"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услуги</w:t>
            </w:r>
            <w:r w:rsidRPr="001F1B58">
              <w:rPr>
                <w:rFonts w:ascii="Arial" w:hAnsi="Arial" w:cs="Arial"/>
                <w:spacing w:val="-3"/>
                <w:sz w:val="16"/>
                <w:szCs w:val="16"/>
              </w:rPr>
              <w:t xml:space="preserve"> </w:t>
            </w:r>
            <w:proofErr w:type="gramStart"/>
            <w:r w:rsidRPr="001F1B58">
              <w:rPr>
                <w:rFonts w:ascii="Arial" w:hAnsi="Arial" w:cs="Arial"/>
                <w:sz w:val="16"/>
                <w:szCs w:val="16"/>
              </w:rPr>
              <w:t>в</w:t>
            </w:r>
            <w:proofErr w:type="gramEnd"/>
          </w:p>
          <w:p w14:paraId="38F494C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Уполномоченный</w:t>
            </w:r>
          </w:p>
          <w:p w14:paraId="19FC22E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Орган</w:t>
            </w:r>
          </w:p>
          <w:p w14:paraId="78D2FF5B"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shd w:val="clear" w:color="auto" w:fill="auto"/>
          </w:tcPr>
          <w:p w14:paraId="519B3C4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Прием</w:t>
            </w:r>
            <w:r w:rsidRPr="001F1B58">
              <w:rPr>
                <w:rFonts w:ascii="Arial" w:hAnsi="Arial" w:cs="Arial"/>
                <w:spacing w:val="-3"/>
                <w:sz w:val="16"/>
                <w:szCs w:val="16"/>
              </w:rPr>
              <w:t xml:space="preserve"> </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проверка</w:t>
            </w:r>
          </w:p>
          <w:p w14:paraId="4B64FB5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комплектности</w:t>
            </w:r>
            <w:r w:rsidRPr="001F1B58">
              <w:rPr>
                <w:rFonts w:ascii="Arial" w:hAnsi="Arial" w:cs="Arial"/>
                <w:spacing w:val="-4"/>
                <w:sz w:val="16"/>
                <w:szCs w:val="16"/>
              </w:rPr>
              <w:t xml:space="preserve"> </w:t>
            </w:r>
            <w:r w:rsidRPr="001F1B58">
              <w:rPr>
                <w:rFonts w:ascii="Arial" w:hAnsi="Arial" w:cs="Arial"/>
                <w:sz w:val="16"/>
                <w:szCs w:val="16"/>
              </w:rPr>
              <w:t>документов</w:t>
            </w:r>
          </w:p>
          <w:p w14:paraId="7C0BEAC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w:t>
            </w:r>
            <w:r w:rsidRPr="001F1B58">
              <w:rPr>
                <w:rFonts w:ascii="Arial" w:hAnsi="Arial" w:cs="Arial"/>
                <w:spacing w:val="-5"/>
                <w:sz w:val="16"/>
                <w:szCs w:val="16"/>
              </w:rPr>
              <w:t xml:space="preserve"> </w:t>
            </w:r>
            <w:r w:rsidRPr="001F1B58">
              <w:rPr>
                <w:rFonts w:ascii="Arial" w:hAnsi="Arial" w:cs="Arial"/>
                <w:sz w:val="16"/>
                <w:szCs w:val="16"/>
              </w:rPr>
              <w:t>наличие/отсутствие</w:t>
            </w:r>
          </w:p>
          <w:p w14:paraId="703A1BB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оснований</w:t>
            </w:r>
            <w:r w:rsidRPr="001F1B58">
              <w:rPr>
                <w:rFonts w:ascii="Arial" w:hAnsi="Arial" w:cs="Arial"/>
                <w:spacing w:val="-2"/>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отказа</w:t>
            </w:r>
            <w:r w:rsidRPr="001F1B58">
              <w:rPr>
                <w:rFonts w:ascii="Arial" w:hAnsi="Arial" w:cs="Arial"/>
                <w:spacing w:val="-3"/>
                <w:sz w:val="16"/>
                <w:szCs w:val="16"/>
              </w:rPr>
              <w:t xml:space="preserve"> </w:t>
            </w:r>
            <w:proofErr w:type="gramStart"/>
            <w:r w:rsidRPr="001F1B58">
              <w:rPr>
                <w:rFonts w:ascii="Arial" w:hAnsi="Arial" w:cs="Arial"/>
                <w:sz w:val="16"/>
                <w:szCs w:val="16"/>
              </w:rPr>
              <w:t>в</w:t>
            </w:r>
            <w:proofErr w:type="gramEnd"/>
          </w:p>
          <w:p w14:paraId="00465CCE"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приеме</w:t>
            </w:r>
            <w:proofErr w:type="gramEnd"/>
            <w:r w:rsidRPr="001F1B58">
              <w:rPr>
                <w:rFonts w:ascii="Arial" w:hAnsi="Arial" w:cs="Arial"/>
                <w:spacing w:val="-4"/>
                <w:sz w:val="16"/>
                <w:szCs w:val="16"/>
              </w:rPr>
              <w:t xml:space="preserve"> </w:t>
            </w:r>
            <w:r w:rsidRPr="001F1B58">
              <w:rPr>
                <w:rFonts w:ascii="Arial" w:hAnsi="Arial" w:cs="Arial"/>
                <w:sz w:val="16"/>
                <w:szCs w:val="16"/>
              </w:rPr>
              <w:t>документов,</w:t>
            </w:r>
          </w:p>
          <w:p w14:paraId="26630129"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предусмотренных</w:t>
            </w:r>
            <w:proofErr w:type="gramEnd"/>
            <w:r w:rsidRPr="001F1B58">
              <w:rPr>
                <w:rFonts w:ascii="Arial" w:hAnsi="Arial" w:cs="Arial"/>
                <w:spacing w:val="-6"/>
                <w:sz w:val="16"/>
                <w:szCs w:val="16"/>
              </w:rPr>
              <w:t xml:space="preserve"> </w:t>
            </w:r>
            <w:r w:rsidRPr="001F1B58">
              <w:rPr>
                <w:rFonts w:ascii="Arial" w:hAnsi="Arial" w:cs="Arial"/>
                <w:sz w:val="16"/>
                <w:szCs w:val="16"/>
              </w:rPr>
              <w:t>пунктом</w:t>
            </w:r>
          </w:p>
          <w:p w14:paraId="3F304FD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2.12</w:t>
            </w:r>
            <w:r w:rsidRPr="001F1B58">
              <w:rPr>
                <w:rFonts w:ascii="Arial" w:hAnsi="Arial" w:cs="Arial"/>
                <w:spacing w:val="-4"/>
                <w:sz w:val="16"/>
                <w:szCs w:val="16"/>
              </w:rPr>
              <w:t xml:space="preserve"> </w:t>
            </w:r>
            <w:r w:rsidRPr="001F1B58">
              <w:rPr>
                <w:rFonts w:ascii="Arial" w:hAnsi="Arial" w:cs="Arial"/>
                <w:sz w:val="16"/>
                <w:szCs w:val="16"/>
              </w:rPr>
              <w:t>Административного</w:t>
            </w:r>
          </w:p>
          <w:p w14:paraId="3B730FE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регламента</w:t>
            </w:r>
          </w:p>
        </w:tc>
        <w:tc>
          <w:tcPr>
            <w:tcW w:w="541" w:type="pct"/>
            <w:shd w:val="clear" w:color="auto" w:fill="auto"/>
          </w:tcPr>
          <w:p w14:paraId="4836820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1</w:t>
            </w:r>
            <w:r w:rsidRPr="001F1B58">
              <w:rPr>
                <w:rFonts w:ascii="Arial" w:hAnsi="Arial" w:cs="Arial"/>
                <w:spacing w:val="-1"/>
                <w:sz w:val="16"/>
                <w:szCs w:val="16"/>
              </w:rPr>
              <w:t xml:space="preserve"> </w:t>
            </w:r>
            <w:r w:rsidRPr="001F1B58">
              <w:rPr>
                <w:rFonts w:ascii="Arial" w:hAnsi="Arial" w:cs="Arial"/>
                <w:sz w:val="16"/>
                <w:szCs w:val="16"/>
              </w:rPr>
              <w:t>рабочий</w:t>
            </w:r>
          </w:p>
          <w:p w14:paraId="6E27810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день</w:t>
            </w:r>
          </w:p>
        </w:tc>
        <w:tc>
          <w:tcPr>
            <w:tcW w:w="675" w:type="pct"/>
            <w:vMerge w:val="restart"/>
            <w:shd w:val="clear" w:color="auto" w:fill="auto"/>
          </w:tcPr>
          <w:p w14:paraId="7C8E3A7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7764EAC6"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ного</w:t>
            </w:r>
            <w:proofErr w:type="spellEnd"/>
            <w:r w:rsidRPr="001F1B58">
              <w:rPr>
                <w:rFonts w:ascii="Arial" w:hAnsi="Arial" w:cs="Arial"/>
                <w:spacing w:val="-1"/>
                <w:sz w:val="16"/>
                <w:szCs w:val="16"/>
              </w:rPr>
              <w:t xml:space="preserve"> </w:t>
            </w:r>
            <w:r w:rsidRPr="001F1B58">
              <w:rPr>
                <w:rFonts w:ascii="Arial" w:hAnsi="Arial" w:cs="Arial"/>
                <w:sz w:val="16"/>
                <w:szCs w:val="16"/>
              </w:rPr>
              <w:t>органа,</w:t>
            </w:r>
          </w:p>
          <w:p w14:paraId="758F932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ответственное</w:t>
            </w:r>
            <w:r w:rsidRPr="001F1B58">
              <w:rPr>
                <w:rFonts w:ascii="Arial" w:hAnsi="Arial" w:cs="Arial"/>
                <w:spacing w:val="-2"/>
                <w:sz w:val="16"/>
                <w:szCs w:val="16"/>
              </w:rPr>
              <w:t xml:space="preserve"> </w:t>
            </w:r>
            <w:r w:rsidRPr="001F1B58">
              <w:rPr>
                <w:rFonts w:ascii="Arial" w:hAnsi="Arial" w:cs="Arial"/>
                <w:sz w:val="16"/>
                <w:szCs w:val="16"/>
              </w:rPr>
              <w:t>за</w:t>
            </w:r>
          </w:p>
          <w:p w14:paraId="200D4EA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предоставление</w:t>
            </w:r>
          </w:p>
          <w:p w14:paraId="398F56E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муниципальной</w:t>
            </w:r>
          </w:p>
          <w:p w14:paraId="4B04B30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услуги</w:t>
            </w:r>
          </w:p>
        </w:tc>
        <w:tc>
          <w:tcPr>
            <w:tcW w:w="640" w:type="pct"/>
            <w:vMerge w:val="restart"/>
            <w:shd w:val="clear" w:color="auto" w:fill="auto"/>
          </w:tcPr>
          <w:p w14:paraId="0E5503B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6E7C33BB"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ный</w:t>
            </w:r>
            <w:proofErr w:type="spellEnd"/>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w:t>
            </w:r>
            <w:r w:rsidRPr="001F1B58">
              <w:rPr>
                <w:rFonts w:ascii="Arial" w:hAnsi="Arial" w:cs="Arial"/>
                <w:spacing w:val="-1"/>
                <w:sz w:val="16"/>
                <w:szCs w:val="16"/>
              </w:rPr>
              <w:t xml:space="preserve"> </w:t>
            </w:r>
            <w:r w:rsidRPr="001F1B58">
              <w:rPr>
                <w:rFonts w:ascii="Arial" w:hAnsi="Arial" w:cs="Arial"/>
                <w:sz w:val="16"/>
                <w:szCs w:val="16"/>
              </w:rPr>
              <w:t>ГИС</w:t>
            </w:r>
          </w:p>
        </w:tc>
        <w:tc>
          <w:tcPr>
            <w:tcW w:w="576" w:type="pct"/>
            <w:vMerge w:val="restart"/>
            <w:shd w:val="clear" w:color="auto" w:fill="auto"/>
          </w:tcPr>
          <w:p w14:paraId="2DD98C3D" w14:textId="77777777" w:rsidR="001E50E8" w:rsidRPr="001F1B58" w:rsidRDefault="001E50E8" w:rsidP="001E50E8">
            <w:pPr>
              <w:pStyle w:val="TableParagraph"/>
              <w:tabs>
                <w:tab w:val="left" w:pos="635"/>
              </w:tabs>
              <w:jc w:val="both"/>
              <w:rPr>
                <w:rFonts w:ascii="Arial" w:hAnsi="Arial" w:cs="Arial"/>
                <w:sz w:val="16"/>
                <w:szCs w:val="16"/>
              </w:rPr>
            </w:pPr>
            <w:r w:rsidRPr="001F1B58">
              <w:rPr>
                <w:rFonts w:ascii="Arial" w:hAnsi="Arial" w:cs="Arial"/>
                <w:sz w:val="16"/>
                <w:szCs w:val="16"/>
              </w:rPr>
              <w:t>–</w:t>
            </w:r>
          </w:p>
        </w:tc>
        <w:tc>
          <w:tcPr>
            <w:tcW w:w="809" w:type="pct"/>
            <w:vMerge w:val="restart"/>
            <w:shd w:val="clear" w:color="auto" w:fill="auto"/>
          </w:tcPr>
          <w:p w14:paraId="0DE5CB0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регистрация</w:t>
            </w:r>
          </w:p>
          <w:p w14:paraId="43AA1D8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заявления</w:t>
            </w:r>
            <w:r w:rsidRPr="001F1B58">
              <w:rPr>
                <w:rFonts w:ascii="Arial" w:hAnsi="Arial" w:cs="Arial"/>
                <w:spacing w:val="-2"/>
                <w:sz w:val="16"/>
                <w:szCs w:val="16"/>
              </w:rPr>
              <w:t xml:space="preserve"> </w:t>
            </w:r>
            <w:r w:rsidRPr="001F1B58">
              <w:rPr>
                <w:rFonts w:ascii="Arial" w:hAnsi="Arial" w:cs="Arial"/>
                <w:sz w:val="16"/>
                <w:szCs w:val="16"/>
              </w:rPr>
              <w:t>и</w:t>
            </w:r>
          </w:p>
          <w:p w14:paraId="703BFCB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документов</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ГИС</w:t>
            </w:r>
          </w:p>
          <w:p w14:paraId="485BD50C"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(присвоение</w:t>
            </w:r>
            <w:r w:rsidRPr="001F1B58">
              <w:rPr>
                <w:rFonts w:ascii="Arial" w:hAnsi="Arial" w:cs="Arial"/>
                <w:spacing w:val="-4"/>
                <w:sz w:val="16"/>
                <w:szCs w:val="16"/>
              </w:rPr>
              <w:t xml:space="preserve"> </w:t>
            </w:r>
            <w:r w:rsidRPr="001F1B58">
              <w:rPr>
                <w:rFonts w:ascii="Arial" w:hAnsi="Arial" w:cs="Arial"/>
                <w:sz w:val="16"/>
                <w:szCs w:val="16"/>
              </w:rPr>
              <w:t>номера</w:t>
            </w:r>
            <w:r w:rsidRPr="001F1B58">
              <w:rPr>
                <w:rFonts w:ascii="Arial" w:hAnsi="Arial" w:cs="Arial"/>
                <w:spacing w:val="-3"/>
                <w:sz w:val="16"/>
                <w:szCs w:val="16"/>
              </w:rPr>
              <w:t xml:space="preserve"> </w:t>
            </w:r>
            <w:r w:rsidRPr="001F1B58">
              <w:rPr>
                <w:rFonts w:ascii="Arial" w:hAnsi="Arial" w:cs="Arial"/>
                <w:sz w:val="16"/>
                <w:szCs w:val="16"/>
              </w:rPr>
              <w:t>и</w:t>
            </w:r>
            <w:proofErr w:type="gramEnd"/>
          </w:p>
          <w:p w14:paraId="060906E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датирование);</w:t>
            </w:r>
          </w:p>
          <w:p w14:paraId="235A81B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назначение</w:t>
            </w:r>
          </w:p>
          <w:p w14:paraId="622F335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должностного</w:t>
            </w:r>
            <w:r w:rsidRPr="001F1B58">
              <w:rPr>
                <w:rFonts w:ascii="Arial" w:hAnsi="Arial" w:cs="Arial"/>
                <w:spacing w:val="-2"/>
                <w:sz w:val="16"/>
                <w:szCs w:val="16"/>
              </w:rPr>
              <w:t xml:space="preserve"> </w:t>
            </w:r>
            <w:r w:rsidRPr="001F1B58">
              <w:rPr>
                <w:rFonts w:ascii="Arial" w:hAnsi="Arial" w:cs="Arial"/>
                <w:sz w:val="16"/>
                <w:szCs w:val="16"/>
              </w:rPr>
              <w:t>лица,</w:t>
            </w:r>
          </w:p>
          <w:p w14:paraId="47D1F6C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ответственного</w:t>
            </w:r>
            <w:r w:rsidRPr="001F1B58">
              <w:rPr>
                <w:rFonts w:ascii="Arial" w:hAnsi="Arial" w:cs="Arial"/>
                <w:spacing w:val="-1"/>
                <w:sz w:val="16"/>
                <w:szCs w:val="16"/>
              </w:rPr>
              <w:t xml:space="preserve"> </w:t>
            </w:r>
            <w:r w:rsidRPr="001F1B58">
              <w:rPr>
                <w:rFonts w:ascii="Arial" w:hAnsi="Arial" w:cs="Arial"/>
                <w:sz w:val="16"/>
                <w:szCs w:val="16"/>
              </w:rPr>
              <w:t>за</w:t>
            </w:r>
          </w:p>
          <w:p w14:paraId="5CF556D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 xml:space="preserve">предоставление </w:t>
            </w:r>
            <w:proofErr w:type="gramStart"/>
            <w:r w:rsidRPr="001F1B58">
              <w:rPr>
                <w:rFonts w:ascii="Arial" w:hAnsi="Arial" w:cs="Arial"/>
                <w:sz w:val="16"/>
                <w:szCs w:val="16"/>
              </w:rPr>
              <w:t>муниципальной</w:t>
            </w:r>
            <w:proofErr w:type="gramEnd"/>
          </w:p>
          <w:p w14:paraId="4B12079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услуги,</w:t>
            </w:r>
            <w:r w:rsidRPr="001F1B58">
              <w:rPr>
                <w:rFonts w:ascii="Arial" w:hAnsi="Arial" w:cs="Arial"/>
                <w:spacing w:val="-3"/>
                <w:sz w:val="16"/>
                <w:szCs w:val="16"/>
              </w:rPr>
              <w:t xml:space="preserve"> </w:t>
            </w:r>
            <w:r w:rsidRPr="001F1B58">
              <w:rPr>
                <w:rFonts w:ascii="Arial" w:hAnsi="Arial" w:cs="Arial"/>
                <w:sz w:val="16"/>
                <w:szCs w:val="16"/>
              </w:rPr>
              <w:t>и</w:t>
            </w:r>
            <w:r w:rsidRPr="001F1B58">
              <w:rPr>
                <w:rFonts w:ascii="Arial" w:hAnsi="Arial" w:cs="Arial"/>
                <w:spacing w:val="-2"/>
                <w:sz w:val="16"/>
                <w:szCs w:val="16"/>
              </w:rPr>
              <w:t xml:space="preserve"> </w:t>
            </w:r>
            <w:r w:rsidRPr="001F1B58">
              <w:rPr>
                <w:rFonts w:ascii="Arial" w:hAnsi="Arial" w:cs="Arial"/>
                <w:sz w:val="16"/>
                <w:szCs w:val="16"/>
              </w:rPr>
              <w:t>передача</w:t>
            </w:r>
          </w:p>
          <w:p w14:paraId="0DBA2B9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ему</w:t>
            </w:r>
            <w:r w:rsidRPr="001F1B58">
              <w:rPr>
                <w:rFonts w:ascii="Arial" w:hAnsi="Arial" w:cs="Arial"/>
                <w:spacing w:val="-5"/>
                <w:sz w:val="16"/>
                <w:szCs w:val="16"/>
              </w:rPr>
              <w:t xml:space="preserve"> </w:t>
            </w:r>
            <w:r w:rsidRPr="001F1B58">
              <w:rPr>
                <w:rFonts w:ascii="Arial" w:hAnsi="Arial" w:cs="Arial"/>
                <w:sz w:val="16"/>
                <w:szCs w:val="16"/>
              </w:rPr>
              <w:t>документов</w:t>
            </w:r>
          </w:p>
          <w:p w14:paraId="3A27CDE6" w14:textId="77777777" w:rsidR="001E50E8" w:rsidRPr="001F1B58" w:rsidRDefault="001E50E8" w:rsidP="001E50E8">
            <w:pPr>
              <w:pStyle w:val="TableParagraph"/>
              <w:tabs>
                <w:tab w:val="left" w:pos="635"/>
              </w:tabs>
              <w:jc w:val="both"/>
              <w:rPr>
                <w:rFonts w:ascii="Arial" w:hAnsi="Arial" w:cs="Arial"/>
                <w:sz w:val="16"/>
                <w:szCs w:val="16"/>
              </w:rPr>
            </w:pPr>
          </w:p>
          <w:p w14:paraId="2412BC4F" w14:textId="77777777" w:rsidR="001E50E8" w:rsidRPr="001F1B58" w:rsidRDefault="001E50E8" w:rsidP="001E50E8">
            <w:pPr>
              <w:pStyle w:val="TableParagraph"/>
              <w:tabs>
                <w:tab w:val="left" w:pos="635"/>
              </w:tabs>
              <w:jc w:val="both"/>
              <w:rPr>
                <w:rFonts w:ascii="Arial" w:hAnsi="Arial" w:cs="Arial"/>
                <w:sz w:val="16"/>
                <w:szCs w:val="16"/>
              </w:rPr>
            </w:pPr>
          </w:p>
          <w:p w14:paraId="7DCEEEAC" w14:textId="77777777" w:rsidR="001E50E8" w:rsidRPr="001F1B58" w:rsidRDefault="001E50E8" w:rsidP="001E50E8">
            <w:pPr>
              <w:pStyle w:val="TableParagraph"/>
              <w:tabs>
                <w:tab w:val="left" w:pos="635"/>
              </w:tabs>
              <w:jc w:val="both"/>
              <w:rPr>
                <w:rFonts w:ascii="Arial" w:hAnsi="Arial" w:cs="Arial"/>
                <w:sz w:val="16"/>
                <w:szCs w:val="16"/>
              </w:rPr>
            </w:pPr>
          </w:p>
          <w:p w14:paraId="06A743BC" w14:textId="77777777" w:rsidR="001E50E8" w:rsidRPr="001F1B58" w:rsidRDefault="001E50E8" w:rsidP="001E50E8">
            <w:pPr>
              <w:pStyle w:val="TableParagraph"/>
              <w:tabs>
                <w:tab w:val="left" w:pos="635"/>
              </w:tabs>
              <w:jc w:val="both"/>
              <w:rPr>
                <w:rFonts w:ascii="Arial" w:hAnsi="Arial" w:cs="Arial"/>
                <w:sz w:val="16"/>
                <w:szCs w:val="16"/>
              </w:rPr>
            </w:pPr>
          </w:p>
          <w:p w14:paraId="59DE3187" w14:textId="77777777" w:rsidR="001E50E8" w:rsidRPr="001F1B58" w:rsidRDefault="001E50E8" w:rsidP="001E50E8">
            <w:pPr>
              <w:pStyle w:val="TableParagraph"/>
              <w:tabs>
                <w:tab w:val="left" w:pos="635"/>
              </w:tabs>
              <w:jc w:val="both"/>
              <w:rPr>
                <w:rFonts w:ascii="Arial" w:hAnsi="Arial" w:cs="Arial"/>
                <w:sz w:val="16"/>
                <w:szCs w:val="16"/>
              </w:rPr>
            </w:pPr>
          </w:p>
          <w:p w14:paraId="3C1EE4A8"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6C9DF549" w14:textId="77777777" w:rsidTr="001E50E8">
        <w:trPr>
          <w:trHeight w:val="276"/>
          <w:jc w:val="center"/>
        </w:trPr>
        <w:tc>
          <w:tcPr>
            <w:tcW w:w="722" w:type="pct"/>
            <w:vMerge/>
            <w:shd w:val="clear" w:color="auto" w:fill="auto"/>
          </w:tcPr>
          <w:p w14:paraId="38A30F46"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628DCC8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случае</w:t>
            </w:r>
            <w:r w:rsidRPr="001F1B58">
              <w:rPr>
                <w:rFonts w:ascii="Arial" w:hAnsi="Arial" w:cs="Arial"/>
                <w:spacing w:val="-3"/>
                <w:sz w:val="16"/>
                <w:szCs w:val="16"/>
              </w:rPr>
              <w:t xml:space="preserve"> </w:t>
            </w:r>
            <w:r w:rsidRPr="001F1B58">
              <w:rPr>
                <w:rFonts w:ascii="Arial" w:hAnsi="Arial" w:cs="Arial"/>
                <w:sz w:val="16"/>
                <w:szCs w:val="16"/>
              </w:rPr>
              <w:t>выявления</w:t>
            </w:r>
          </w:p>
          <w:p w14:paraId="74EBC6D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оснований</w:t>
            </w:r>
            <w:r w:rsidRPr="001F1B58">
              <w:rPr>
                <w:rFonts w:ascii="Arial" w:hAnsi="Arial" w:cs="Arial"/>
                <w:spacing w:val="-2"/>
                <w:sz w:val="16"/>
                <w:szCs w:val="16"/>
              </w:rPr>
              <w:t xml:space="preserve"> </w:t>
            </w:r>
            <w:r w:rsidRPr="001F1B58">
              <w:rPr>
                <w:rFonts w:ascii="Arial" w:hAnsi="Arial" w:cs="Arial"/>
                <w:sz w:val="16"/>
                <w:szCs w:val="16"/>
              </w:rPr>
              <w:t>для</w:t>
            </w:r>
            <w:r w:rsidRPr="001F1B58">
              <w:rPr>
                <w:rFonts w:ascii="Arial" w:hAnsi="Arial" w:cs="Arial"/>
                <w:spacing w:val="-1"/>
                <w:sz w:val="16"/>
                <w:szCs w:val="16"/>
              </w:rPr>
              <w:t xml:space="preserve"> </w:t>
            </w:r>
            <w:r w:rsidRPr="001F1B58">
              <w:rPr>
                <w:rFonts w:ascii="Arial" w:hAnsi="Arial" w:cs="Arial"/>
                <w:sz w:val="16"/>
                <w:szCs w:val="16"/>
              </w:rPr>
              <w:t>отказа</w:t>
            </w:r>
            <w:r w:rsidRPr="001F1B58">
              <w:rPr>
                <w:rFonts w:ascii="Arial" w:hAnsi="Arial" w:cs="Arial"/>
                <w:spacing w:val="-3"/>
                <w:sz w:val="16"/>
                <w:szCs w:val="16"/>
              </w:rPr>
              <w:t xml:space="preserve"> </w:t>
            </w:r>
            <w:proofErr w:type="gramStart"/>
            <w:r w:rsidRPr="001F1B58">
              <w:rPr>
                <w:rFonts w:ascii="Arial" w:hAnsi="Arial" w:cs="Arial"/>
                <w:sz w:val="16"/>
                <w:szCs w:val="16"/>
              </w:rPr>
              <w:t>в</w:t>
            </w:r>
            <w:proofErr w:type="gramEnd"/>
          </w:p>
          <w:p w14:paraId="1438B6C6"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приеме</w:t>
            </w:r>
            <w:proofErr w:type="gramEnd"/>
            <w:r w:rsidRPr="001F1B58">
              <w:rPr>
                <w:rFonts w:ascii="Arial" w:hAnsi="Arial" w:cs="Arial"/>
                <w:spacing w:val="-4"/>
                <w:sz w:val="16"/>
                <w:szCs w:val="16"/>
              </w:rPr>
              <w:t xml:space="preserve"> </w:t>
            </w:r>
            <w:r w:rsidRPr="001F1B58">
              <w:rPr>
                <w:rFonts w:ascii="Arial" w:hAnsi="Arial" w:cs="Arial"/>
                <w:sz w:val="16"/>
                <w:szCs w:val="16"/>
              </w:rPr>
              <w:t>документов,</w:t>
            </w:r>
          </w:p>
          <w:p w14:paraId="5EC87D1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направление</w:t>
            </w:r>
            <w:r w:rsidRPr="001F1B58">
              <w:rPr>
                <w:rFonts w:ascii="Arial" w:hAnsi="Arial" w:cs="Arial"/>
                <w:spacing w:val="-4"/>
                <w:sz w:val="16"/>
                <w:szCs w:val="16"/>
              </w:rPr>
              <w:t xml:space="preserve"> </w:t>
            </w:r>
            <w:r w:rsidRPr="001F1B58">
              <w:rPr>
                <w:rFonts w:ascii="Arial" w:hAnsi="Arial" w:cs="Arial"/>
                <w:sz w:val="16"/>
                <w:szCs w:val="16"/>
              </w:rPr>
              <w:t>заявителю</w:t>
            </w:r>
            <w:r w:rsidRPr="001F1B58">
              <w:rPr>
                <w:rFonts w:ascii="Arial" w:hAnsi="Arial" w:cs="Arial"/>
                <w:spacing w:val="-4"/>
                <w:sz w:val="16"/>
                <w:szCs w:val="16"/>
              </w:rPr>
              <w:t xml:space="preserve"> </w:t>
            </w:r>
            <w:proofErr w:type="gramStart"/>
            <w:r w:rsidRPr="001F1B58">
              <w:rPr>
                <w:rFonts w:ascii="Arial" w:hAnsi="Arial" w:cs="Arial"/>
                <w:sz w:val="16"/>
                <w:szCs w:val="16"/>
              </w:rPr>
              <w:t>в</w:t>
            </w:r>
            <w:proofErr w:type="gramEnd"/>
          </w:p>
          <w:p w14:paraId="4C7450F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электронной</w:t>
            </w:r>
            <w:r w:rsidRPr="001F1B58">
              <w:rPr>
                <w:rFonts w:ascii="Arial" w:hAnsi="Arial" w:cs="Arial"/>
                <w:spacing w:val="-3"/>
                <w:sz w:val="16"/>
                <w:szCs w:val="16"/>
              </w:rPr>
              <w:t xml:space="preserve"> </w:t>
            </w:r>
            <w:r w:rsidRPr="001F1B58">
              <w:rPr>
                <w:rFonts w:ascii="Arial" w:hAnsi="Arial" w:cs="Arial"/>
                <w:sz w:val="16"/>
                <w:szCs w:val="16"/>
              </w:rPr>
              <w:t>форме</w:t>
            </w:r>
            <w:r w:rsidRPr="001F1B58">
              <w:rPr>
                <w:rFonts w:ascii="Arial" w:hAnsi="Arial" w:cs="Arial"/>
                <w:spacing w:val="-4"/>
                <w:sz w:val="16"/>
                <w:szCs w:val="16"/>
              </w:rPr>
              <w:t xml:space="preserve"> </w:t>
            </w:r>
            <w:proofErr w:type="gramStart"/>
            <w:r w:rsidRPr="001F1B58">
              <w:rPr>
                <w:rFonts w:ascii="Arial" w:hAnsi="Arial" w:cs="Arial"/>
                <w:sz w:val="16"/>
                <w:szCs w:val="16"/>
              </w:rPr>
              <w:t>в</w:t>
            </w:r>
            <w:proofErr w:type="gramEnd"/>
          </w:p>
          <w:p w14:paraId="255323F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личный</w:t>
            </w:r>
            <w:r w:rsidRPr="001F1B58">
              <w:rPr>
                <w:rFonts w:ascii="Arial" w:hAnsi="Arial" w:cs="Arial"/>
                <w:spacing w:val="-2"/>
                <w:sz w:val="16"/>
                <w:szCs w:val="16"/>
              </w:rPr>
              <w:t xml:space="preserve"> </w:t>
            </w:r>
            <w:r w:rsidRPr="001F1B58">
              <w:rPr>
                <w:rFonts w:ascii="Arial" w:hAnsi="Arial" w:cs="Arial"/>
                <w:sz w:val="16"/>
                <w:szCs w:val="16"/>
              </w:rPr>
              <w:t>кабинет</w:t>
            </w:r>
            <w:r w:rsidRPr="001F1B58">
              <w:rPr>
                <w:rFonts w:ascii="Arial" w:hAnsi="Arial" w:cs="Arial"/>
                <w:spacing w:val="-4"/>
                <w:sz w:val="16"/>
                <w:szCs w:val="16"/>
              </w:rPr>
              <w:t xml:space="preserve"> </w:t>
            </w:r>
            <w:r w:rsidRPr="001F1B58">
              <w:rPr>
                <w:rFonts w:ascii="Arial" w:hAnsi="Arial" w:cs="Arial"/>
                <w:sz w:val="16"/>
                <w:szCs w:val="16"/>
              </w:rPr>
              <w:t>на</w:t>
            </w:r>
            <w:r w:rsidRPr="001F1B58">
              <w:rPr>
                <w:rFonts w:ascii="Arial" w:hAnsi="Arial" w:cs="Arial"/>
                <w:spacing w:val="-3"/>
                <w:sz w:val="16"/>
                <w:szCs w:val="16"/>
              </w:rPr>
              <w:t xml:space="preserve"> </w:t>
            </w:r>
            <w:r w:rsidRPr="001F1B58">
              <w:rPr>
                <w:rFonts w:ascii="Arial" w:hAnsi="Arial" w:cs="Arial"/>
                <w:sz w:val="16"/>
                <w:szCs w:val="16"/>
              </w:rPr>
              <w:t>ЕПГУ</w:t>
            </w:r>
          </w:p>
          <w:p w14:paraId="0197ADD3"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решения</w:t>
            </w:r>
            <w:r w:rsidRPr="001F1B58">
              <w:rPr>
                <w:rFonts w:ascii="Arial" w:hAnsi="Arial" w:cs="Arial"/>
                <w:spacing w:val="-2"/>
                <w:sz w:val="16"/>
                <w:szCs w:val="16"/>
              </w:rPr>
              <w:t xml:space="preserve"> </w:t>
            </w:r>
            <w:r w:rsidRPr="001F1B58">
              <w:rPr>
                <w:rFonts w:ascii="Arial" w:hAnsi="Arial" w:cs="Arial"/>
                <w:sz w:val="16"/>
                <w:szCs w:val="16"/>
              </w:rPr>
              <w:t>об</w:t>
            </w:r>
            <w:r w:rsidRPr="001F1B58">
              <w:rPr>
                <w:rFonts w:ascii="Arial" w:hAnsi="Arial" w:cs="Arial"/>
                <w:spacing w:val="-2"/>
                <w:sz w:val="16"/>
                <w:szCs w:val="16"/>
              </w:rPr>
              <w:t xml:space="preserve"> </w:t>
            </w:r>
            <w:r w:rsidRPr="001F1B58">
              <w:rPr>
                <w:rFonts w:ascii="Arial" w:hAnsi="Arial" w:cs="Arial"/>
                <w:sz w:val="16"/>
                <w:szCs w:val="16"/>
              </w:rPr>
              <w:t>отказе</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2"/>
                <w:sz w:val="16"/>
                <w:szCs w:val="16"/>
              </w:rPr>
              <w:t xml:space="preserve"> </w:t>
            </w:r>
            <w:r w:rsidRPr="001F1B58">
              <w:rPr>
                <w:rFonts w:ascii="Arial" w:hAnsi="Arial" w:cs="Arial"/>
                <w:sz w:val="16"/>
                <w:szCs w:val="16"/>
              </w:rPr>
              <w:t>приеме</w:t>
            </w:r>
          </w:p>
          <w:p w14:paraId="32F42B2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lastRenderedPageBreak/>
              <w:t>документов,</w:t>
            </w:r>
            <w:r w:rsidRPr="001F1B58">
              <w:rPr>
                <w:rFonts w:ascii="Arial" w:hAnsi="Arial" w:cs="Arial"/>
                <w:spacing w:val="-3"/>
                <w:sz w:val="16"/>
                <w:szCs w:val="16"/>
              </w:rPr>
              <w:t xml:space="preserve"> </w:t>
            </w:r>
            <w:r w:rsidRPr="001F1B58">
              <w:rPr>
                <w:rFonts w:ascii="Arial" w:hAnsi="Arial" w:cs="Arial"/>
                <w:sz w:val="16"/>
                <w:szCs w:val="16"/>
              </w:rPr>
              <w:t>необходимых</w:t>
            </w:r>
          </w:p>
          <w:p w14:paraId="5C2762A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для</w:t>
            </w:r>
            <w:r w:rsidRPr="001F1B58">
              <w:rPr>
                <w:rFonts w:ascii="Arial" w:hAnsi="Arial" w:cs="Arial"/>
                <w:spacing w:val="-2"/>
                <w:sz w:val="16"/>
                <w:szCs w:val="16"/>
              </w:rPr>
              <w:t xml:space="preserve"> </w:t>
            </w:r>
            <w:r w:rsidRPr="001F1B58">
              <w:rPr>
                <w:rFonts w:ascii="Arial" w:hAnsi="Arial" w:cs="Arial"/>
                <w:sz w:val="16"/>
                <w:szCs w:val="16"/>
              </w:rPr>
              <w:t>предоставления</w:t>
            </w:r>
          </w:p>
          <w:p w14:paraId="6E00D24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(муниципальной)</w:t>
            </w:r>
            <w:r w:rsidRPr="001F1B58">
              <w:rPr>
                <w:rFonts w:ascii="Arial" w:hAnsi="Arial" w:cs="Arial"/>
                <w:spacing w:val="-6"/>
                <w:sz w:val="16"/>
                <w:szCs w:val="16"/>
              </w:rPr>
              <w:t xml:space="preserve"> </w:t>
            </w:r>
            <w:r w:rsidRPr="001F1B58">
              <w:rPr>
                <w:rFonts w:ascii="Arial" w:hAnsi="Arial" w:cs="Arial"/>
                <w:sz w:val="16"/>
                <w:szCs w:val="16"/>
              </w:rPr>
              <w:t>услуги</w:t>
            </w:r>
          </w:p>
        </w:tc>
        <w:tc>
          <w:tcPr>
            <w:tcW w:w="541" w:type="pct"/>
            <w:tcBorders>
              <w:top w:val="single" w:sz="4" w:space="0" w:color="auto"/>
              <w:bottom w:val="single" w:sz="4" w:space="0" w:color="auto"/>
            </w:tcBorders>
            <w:shd w:val="clear" w:color="auto" w:fill="auto"/>
          </w:tcPr>
          <w:p w14:paraId="3090176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1 рабочий день</w:t>
            </w:r>
          </w:p>
        </w:tc>
        <w:tc>
          <w:tcPr>
            <w:tcW w:w="675" w:type="pct"/>
            <w:vMerge/>
            <w:shd w:val="clear" w:color="auto" w:fill="auto"/>
          </w:tcPr>
          <w:p w14:paraId="22DFB9CB" w14:textId="77777777" w:rsidR="001E50E8" w:rsidRPr="001F1B58" w:rsidRDefault="001E50E8" w:rsidP="001E50E8">
            <w:pPr>
              <w:pStyle w:val="TableParagraph"/>
              <w:tabs>
                <w:tab w:val="left" w:pos="635"/>
              </w:tabs>
              <w:jc w:val="both"/>
              <w:rPr>
                <w:rFonts w:ascii="Arial" w:hAnsi="Arial" w:cs="Arial"/>
                <w:sz w:val="16"/>
                <w:szCs w:val="16"/>
              </w:rPr>
            </w:pPr>
          </w:p>
        </w:tc>
        <w:tc>
          <w:tcPr>
            <w:tcW w:w="640" w:type="pct"/>
            <w:vMerge/>
            <w:shd w:val="clear" w:color="auto" w:fill="auto"/>
          </w:tcPr>
          <w:p w14:paraId="7BE76A9F" w14:textId="77777777" w:rsidR="001E50E8" w:rsidRPr="001F1B58" w:rsidRDefault="001E50E8" w:rsidP="001E50E8">
            <w:pPr>
              <w:pStyle w:val="TableParagraph"/>
              <w:tabs>
                <w:tab w:val="left" w:pos="635"/>
              </w:tabs>
              <w:jc w:val="both"/>
              <w:rPr>
                <w:rFonts w:ascii="Arial" w:hAnsi="Arial" w:cs="Arial"/>
                <w:sz w:val="16"/>
                <w:szCs w:val="16"/>
              </w:rPr>
            </w:pPr>
          </w:p>
        </w:tc>
        <w:tc>
          <w:tcPr>
            <w:tcW w:w="576" w:type="pct"/>
            <w:vMerge/>
            <w:shd w:val="clear" w:color="auto" w:fill="auto"/>
          </w:tcPr>
          <w:p w14:paraId="77F259B5" w14:textId="77777777" w:rsidR="001E50E8" w:rsidRPr="001F1B58" w:rsidRDefault="001E50E8" w:rsidP="001E50E8">
            <w:pPr>
              <w:pStyle w:val="TableParagraph"/>
              <w:tabs>
                <w:tab w:val="left" w:pos="635"/>
              </w:tabs>
              <w:jc w:val="both"/>
              <w:rPr>
                <w:rFonts w:ascii="Arial" w:hAnsi="Arial" w:cs="Arial"/>
                <w:sz w:val="16"/>
                <w:szCs w:val="16"/>
              </w:rPr>
            </w:pPr>
          </w:p>
        </w:tc>
        <w:tc>
          <w:tcPr>
            <w:tcW w:w="809" w:type="pct"/>
            <w:vMerge/>
            <w:shd w:val="clear" w:color="auto" w:fill="auto"/>
          </w:tcPr>
          <w:p w14:paraId="27687003"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64227F27" w14:textId="77777777" w:rsidTr="001E50E8">
        <w:trPr>
          <w:trHeight w:val="276"/>
          <w:jc w:val="center"/>
        </w:trPr>
        <w:tc>
          <w:tcPr>
            <w:tcW w:w="722" w:type="pct"/>
            <w:vMerge/>
            <w:shd w:val="clear" w:color="auto" w:fill="auto"/>
          </w:tcPr>
          <w:p w14:paraId="02D7D554"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2D1FA8E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случае</w:t>
            </w:r>
            <w:r w:rsidRPr="001F1B58">
              <w:rPr>
                <w:rFonts w:ascii="Arial" w:hAnsi="Arial" w:cs="Arial"/>
                <w:spacing w:val="-2"/>
                <w:sz w:val="16"/>
                <w:szCs w:val="16"/>
              </w:rPr>
              <w:t xml:space="preserve"> </w:t>
            </w:r>
            <w:r w:rsidRPr="001F1B58">
              <w:rPr>
                <w:rFonts w:ascii="Arial" w:hAnsi="Arial" w:cs="Arial"/>
                <w:sz w:val="16"/>
                <w:szCs w:val="16"/>
              </w:rPr>
              <w:t>непредставления</w:t>
            </w:r>
            <w:r w:rsidRPr="001F1B58">
              <w:rPr>
                <w:rFonts w:ascii="Arial" w:hAnsi="Arial" w:cs="Arial"/>
                <w:spacing w:val="-1"/>
                <w:sz w:val="16"/>
                <w:szCs w:val="16"/>
              </w:rPr>
              <w:t xml:space="preserve"> </w:t>
            </w:r>
            <w:proofErr w:type="gramStart"/>
            <w:r w:rsidRPr="001F1B58">
              <w:rPr>
                <w:rFonts w:ascii="Arial" w:hAnsi="Arial" w:cs="Arial"/>
                <w:sz w:val="16"/>
                <w:szCs w:val="16"/>
              </w:rPr>
              <w:t>в</w:t>
            </w:r>
            <w:proofErr w:type="gramEnd"/>
          </w:p>
          <w:p w14:paraId="329F279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течение</w:t>
            </w:r>
            <w:r w:rsidRPr="001F1B58">
              <w:rPr>
                <w:rFonts w:ascii="Arial" w:hAnsi="Arial" w:cs="Arial"/>
                <w:spacing w:val="-2"/>
                <w:sz w:val="16"/>
                <w:szCs w:val="16"/>
              </w:rPr>
              <w:t xml:space="preserve"> </w:t>
            </w:r>
            <w:r w:rsidRPr="001F1B58">
              <w:rPr>
                <w:rFonts w:ascii="Arial" w:hAnsi="Arial" w:cs="Arial"/>
                <w:sz w:val="16"/>
                <w:szCs w:val="16"/>
              </w:rPr>
              <w:t>указанного</w:t>
            </w:r>
            <w:r w:rsidRPr="001F1B58">
              <w:rPr>
                <w:rFonts w:ascii="Arial" w:hAnsi="Arial" w:cs="Arial"/>
                <w:spacing w:val="-2"/>
                <w:sz w:val="16"/>
                <w:szCs w:val="16"/>
              </w:rPr>
              <w:t xml:space="preserve"> </w:t>
            </w:r>
            <w:r w:rsidRPr="001F1B58">
              <w:rPr>
                <w:rFonts w:ascii="Arial" w:hAnsi="Arial" w:cs="Arial"/>
                <w:sz w:val="16"/>
                <w:szCs w:val="16"/>
              </w:rPr>
              <w:t>срока</w:t>
            </w:r>
          </w:p>
          <w:p w14:paraId="1EBDD65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необходимых</w:t>
            </w:r>
            <w:r w:rsidRPr="001F1B58">
              <w:rPr>
                <w:rFonts w:ascii="Arial" w:hAnsi="Arial" w:cs="Arial"/>
                <w:spacing w:val="-4"/>
                <w:sz w:val="16"/>
                <w:szCs w:val="16"/>
              </w:rPr>
              <w:t xml:space="preserve"> </w:t>
            </w:r>
            <w:r w:rsidRPr="001F1B58">
              <w:rPr>
                <w:rFonts w:ascii="Arial" w:hAnsi="Arial" w:cs="Arial"/>
                <w:sz w:val="16"/>
                <w:szCs w:val="16"/>
              </w:rPr>
              <w:t>документов</w:t>
            </w:r>
          </w:p>
          <w:p w14:paraId="73D5B52E"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(сведений</w:t>
            </w:r>
            <w:r w:rsidRPr="001F1B58">
              <w:rPr>
                <w:rFonts w:ascii="Arial" w:hAnsi="Arial" w:cs="Arial"/>
                <w:spacing w:val="-5"/>
                <w:sz w:val="16"/>
                <w:szCs w:val="16"/>
              </w:rPr>
              <w:t xml:space="preserve"> </w:t>
            </w:r>
            <w:r w:rsidRPr="001F1B58">
              <w:rPr>
                <w:rFonts w:ascii="Arial" w:hAnsi="Arial" w:cs="Arial"/>
                <w:sz w:val="16"/>
                <w:szCs w:val="16"/>
              </w:rPr>
              <w:t>из</w:t>
            </w:r>
            <w:r w:rsidRPr="001F1B58">
              <w:rPr>
                <w:rFonts w:ascii="Arial" w:hAnsi="Arial" w:cs="Arial"/>
                <w:spacing w:val="-2"/>
                <w:sz w:val="16"/>
                <w:szCs w:val="16"/>
              </w:rPr>
              <w:t xml:space="preserve"> </w:t>
            </w:r>
            <w:r w:rsidRPr="001F1B58">
              <w:rPr>
                <w:rFonts w:ascii="Arial" w:hAnsi="Arial" w:cs="Arial"/>
                <w:sz w:val="16"/>
                <w:szCs w:val="16"/>
              </w:rPr>
              <w:t>документов),</w:t>
            </w:r>
          </w:p>
          <w:p w14:paraId="6894882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w:t>
            </w:r>
            <w:r w:rsidRPr="001F1B58">
              <w:rPr>
                <w:rFonts w:ascii="Arial" w:hAnsi="Arial" w:cs="Arial"/>
                <w:spacing w:val="-5"/>
                <w:sz w:val="16"/>
                <w:szCs w:val="16"/>
              </w:rPr>
              <w:t xml:space="preserve"> </w:t>
            </w:r>
            <w:r w:rsidRPr="001F1B58">
              <w:rPr>
                <w:rFonts w:ascii="Arial" w:hAnsi="Arial" w:cs="Arial"/>
                <w:sz w:val="16"/>
                <w:szCs w:val="16"/>
              </w:rPr>
              <w:t>исправления</w:t>
            </w:r>
            <w:r w:rsidRPr="001F1B58">
              <w:rPr>
                <w:rFonts w:ascii="Arial" w:hAnsi="Arial" w:cs="Arial"/>
                <w:spacing w:val="-4"/>
                <w:sz w:val="16"/>
                <w:szCs w:val="16"/>
              </w:rPr>
              <w:t xml:space="preserve"> </w:t>
            </w:r>
            <w:proofErr w:type="gramStart"/>
            <w:r w:rsidRPr="001F1B58">
              <w:rPr>
                <w:rFonts w:ascii="Arial" w:hAnsi="Arial" w:cs="Arial"/>
                <w:sz w:val="16"/>
                <w:szCs w:val="16"/>
              </w:rPr>
              <w:t>выявленных</w:t>
            </w:r>
            <w:proofErr w:type="gramEnd"/>
          </w:p>
          <w:p w14:paraId="2538A72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нарушений,</w:t>
            </w:r>
            <w:r w:rsidRPr="001F1B58">
              <w:rPr>
                <w:rFonts w:ascii="Arial" w:hAnsi="Arial" w:cs="Arial"/>
                <w:spacing w:val="-3"/>
                <w:sz w:val="16"/>
                <w:szCs w:val="16"/>
              </w:rPr>
              <w:t xml:space="preserve"> </w:t>
            </w:r>
            <w:r w:rsidRPr="001F1B58">
              <w:rPr>
                <w:rFonts w:ascii="Arial" w:hAnsi="Arial" w:cs="Arial"/>
                <w:sz w:val="16"/>
                <w:szCs w:val="16"/>
              </w:rPr>
              <w:t>формирование</w:t>
            </w:r>
            <w:r w:rsidRPr="001F1B58">
              <w:rPr>
                <w:rFonts w:ascii="Arial" w:hAnsi="Arial" w:cs="Arial"/>
                <w:spacing w:val="-3"/>
                <w:sz w:val="16"/>
                <w:szCs w:val="16"/>
              </w:rPr>
              <w:t xml:space="preserve"> </w:t>
            </w:r>
            <w:r w:rsidRPr="001F1B58">
              <w:rPr>
                <w:rFonts w:ascii="Arial" w:hAnsi="Arial" w:cs="Arial"/>
                <w:sz w:val="16"/>
                <w:szCs w:val="16"/>
              </w:rPr>
              <w:t>и направление</w:t>
            </w:r>
            <w:r w:rsidRPr="001F1B58">
              <w:rPr>
                <w:rFonts w:ascii="Arial" w:hAnsi="Arial" w:cs="Arial"/>
                <w:spacing w:val="-4"/>
                <w:sz w:val="16"/>
                <w:szCs w:val="16"/>
              </w:rPr>
              <w:t xml:space="preserve"> </w:t>
            </w:r>
            <w:r w:rsidRPr="001F1B58">
              <w:rPr>
                <w:rFonts w:ascii="Arial" w:hAnsi="Arial" w:cs="Arial"/>
                <w:sz w:val="16"/>
                <w:szCs w:val="16"/>
              </w:rPr>
              <w:t>заявителю</w:t>
            </w:r>
            <w:r w:rsidRPr="001F1B58">
              <w:rPr>
                <w:rFonts w:ascii="Arial" w:hAnsi="Arial" w:cs="Arial"/>
                <w:spacing w:val="-4"/>
                <w:sz w:val="16"/>
                <w:szCs w:val="16"/>
              </w:rPr>
              <w:t xml:space="preserve"> </w:t>
            </w:r>
            <w:proofErr w:type="gramStart"/>
            <w:r w:rsidRPr="001F1B58">
              <w:rPr>
                <w:rFonts w:ascii="Arial" w:hAnsi="Arial" w:cs="Arial"/>
                <w:sz w:val="16"/>
                <w:szCs w:val="16"/>
              </w:rPr>
              <w:t>в</w:t>
            </w:r>
            <w:proofErr w:type="gramEnd"/>
          </w:p>
          <w:p w14:paraId="09721CC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электронной</w:t>
            </w:r>
            <w:r w:rsidRPr="001F1B58">
              <w:rPr>
                <w:rFonts w:ascii="Arial" w:hAnsi="Arial" w:cs="Arial"/>
                <w:spacing w:val="-3"/>
                <w:sz w:val="16"/>
                <w:szCs w:val="16"/>
              </w:rPr>
              <w:t xml:space="preserve"> </w:t>
            </w:r>
            <w:r w:rsidRPr="001F1B58">
              <w:rPr>
                <w:rFonts w:ascii="Arial" w:hAnsi="Arial" w:cs="Arial"/>
                <w:sz w:val="16"/>
                <w:szCs w:val="16"/>
              </w:rPr>
              <w:t>форме</w:t>
            </w:r>
            <w:r w:rsidRPr="001F1B58">
              <w:rPr>
                <w:rFonts w:ascii="Arial" w:hAnsi="Arial" w:cs="Arial"/>
                <w:spacing w:val="-4"/>
                <w:sz w:val="16"/>
                <w:szCs w:val="16"/>
              </w:rPr>
              <w:t xml:space="preserve"> </w:t>
            </w:r>
            <w:proofErr w:type="gramStart"/>
            <w:r w:rsidRPr="001F1B58">
              <w:rPr>
                <w:rFonts w:ascii="Arial" w:hAnsi="Arial" w:cs="Arial"/>
                <w:sz w:val="16"/>
                <w:szCs w:val="16"/>
              </w:rPr>
              <w:t>в</w:t>
            </w:r>
            <w:proofErr w:type="gramEnd"/>
          </w:p>
          <w:p w14:paraId="79C5BC73"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личный</w:t>
            </w:r>
            <w:r w:rsidRPr="001F1B58">
              <w:rPr>
                <w:rFonts w:ascii="Arial" w:hAnsi="Arial" w:cs="Arial"/>
                <w:spacing w:val="-2"/>
                <w:sz w:val="16"/>
                <w:szCs w:val="16"/>
              </w:rPr>
              <w:t xml:space="preserve"> </w:t>
            </w:r>
            <w:r w:rsidRPr="001F1B58">
              <w:rPr>
                <w:rFonts w:ascii="Arial" w:hAnsi="Arial" w:cs="Arial"/>
                <w:sz w:val="16"/>
                <w:szCs w:val="16"/>
              </w:rPr>
              <w:t>кабинет</w:t>
            </w:r>
            <w:r w:rsidRPr="001F1B58">
              <w:rPr>
                <w:rFonts w:ascii="Arial" w:hAnsi="Arial" w:cs="Arial"/>
                <w:spacing w:val="-4"/>
                <w:sz w:val="16"/>
                <w:szCs w:val="16"/>
              </w:rPr>
              <w:t xml:space="preserve"> </w:t>
            </w:r>
            <w:r w:rsidRPr="001F1B58">
              <w:rPr>
                <w:rFonts w:ascii="Arial" w:hAnsi="Arial" w:cs="Arial"/>
                <w:sz w:val="16"/>
                <w:szCs w:val="16"/>
              </w:rPr>
              <w:t>на</w:t>
            </w:r>
            <w:r w:rsidRPr="001F1B58">
              <w:rPr>
                <w:rFonts w:ascii="Arial" w:hAnsi="Arial" w:cs="Arial"/>
                <w:spacing w:val="-3"/>
                <w:sz w:val="16"/>
                <w:szCs w:val="16"/>
              </w:rPr>
              <w:t xml:space="preserve"> </w:t>
            </w:r>
            <w:r w:rsidRPr="001F1B58">
              <w:rPr>
                <w:rFonts w:ascii="Arial" w:hAnsi="Arial" w:cs="Arial"/>
                <w:sz w:val="16"/>
                <w:szCs w:val="16"/>
              </w:rPr>
              <w:t>ЕПГУ</w:t>
            </w:r>
          </w:p>
          <w:p w14:paraId="31DB8BA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уведомления</w:t>
            </w:r>
            <w:r w:rsidRPr="001F1B58">
              <w:rPr>
                <w:rFonts w:ascii="Arial" w:hAnsi="Arial" w:cs="Arial"/>
                <w:spacing w:val="-2"/>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отказе</w:t>
            </w:r>
            <w:r w:rsidRPr="001F1B58">
              <w:rPr>
                <w:rFonts w:ascii="Arial" w:hAnsi="Arial" w:cs="Arial"/>
                <w:spacing w:val="-3"/>
                <w:sz w:val="16"/>
                <w:szCs w:val="16"/>
              </w:rPr>
              <w:t xml:space="preserve"> </w:t>
            </w:r>
            <w:proofErr w:type="gramStart"/>
            <w:r w:rsidRPr="001F1B58">
              <w:rPr>
                <w:rFonts w:ascii="Arial" w:hAnsi="Arial" w:cs="Arial"/>
                <w:sz w:val="16"/>
                <w:szCs w:val="16"/>
              </w:rPr>
              <w:t>в</w:t>
            </w:r>
            <w:proofErr w:type="gramEnd"/>
          </w:p>
          <w:p w14:paraId="4E895385"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приеме</w:t>
            </w:r>
            <w:proofErr w:type="gramEnd"/>
            <w:r w:rsidRPr="001F1B58">
              <w:rPr>
                <w:rFonts w:ascii="Arial" w:hAnsi="Arial" w:cs="Arial"/>
                <w:spacing w:val="-4"/>
                <w:sz w:val="16"/>
                <w:szCs w:val="16"/>
              </w:rPr>
              <w:t xml:space="preserve"> </w:t>
            </w:r>
            <w:r w:rsidRPr="001F1B58">
              <w:rPr>
                <w:rFonts w:ascii="Arial" w:hAnsi="Arial" w:cs="Arial"/>
                <w:sz w:val="16"/>
                <w:szCs w:val="16"/>
              </w:rPr>
              <w:t>документов,</w:t>
            </w:r>
          </w:p>
          <w:p w14:paraId="0555E49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необходимых</w:t>
            </w:r>
            <w:r w:rsidRPr="001F1B58">
              <w:rPr>
                <w:rFonts w:ascii="Arial" w:hAnsi="Arial" w:cs="Arial"/>
                <w:spacing w:val="-3"/>
                <w:sz w:val="16"/>
                <w:szCs w:val="16"/>
              </w:rPr>
              <w:t xml:space="preserve"> </w:t>
            </w:r>
            <w:r w:rsidRPr="001F1B58">
              <w:rPr>
                <w:rFonts w:ascii="Arial" w:hAnsi="Arial" w:cs="Arial"/>
                <w:sz w:val="16"/>
                <w:szCs w:val="16"/>
              </w:rPr>
              <w:t>для</w:t>
            </w:r>
          </w:p>
          <w:p w14:paraId="4B2F557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предоставления</w:t>
            </w:r>
          </w:p>
          <w:p w14:paraId="71ED88B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(муниципальной)</w:t>
            </w:r>
            <w:r w:rsidRPr="001F1B58">
              <w:rPr>
                <w:rFonts w:ascii="Arial" w:hAnsi="Arial" w:cs="Arial"/>
                <w:spacing w:val="-4"/>
                <w:sz w:val="16"/>
                <w:szCs w:val="16"/>
              </w:rPr>
              <w:t xml:space="preserve"> </w:t>
            </w:r>
            <w:r w:rsidRPr="001F1B58">
              <w:rPr>
                <w:rFonts w:ascii="Arial" w:hAnsi="Arial" w:cs="Arial"/>
                <w:sz w:val="16"/>
                <w:szCs w:val="16"/>
              </w:rPr>
              <w:t>услуги,</w:t>
            </w:r>
            <w:r w:rsidRPr="001F1B58">
              <w:rPr>
                <w:rFonts w:ascii="Arial" w:hAnsi="Arial" w:cs="Arial"/>
                <w:spacing w:val="-4"/>
                <w:sz w:val="16"/>
                <w:szCs w:val="16"/>
              </w:rPr>
              <w:t xml:space="preserve"> </w:t>
            </w:r>
            <w:proofErr w:type="gramStart"/>
            <w:r w:rsidRPr="001F1B58">
              <w:rPr>
                <w:rFonts w:ascii="Arial" w:hAnsi="Arial" w:cs="Arial"/>
                <w:sz w:val="16"/>
                <w:szCs w:val="16"/>
              </w:rPr>
              <w:t>с</w:t>
            </w:r>
            <w:proofErr w:type="gramEnd"/>
          </w:p>
          <w:p w14:paraId="40A1FAC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указанием</w:t>
            </w:r>
            <w:r w:rsidRPr="001F1B58">
              <w:rPr>
                <w:rFonts w:ascii="Arial" w:hAnsi="Arial" w:cs="Arial"/>
                <w:spacing w:val="-4"/>
                <w:sz w:val="16"/>
                <w:szCs w:val="16"/>
              </w:rPr>
              <w:t xml:space="preserve"> </w:t>
            </w:r>
            <w:r w:rsidRPr="001F1B58">
              <w:rPr>
                <w:rFonts w:ascii="Arial" w:hAnsi="Arial" w:cs="Arial"/>
                <w:sz w:val="16"/>
                <w:szCs w:val="16"/>
              </w:rPr>
              <w:t>причин</w:t>
            </w:r>
            <w:r w:rsidRPr="001F1B58">
              <w:rPr>
                <w:rFonts w:ascii="Arial" w:hAnsi="Arial" w:cs="Arial"/>
                <w:spacing w:val="-2"/>
                <w:sz w:val="16"/>
                <w:szCs w:val="16"/>
              </w:rPr>
              <w:t xml:space="preserve"> </w:t>
            </w:r>
            <w:r w:rsidRPr="001F1B58">
              <w:rPr>
                <w:rFonts w:ascii="Arial" w:hAnsi="Arial" w:cs="Arial"/>
                <w:sz w:val="16"/>
                <w:szCs w:val="16"/>
              </w:rPr>
              <w:t>отказа</w:t>
            </w:r>
          </w:p>
        </w:tc>
        <w:tc>
          <w:tcPr>
            <w:tcW w:w="541" w:type="pct"/>
            <w:vMerge w:val="restart"/>
            <w:tcBorders>
              <w:top w:val="single" w:sz="4" w:space="0" w:color="auto"/>
            </w:tcBorders>
            <w:shd w:val="clear" w:color="auto" w:fill="auto"/>
          </w:tcPr>
          <w:p w14:paraId="211F0767" w14:textId="77777777" w:rsidR="001E50E8" w:rsidRPr="001F1B58" w:rsidRDefault="001E50E8" w:rsidP="001E50E8">
            <w:pPr>
              <w:pStyle w:val="TableParagraph"/>
              <w:tabs>
                <w:tab w:val="left" w:pos="635"/>
              </w:tabs>
              <w:jc w:val="both"/>
              <w:rPr>
                <w:rFonts w:ascii="Arial" w:hAnsi="Arial" w:cs="Arial"/>
                <w:sz w:val="16"/>
                <w:szCs w:val="16"/>
              </w:rPr>
            </w:pPr>
          </w:p>
        </w:tc>
        <w:tc>
          <w:tcPr>
            <w:tcW w:w="675" w:type="pct"/>
            <w:vMerge w:val="restart"/>
            <w:shd w:val="clear" w:color="auto" w:fill="auto"/>
          </w:tcPr>
          <w:p w14:paraId="3E6BC319" w14:textId="77777777" w:rsidR="001E50E8" w:rsidRPr="001F1B58" w:rsidRDefault="001E50E8" w:rsidP="001E50E8">
            <w:pPr>
              <w:pStyle w:val="TableParagraph"/>
              <w:tabs>
                <w:tab w:val="left" w:pos="635"/>
              </w:tabs>
              <w:jc w:val="both"/>
              <w:rPr>
                <w:rFonts w:ascii="Arial" w:hAnsi="Arial" w:cs="Arial"/>
                <w:sz w:val="16"/>
                <w:szCs w:val="16"/>
              </w:rPr>
            </w:pPr>
          </w:p>
        </w:tc>
        <w:tc>
          <w:tcPr>
            <w:tcW w:w="640" w:type="pct"/>
            <w:vMerge w:val="restart"/>
            <w:shd w:val="clear" w:color="auto" w:fill="auto"/>
          </w:tcPr>
          <w:p w14:paraId="47287744" w14:textId="77777777" w:rsidR="001E50E8" w:rsidRPr="001F1B58" w:rsidRDefault="001E50E8" w:rsidP="001E50E8">
            <w:pPr>
              <w:pStyle w:val="TableParagraph"/>
              <w:tabs>
                <w:tab w:val="left" w:pos="635"/>
              </w:tabs>
              <w:jc w:val="both"/>
              <w:rPr>
                <w:rFonts w:ascii="Arial" w:hAnsi="Arial" w:cs="Arial"/>
                <w:sz w:val="16"/>
                <w:szCs w:val="16"/>
              </w:rPr>
            </w:pPr>
          </w:p>
        </w:tc>
        <w:tc>
          <w:tcPr>
            <w:tcW w:w="576" w:type="pct"/>
            <w:vMerge w:val="restart"/>
            <w:shd w:val="clear" w:color="auto" w:fill="auto"/>
          </w:tcPr>
          <w:p w14:paraId="767435BB" w14:textId="77777777" w:rsidR="001E50E8" w:rsidRPr="001F1B58" w:rsidRDefault="001E50E8" w:rsidP="001E50E8">
            <w:pPr>
              <w:pStyle w:val="TableParagraph"/>
              <w:tabs>
                <w:tab w:val="left" w:pos="635"/>
              </w:tabs>
              <w:jc w:val="both"/>
              <w:rPr>
                <w:rFonts w:ascii="Arial" w:hAnsi="Arial" w:cs="Arial"/>
                <w:sz w:val="16"/>
                <w:szCs w:val="16"/>
              </w:rPr>
            </w:pPr>
          </w:p>
        </w:tc>
        <w:tc>
          <w:tcPr>
            <w:tcW w:w="809" w:type="pct"/>
            <w:vMerge w:val="restart"/>
            <w:shd w:val="clear" w:color="auto" w:fill="auto"/>
          </w:tcPr>
          <w:p w14:paraId="633E3274"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378EE2D3" w14:textId="77777777" w:rsidTr="001E50E8">
        <w:trPr>
          <w:trHeight w:val="276"/>
          <w:jc w:val="center"/>
        </w:trPr>
        <w:tc>
          <w:tcPr>
            <w:tcW w:w="722" w:type="pct"/>
            <w:vMerge/>
            <w:shd w:val="clear" w:color="auto" w:fill="auto"/>
          </w:tcPr>
          <w:p w14:paraId="1A74F468"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13D0E93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случае</w:t>
            </w:r>
            <w:r w:rsidRPr="001F1B58">
              <w:rPr>
                <w:rFonts w:ascii="Arial" w:hAnsi="Arial" w:cs="Arial"/>
                <w:spacing w:val="-2"/>
                <w:sz w:val="16"/>
                <w:szCs w:val="16"/>
              </w:rPr>
              <w:t xml:space="preserve"> </w:t>
            </w:r>
            <w:r w:rsidRPr="001F1B58">
              <w:rPr>
                <w:rFonts w:ascii="Arial" w:hAnsi="Arial" w:cs="Arial"/>
                <w:sz w:val="16"/>
                <w:szCs w:val="16"/>
              </w:rPr>
              <w:t>непредставления</w:t>
            </w:r>
            <w:r w:rsidRPr="001F1B58">
              <w:rPr>
                <w:rFonts w:ascii="Arial" w:hAnsi="Arial" w:cs="Arial"/>
                <w:spacing w:val="-1"/>
                <w:sz w:val="16"/>
                <w:szCs w:val="16"/>
              </w:rPr>
              <w:t xml:space="preserve"> </w:t>
            </w:r>
            <w:proofErr w:type="gramStart"/>
            <w:r w:rsidRPr="001F1B58">
              <w:rPr>
                <w:rFonts w:ascii="Arial" w:hAnsi="Arial" w:cs="Arial"/>
                <w:sz w:val="16"/>
                <w:szCs w:val="16"/>
              </w:rPr>
              <w:t>в</w:t>
            </w:r>
            <w:proofErr w:type="gramEnd"/>
          </w:p>
          <w:p w14:paraId="508F95A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течение</w:t>
            </w:r>
            <w:r w:rsidRPr="001F1B58">
              <w:rPr>
                <w:rFonts w:ascii="Arial" w:hAnsi="Arial" w:cs="Arial"/>
                <w:spacing w:val="-2"/>
                <w:sz w:val="16"/>
                <w:szCs w:val="16"/>
              </w:rPr>
              <w:t xml:space="preserve"> </w:t>
            </w:r>
            <w:r w:rsidRPr="001F1B58">
              <w:rPr>
                <w:rFonts w:ascii="Arial" w:hAnsi="Arial" w:cs="Arial"/>
                <w:sz w:val="16"/>
                <w:szCs w:val="16"/>
              </w:rPr>
              <w:t>указанного</w:t>
            </w:r>
            <w:r w:rsidRPr="001F1B58">
              <w:rPr>
                <w:rFonts w:ascii="Arial" w:hAnsi="Arial" w:cs="Arial"/>
                <w:spacing w:val="-2"/>
                <w:sz w:val="16"/>
                <w:szCs w:val="16"/>
              </w:rPr>
              <w:t xml:space="preserve"> </w:t>
            </w:r>
            <w:r w:rsidRPr="001F1B58">
              <w:rPr>
                <w:rFonts w:ascii="Arial" w:hAnsi="Arial" w:cs="Arial"/>
                <w:sz w:val="16"/>
                <w:szCs w:val="16"/>
              </w:rPr>
              <w:t>срока</w:t>
            </w:r>
          </w:p>
          <w:p w14:paraId="2F6C399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необходимых</w:t>
            </w:r>
            <w:r w:rsidRPr="001F1B58">
              <w:rPr>
                <w:rFonts w:ascii="Arial" w:hAnsi="Arial" w:cs="Arial"/>
                <w:spacing w:val="-4"/>
                <w:sz w:val="16"/>
                <w:szCs w:val="16"/>
              </w:rPr>
              <w:t xml:space="preserve"> </w:t>
            </w:r>
            <w:r w:rsidRPr="001F1B58">
              <w:rPr>
                <w:rFonts w:ascii="Arial" w:hAnsi="Arial" w:cs="Arial"/>
                <w:sz w:val="16"/>
                <w:szCs w:val="16"/>
              </w:rPr>
              <w:t>документов</w:t>
            </w:r>
          </w:p>
          <w:p w14:paraId="65EA82F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(сведений</w:t>
            </w:r>
            <w:r w:rsidRPr="001F1B58">
              <w:rPr>
                <w:rFonts w:ascii="Arial" w:hAnsi="Arial" w:cs="Arial"/>
                <w:spacing w:val="-5"/>
                <w:sz w:val="16"/>
                <w:szCs w:val="16"/>
              </w:rPr>
              <w:t xml:space="preserve"> </w:t>
            </w:r>
            <w:r w:rsidRPr="001F1B58">
              <w:rPr>
                <w:rFonts w:ascii="Arial" w:hAnsi="Arial" w:cs="Arial"/>
                <w:sz w:val="16"/>
                <w:szCs w:val="16"/>
              </w:rPr>
              <w:t>из</w:t>
            </w:r>
            <w:r w:rsidRPr="001F1B58">
              <w:rPr>
                <w:rFonts w:ascii="Arial" w:hAnsi="Arial" w:cs="Arial"/>
                <w:spacing w:val="-2"/>
                <w:sz w:val="16"/>
                <w:szCs w:val="16"/>
              </w:rPr>
              <w:t xml:space="preserve"> </w:t>
            </w:r>
            <w:r w:rsidRPr="001F1B58">
              <w:rPr>
                <w:rFonts w:ascii="Arial" w:hAnsi="Arial" w:cs="Arial"/>
                <w:sz w:val="16"/>
                <w:szCs w:val="16"/>
              </w:rPr>
              <w:t>документов),</w:t>
            </w:r>
          </w:p>
          <w:p w14:paraId="70AE21A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w:t>
            </w:r>
            <w:r w:rsidRPr="001F1B58">
              <w:rPr>
                <w:rFonts w:ascii="Arial" w:hAnsi="Arial" w:cs="Arial"/>
                <w:spacing w:val="-5"/>
                <w:sz w:val="16"/>
                <w:szCs w:val="16"/>
              </w:rPr>
              <w:t xml:space="preserve"> </w:t>
            </w:r>
            <w:r w:rsidRPr="001F1B58">
              <w:rPr>
                <w:rFonts w:ascii="Arial" w:hAnsi="Arial" w:cs="Arial"/>
                <w:sz w:val="16"/>
                <w:szCs w:val="16"/>
              </w:rPr>
              <w:t>исправления</w:t>
            </w:r>
            <w:r w:rsidRPr="001F1B58">
              <w:rPr>
                <w:rFonts w:ascii="Arial" w:hAnsi="Arial" w:cs="Arial"/>
                <w:spacing w:val="-4"/>
                <w:sz w:val="16"/>
                <w:szCs w:val="16"/>
              </w:rPr>
              <w:t xml:space="preserve"> </w:t>
            </w:r>
            <w:proofErr w:type="gramStart"/>
            <w:r w:rsidRPr="001F1B58">
              <w:rPr>
                <w:rFonts w:ascii="Arial" w:hAnsi="Arial" w:cs="Arial"/>
                <w:sz w:val="16"/>
                <w:szCs w:val="16"/>
              </w:rPr>
              <w:t>выявленн</w:t>
            </w:r>
            <w:r w:rsidRPr="001F1B58">
              <w:rPr>
                <w:rFonts w:ascii="Arial" w:hAnsi="Arial" w:cs="Arial"/>
                <w:sz w:val="16"/>
                <w:szCs w:val="16"/>
              </w:rPr>
              <w:lastRenderedPageBreak/>
              <w:t>ых</w:t>
            </w:r>
            <w:proofErr w:type="gramEnd"/>
          </w:p>
          <w:p w14:paraId="634DF62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нарушений,</w:t>
            </w:r>
            <w:r w:rsidRPr="001F1B58">
              <w:rPr>
                <w:rFonts w:ascii="Arial" w:hAnsi="Arial" w:cs="Arial"/>
                <w:spacing w:val="-3"/>
                <w:sz w:val="16"/>
                <w:szCs w:val="16"/>
              </w:rPr>
              <w:t xml:space="preserve"> </w:t>
            </w:r>
            <w:r w:rsidRPr="001F1B58">
              <w:rPr>
                <w:rFonts w:ascii="Arial" w:hAnsi="Arial" w:cs="Arial"/>
                <w:sz w:val="16"/>
                <w:szCs w:val="16"/>
              </w:rPr>
              <w:t>формирование</w:t>
            </w:r>
            <w:r w:rsidRPr="001F1B58">
              <w:rPr>
                <w:rFonts w:ascii="Arial" w:hAnsi="Arial" w:cs="Arial"/>
                <w:spacing w:val="-3"/>
                <w:sz w:val="16"/>
                <w:szCs w:val="16"/>
              </w:rPr>
              <w:t xml:space="preserve"> </w:t>
            </w:r>
            <w:r w:rsidRPr="001F1B58">
              <w:rPr>
                <w:rFonts w:ascii="Arial" w:hAnsi="Arial" w:cs="Arial"/>
                <w:sz w:val="16"/>
                <w:szCs w:val="16"/>
              </w:rPr>
              <w:t>и направление</w:t>
            </w:r>
            <w:r w:rsidRPr="001F1B58">
              <w:rPr>
                <w:rFonts w:ascii="Arial" w:hAnsi="Arial" w:cs="Arial"/>
                <w:spacing w:val="-4"/>
                <w:sz w:val="16"/>
                <w:szCs w:val="16"/>
              </w:rPr>
              <w:t xml:space="preserve"> </w:t>
            </w:r>
            <w:r w:rsidRPr="001F1B58">
              <w:rPr>
                <w:rFonts w:ascii="Arial" w:hAnsi="Arial" w:cs="Arial"/>
                <w:sz w:val="16"/>
                <w:szCs w:val="16"/>
              </w:rPr>
              <w:t>заявителю</w:t>
            </w:r>
            <w:r w:rsidRPr="001F1B58">
              <w:rPr>
                <w:rFonts w:ascii="Arial" w:hAnsi="Arial" w:cs="Arial"/>
                <w:spacing w:val="-4"/>
                <w:sz w:val="16"/>
                <w:szCs w:val="16"/>
              </w:rPr>
              <w:t xml:space="preserve"> </w:t>
            </w:r>
            <w:proofErr w:type="gramStart"/>
            <w:r w:rsidRPr="001F1B58">
              <w:rPr>
                <w:rFonts w:ascii="Arial" w:hAnsi="Arial" w:cs="Arial"/>
                <w:sz w:val="16"/>
                <w:szCs w:val="16"/>
              </w:rPr>
              <w:t>в</w:t>
            </w:r>
            <w:proofErr w:type="gramEnd"/>
          </w:p>
          <w:p w14:paraId="40E94B5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электронной</w:t>
            </w:r>
            <w:r w:rsidRPr="001F1B58">
              <w:rPr>
                <w:rFonts w:ascii="Arial" w:hAnsi="Arial" w:cs="Arial"/>
                <w:spacing w:val="-3"/>
                <w:sz w:val="16"/>
                <w:szCs w:val="16"/>
              </w:rPr>
              <w:t xml:space="preserve"> </w:t>
            </w:r>
            <w:r w:rsidRPr="001F1B58">
              <w:rPr>
                <w:rFonts w:ascii="Arial" w:hAnsi="Arial" w:cs="Arial"/>
                <w:sz w:val="16"/>
                <w:szCs w:val="16"/>
              </w:rPr>
              <w:t>форме</w:t>
            </w:r>
            <w:r w:rsidRPr="001F1B58">
              <w:rPr>
                <w:rFonts w:ascii="Arial" w:hAnsi="Arial" w:cs="Arial"/>
                <w:spacing w:val="-4"/>
                <w:sz w:val="16"/>
                <w:szCs w:val="16"/>
              </w:rPr>
              <w:t xml:space="preserve"> </w:t>
            </w:r>
            <w:proofErr w:type="gramStart"/>
            <w:r w:rsidRPr="001F1B58">
              <w:rPr>
                <w:rFonts w:ascii="Arial" w:hAnsi="Arial" w:cs="Arial"/>
                <w:sz w:val="16"/>
                <w:szCs w:val="16"/>
              </w:rPr>
              <w:t>в</w:t>
            </w:r>
            <w:proofErr w:type="gramEnd"/>
          </w:p>
          <w:p w14:paraId="50FC87F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личный</w:t>
            </w:r>
            <w:r w:rsidRPr="001F1B58">
              <w:rPr>
                <w:rFonts w:ascii="Arial" w:hAnsi="Arial" w:cs="Arial"/>
                <w:spacing w:val="-2"/>
                <w:sz w:val="16"/>
                <w:szCs w:val="16"/>
              </w:rPr>
              <w:t xml:space="preserve"> </w:t>
            </w:r>
            <w:r w:rsidRPr="001F1B58">
              <w:rPr>
                <w:rFonts w:ascii="Arial" w:hAnsi="Arial" w:cs="Arial"/>
                <w:sz w:val="16"/>
                <w:szCs w:val="16"/>
              </w:rPr>
              <w:t>кабинет</w:t>
            </w:r>
            <w:r w:rsidRPr="001F1B58">
              <w:rPr>
                <w:rFonts w:ascii="Arial" w:hAnsi="Arial" w:cs="Arial"/>
                <w:spacing w:val="-4"/>
                <w:sz w:val="16"/>
                <w:szCs w:val="16"/>
              </w:rPr>
              <w:t xml:space="preserve"> </w:t>
            </w:r>
            <w:r w:rsidRPr="001F1B58">
              <w:rPr>
                <w:rFonts w:ascii="Arial" w:hAnsi="Arial" w:cs="Arial"/>
                <w:sz w:val="16"/>
                <w:szCs w:val="16"/>
              </w:rPr>
              <w:t>на</w:t>
            </w:r>
            <w:r w:rsidRPr="001F1B58">
              <w:rPr>
                <w:rFonts w:ascii="Arial" w:hAnsi="Arial" w:cs="Arial"/>
                <w:spacing w:val="-3"/>
                <w:sz w:val="16"/>
                <w:szCs w:val="16"/>
              </w:rPr>
              <w:t xml:space="preserve"> </w:t>
            </w:r>
            <w:r w:rsidRPr="001F1B58">
              <w:rPr>
                <w:rFonts w:ascii="Arial" w:hAnsi="Arial" w:cs="Arial"/>
                <w:sz w:val="16"/>
                <w:szCs w:val="16"/>
              </w:rPr>
              <w:t>ЕПГУ</w:t>
            </w:r>
          </w:p>
          <w:p w14:paraId="02F931D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уведомления</w:t>
            </w:r>
            <w:r w:rsidRPr="001F1B58">
              <w:rPr>
                <w:rFonts w:ascii="Arial" w:hAnsi="Arial" w:cs="Arial"/>
                <w:spacing w:val="-2"/>
                <w:sz w:val="16"/>
                <w:szCs w:val="16"/>
              </w:rPr>
              <w:t xml:space="preserve"> </w:t>
            </w:r>
            <w:r w:rsidRPr="001F1B58">
              <w:rPr>
                <w:rFonts w:ascii="Arial" w:hAnsi="Arial" w:cs="Arial"/>
                <w:sz w:val="16"/>
                <w:szCs w:val="16"/>
              </w:rPr>
              <w:t>об</w:t>
            </w:r>
            <w:r w:rsidRPr="001F1B58">
              <w:rPr>
                <w:rFonts w:ascii="Arial" w:hAnsi="Arial" w:cs="Arial"/>
                <w:spacing w:val="-1"/>
                <w:sz w:val="16"/>
                <w:szCs w:val="16"/>
              </w:rPr>
              <w:t xml:space="preserve"> </w:t>
            </w:r>
            <w:r w:rsidRPr="001F1B58">
              <w:rPr>
                <w:rFonts w:ascii="Arial" w:hAnsi="Arial" w:cs="Arial"/>
                <w:sz w:val="16"/>
                <w:szCs w:val="16"/>
              </w:rPr>
              <w:t>отказе</w:t>
            </w:r>
            <w:r w:rsidRPr="001F1B58">
              <w:rPr>
                <w:rFonts w:ascii="Arial" w:hAnsi="Arial" w:cs="Arial"/>
                <w:spacing w:val="-3"/>
                <w:sz w:val="16"/>
                <w:szCs w:val="16"/>
              </w:rPr>
              <w:t xml:space="preserve"> </w:t>
            </w:r>
            <w:proofErr w:type="gramStart"/>
            <w:r w:rsidRPr="001F1B58">
              <w:rPr>
                <w:rFonts w:ascii="Arial" w:hAnsi="Arial" w:cs="Arial"/>
                <w:sz w:val="16"/>
                <w:szCs w:val="16"/>
              </w:rPr>
              <w:t>в</w:t>
            </w:r>
            <w:proofErr w:type="gramEnd"/>
          </w:p>
          <w:p w14:paraId="2CFA3C3B"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приеме</w:t>
            </w:r>
            <w:proofErr w:type="gramEnd"/>
            <w:r w:rsidRPr="001F1B58">
              <w:rPr>
                <w:rFonts w:ascii="Arial" w:hAnsi="Arial" w:cs="Arial"/>
                <w:spacing w:val="-4"/>
                <w:sz w:val="16"/>
                <w:szCs w:val="16"/>
              </w:rPr>
              <w:t xml:space="preserve"> </w:t>
            </w:r>
            <w:r w:rsidRPr="001F1B58">
              <w:rPr>
                <w:rFonts w:ascii="Arial" w:hAnsi="Arial" w:cs="Arial"/>
                <w:sz w:val="16"/>
                <w:szCs w:val="16"/>
              </w:rPr>
              <w:t>документов,</w:t>
            </w:r>
          </w:p>
          <w:p w14:paraId="16E57A9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необходимых</w:t>
            </w:r>
            <w:r w:rsidRPr="001F1B58">
              <w:rPr>
                <w:rFonts w:ascii="Arial" w:hAnsi="Arial" w:cs="Arial"/>
                <w:spacing w:val="-3"/>
                <w:sz w:val="16"/>
                <w:szCs w:val="16"/>
              </w:rPr>
              <w:t xml:space="preserve"> </w:t>
            </w:r>
            <w:r w:rsidRPr="001F1B58">
              <w:rPr>
                <w:rFonts w:ascii="Arial" w:hAnsi="Arial" w:cs="Arial"/>
                <w:sz w:val="16"/>
                <w:szCs w:val="16"/>
              </w:rPr>
              <w:t>для</w:t>
            </w:r>
          </w:p>
          <w:p w14:paraId="7C9C53C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предоставления</w:t>
            </w:r>
          </w:p>
          <w:p w14:paraId="14462B1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(муниципальной)</w:t>
            </w:r>
            <w:r w:rsidRPr="001F1B58">
              <w:rPr>
                <w:rFonts w:ascii="Arial" w:hAnsi="Arial" w:cs="Arial"/>
                <w:spacing w:val="-4"/>
                <w:sz w:val="16"/>
                <w:szCs w:val="16"/>
              </w:rPr>
              <w:t xml:space="preserve"> </w:t>
            </w:r>
            <w:r w:rsidRPr="001F1B58">
              <w:rPr>
                <w:rFonts w:ascii="Arial" w:hAnsi="Arial" w:cs="Arial"/>
                <w:sz w:val="16"/>
                <w:szCs w:val="16"/>
              </w:rPr>
              <w:t>услуги,</w:t>
            </w:r>
            <w:r w:rsidRPr="001F1B58">
              <w:rPr>
                <w:rFonts w:ascii="Arial" w:hAnsi="Arial" w:cs="Arial"/>
                <w:spacing w:val="-4"/>
                <w:sz w:val="16"/>
                <w:szCs w:val="16"/>
              </w:rPr>
              <w:t xml:space="preserve"> </w:t>
            </w:r>
            <w:proofErr w:type="gramStart"/>
            <w:r w:rsidRPr="001F1B58">
              <w:rPr>
                <w:rFonts w:ascii="Arial" w:hAnsi="Arial" w:cs="Arial"/>
                <w:sz w:val="16"/>
                <w:szCs w:val="16"/>
              </w:rPr>
              <w:t>с</w:t>
            </w:r>
            <w:proofErr w:type="gramEnd"/>
          </w:p>
          <w:p w14:paraId="62EF131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указанием</w:t>
            </w:r>
            <w:r w:rsidRPr="001F1B58">
              <w:rPr>
                <w:rFonts w:ascii="Arial" w:hAnsi="Arial" w:cs="Arial"/>
                <w:spacing w:val="-4"/>
                <w:sz w:val="16"/>
                <w:szCs w:val="16"/>
              </w:rPr>
              <w:t xml:space="preserve"> </w:t>
            </w:r>
            <w:r w:rsidRPr="001F1B58">
              <w:rPr>
                <w:rFonts w:ascii="Arial" w:hAnsi="Arial" w:cs="Arial"/>
                <w:sz w:val="16"/>
                <w:szCs w:val="16"/>
              </w:rPr>
              <w:t>причин</w:t>
            </w:r>
            <w:r w:rsidRPr="001F1B58">
              <w:rPr>
                <w:rFonts w:ascii="Arial" w:hAnsi="Arial" w:cs="Arial"/>
                <w:spacing w:val="-2"/>
                <w:sz w:val="16"/>
                <w:szCs w:val="16"/>
              </w:rPr>
              <w:t xml:space="preserve"> </w:t>
            </w:r>
            <w:r w:rsidRPr="001F1B58">
              <w:rPr>
                <w:rFonts w:ascii="Arial" w:hAnsi="Arial" w:cs="Arial"/>
                <w:sz w:val="16"/>
                <w:szCs w:val="16"/>
              </w:rPr>
              <w:t>отказа</w:t>
            </w:r>
          </w:p>
        </w:tc>
        <w:tc>
          <w:tcPr>
            <w:tcW w:w="541" w:type="pct"/>
            <w:vMerge/>
            <w:tcBorders>
              <w:bottom w:val="single" w:sz="4" w:space="0" w:color="auto"/>
            </w:tcBorders>
            <w:shd w:val="clear" w:color="auto" w:fill="auto"/>
          </w:tcPr>
          <w:p w14:paraId="08BCA3D1" w14:textId="77777777" w:rsidR="001E50E8" w:rsidRPr="001F1B58" w:rsidRDefault="001E50E8" w:rsidP="001E50E8">
            <w:pPr>
              <w:pStyle w:val="TableParagraph"/>
              <w:tabs>
                <w:tab w:val="left" w:pos="635"/>
              </w:tabs>
              <w:jc w:val="both"/>
              <w:rPr>
                <w:rFonts w:ascii="Arial" w:hAnsi="Arial" w:cs="Arial"/>
                <w:sz w:val="16"/>
                <w:szCs w:val="16"/>
              </w:rPr>
            </w:pPr>
          </w:p>
        </w:tc>
        <w:tc>
          <w:tcPr>
            <w:tcW w:w="675" w:type="pct"/>
            <w:vMerge/>
            <w:shd w:val="clear" w:color="auto" w:fill="auto"/>
          </w:tcPr>
          <w:p w14:paraId="47E53475" w14:textId="77777777" w:rsidR="001E50E8" w:rsidRPr="001F1B58" w:rsidRDefault="001E50E8" w:rsidP="001E50E8">
            <w:pPr>
              <w:pStyle w:val="TableParagraph"/>
              <w:tabs>
                <w:tab w:val="left" w:pos="635"/>
              </w:tabs>
              <w:jc w:val="both"/>
              <w:rPr>
                <w:rFonts w:ascii="Arial" w:hAnsi="Arial" w:cs="Arial"/>
                <w:sz w:val="16"/>
                <w:szCs w:val="16"/>
              </w:rPr>
            </w:pPr>
          </w:p>
        </w:tc>
        <w:tc>
          <w:tcPr>
            <w:tcW w:w="640" w:type="pct"/>
            <w:vMerge/>
            <w:shd w:val="clear" w:color="auto" w:fill="auto"/>
          </w:tcPr>
          <w:p w14:paraId="3F1A5ACC" w14:textId="77777777" w:rsidR="001E50E8" w:rsidRPr="001F1B58" w:rsidRDefault="001E50E8" w:rsidP="001E50E8">
            <w:pPr>
              <w:pStyle w:val="TableParagraph"/>
              <w:tabs>
                <w:tab w:val="left" w:pos="635"/>
              </w:tabs>
              <w:jc w:val="both"/>
              <w:rPr>
                <w:rFonts w:ascii="Arial" w:hAnsi="Arial" w:cs="Arial"/>
                <w:sz w:val="16"/>
                <w:szCs w:val="16"/>
              </w:rPr>
            </w:pPr>
          </w:p>
        </w:tc>
        <w:tc>
          <w:tcPr>
            <w:tcW w:w="576" w:type="pct"/>
            <w:vMerge/>
            <w:shd w:val="clear" w:color="auto" w:fill="auto"/>
          </w:tcPr>
          <w:p w14:paraId="711A2C55" w14:textId="77777777" w:rsidR="001E50E8" w:rsidRPr="001F1B58" w:rsidRDefault="001E50E8" w:rsidP="001E50E8">
            <w:pPr>
              <w:pStyle w:val="TableParagraph"/>
              <w:tabs>
                <w:tab w:val="left" w:pos="635"/>
              </w:tabs>
              <w:jc w:val="both"/>
              <w:rPr>
                <w:rFonts w:ascii="Arial" w:hAnsi="Arial" w:cs="Arial"/>
                <w:sz w:val="16"/>
                <w:szCs w:val="16"/>
              </w:rPr>
            </w:pPr>
          </w:p>
        </w:tc>
        <w:tc>
          <w:tcPr>
            <w:tcW w:w="809" w:type="pct"/>
            <w:vMerge/>
            <w:shd w:val="clear" w:color="auto" w:fill="auto"/>
          </w:tcPr>
          <w:p w14:paraId="1423AC1F"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0081AA06" w14:textId="77777777" w:rsidTr="001E50E8">
        <w:trPr>
          <w:trHeight w:val="276"/>
          <w:jc w:val="center"/>
        </w:trPr>
        <w:tc>
          <w:tcPr>
            <w:tcW w:w="722" w:type="pct"/>
            <w:vMerge/>
            <w:shd w:val="clear" w:color="auto" w:fill="auto"/>
          </w:tcPr>
          <w:p w14:paraId="7FA09004"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4DC1E1B6"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 случае отсутствия</w:t>
            </w:r>
            <w:r w:rsidRPr="001F1B58">
              <w:rPr>
                <w:rFonts w:ascii="Arial" w:hAnsi="Arial" w:cs="Arial"/>
                <w:spacing w:val="1"/>
                <w:sz w:val="16"/>
                <w:szCs w:val="16"/>
              </w:rPr>
              <w:t xml:space="preserve"> </w:t>
            </w:r>
            <w:r w:rsidRPr="001F1B58">
              <w:rPr>
                <w:rFonts w:ascii="Arial" w:hAnsi="Arial" w:cs="Arial"/>
                <w:sz w:val="16"/>
                <w:szCs w:val="16"/>
              </w:rPr>
              <w:t>оснований для отказа в</w:t>
            </w:r>
            <w:r w:rsidRPr="001F1B58">
              <w:rPr>
                <w:rFonts w:ascii="Arial" w:hAnsi="Arial" w:cs="Arial"/>
                <w:spacing w:val="1"/>
                <w:sz w:val="16"/>
                <w:szCs w:val="16"/>
              </w:rPr>
              <w:t xml:space="preserve"> </w:t>
            </w:r>
            <w:r w:rsidRPr="001F1B58">
              <w:rPr>
                <w:rFonts w:ascii="Arial" w:hAnsi="Arial" w:cs="Arial"/>
                <w:sz w:val="16"/>
                <w:szCs w:val="16"/>
              </w:rPr>
              <w:t>приеме документов,</w:t>
            </w:r>
            <w:r w:rsidRPr="001F1B58">
              <w:rPr>
                <w:rFonts w:ascii="Arial" w:hAnsi="Arial" w:cs="Arial"/>
                <w:spacing w:val="1"/>
                <w:sz w:val="16"/>
                <w:szCs w:val="16"/>
              </w:rPr>
              <w:t xml:space="preserve"> </w:t>
            </w:r>
            <w:r w:rsidRPr="001F1B58">
              <w:rPr>
                <w:rFonts w:ascii="Arial" w:hAnsi="Arial" w:cs="Arial"/>
                <w:sz w:val="16"/>
                <w:szCs w:val="16"/>
              </w:rPr>
              <w:t>предусмотренных</w:t>
            </w:r>
            <w:r w:rsidRPr="001F1B58">
              <w:rPr>
                <w:rFonts w:ascii="Arial" w:hAnsi="Arial" w:cs="Arial"/>
                <w:spacing w:val="-10"/>
                <w:sz w:val="16"/>
                <w:szCs w:val="16"/>
              </w:rPr>
              <w:t xml:space="preserve"> </w:t>
            </w:r>
            <w:r w:rsidRPr="001F1B58">
              <w:rPr>
                <w:rFonts w:ascii="Arial" w:hAnsi="Arial" w:cs="Arial"/>
                <w:sz w:val="16"/>
                <w:szCs w:val="16"/>
              </w:rPr>
              <w:t>пунктом</w:t>
            </w:r>
          </w:p>
          <w:p w14:paraId="21FCF17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2.12 Административного</w:t>
            </w:r>
            <w:r w:rsidRPr="001F1B58">
              <w:rPr>
                <w:rFonts w:ascii="Arial" w:hAnsi="Arial" w:cs="Arial"/>
                <w:spacing w:val="-58"/>
                <w:sz w:val="16"/>
                <w:szCs w:val="16"/>
              </w:rPr>
              <w:t xml:space="preserve"> </w:t>
            </w:r>
            <w:r w:rsidRPr="001F1B58">
              <w:rPr>
                <w:rFonts w:ascii="Arial" w:hAnsi="Arial" w:cs="Arial"/>
                <w:sz w:val="16"/>
                <w:szCs w:val="16"/>
              </w:rPr>
              <w:t>регламента, регистрация</w:t>
            </w:r>
            <w:r w:rsidRPr="001F1B58">
              <w:rPr>
                <w:rFonts w:ascii="Arial" w:hAnsi="Arial" w:cs="Arial"/>
                <w:spacing w:val="-57"/>
                <w:sz w:val="16"/>
                <w:szCs w:val="16"/>
              </w:rPr>
              <w:t xml:space="preserve"> </w:t>
            </w:r>
            <w:r w:rsidRPr="001F1B58">
              <w:rPr>
                <w:rFonts w:ascii="Arial" w:hAnsi="Arial" w:cs="Arial"/>
                <w:sz w:val="16"/>
                <w:szCs w:val="16"/>
              </w:rPr>
              <w:t>заявления в электронной</w:t>
            </w:r>
            <w:r w:rsidRPr="001F1B58">
              <w:rPr>
                <w:rFonts w:ascii="Arial" w:hAnsi="Arial" w:cs="Arial"/>
                <w:spacing w:val="-57"/>
                <w:sz w:val="16"/>
                <w:szCs w:val="16"/>
              </w:rPr>
              <w:t xml:space="preserve"> </w:t>
            </w:r>
            <w:r w:rsidRPr="001F1B58">
              <w:rPr>
                <w:rFonts w:ascii="Arial" w:hAnsi="Arial" w:cs="Arial"/>
                <w:sz w:val="16"/>
                <w:szCs w:val="16"/>
              </w:rPr>
              <w:t>базе</w:t>
            </w:r>
            <w:r w:rsidRPr="001F1B58">
              <w:rPr>
                <w:rFonts w:ascii="Arial" w:hAnsi="Arial" w:cs="Arial"/>
                <w:spacing w:val="-2"/>
                <w:sz w:val="16"/>
                <w:szCs w:val="16"/>
              </w:rPr>
              <w:t xml:space="preserve"> </w:t>
            </w:r>
            <w:r w:rsidRPr="001F1B58">
              <w:rPr>
                <w:rFonts w:ascii="Arial" w:hAnsi="Arial" w:cs="Arial"/>
                <w:sz w:val="16"/>
                <w:szCs w:val="16"/>
              </w:rPr>
              <w:t>данных</w:t>
            </w:r>
            <w:r w:rsidRPr="001F1B58">
              <w:rPr>
                <w:rFonts w:ascii="Arial" w:hAnsi="Arial" w:cs="Arial"/>
                <w:spacing w:val="-1"/>
                <w:sz w:val="16"/>
                <w:szCs w:val="16"/>
              </w:rPr>
              <w:t xml:space="preserve"> </w:t>
            </w:r>
            <w:r w:rsidRPr="001F1B58">
              <w:rPr>
                <w:rFonts w:ascii="Arial" w:hAnsi="Arial" w:cs="Arial"/>
                <w:sz w:val="16"/>
                <w:szCs w:val="16"/>
              </w:rPr>
              <w:t>по</w:t>
            </w:r>
            <w:r w:rsidRPr="001F1B58">
              <w:rPr>
                <w:rFonts w:ascii="Arial" w:hAnsi="Arial" w:cs="Arial"/>
                <w:spacing w:val="1"/>
                <w:sz w:val="16"/>
                <w:szCs w:val="16"/>
              </w:rPr>
              <w:t xml:space="preserve"> </w:t>
            </w:r>
            <w:r w:rsidRPr="001F1B58">
              <w:rPr>
                <w:rFonts w:ascii="Arial" w:hAnsi="Arial" w:cs="Arial"/>
                <w:sz w:val="16"/>
                <w:szCs w:val="16"/>
              </w:rPr>
              <w:t>учету</w:t>
            </w:r>
          </w:p>
          <w:p w14:paraId="7FC9113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документов</w:t>
            </w:r>
          </w:p>
        </w:tc>
        <w:tc>
          <w:tcPr>
            <w:tcW w:w="541" w:type="pct"/>
            <w:vMerge w:val="restart"/>
            <w:tcBorders>
              <w:top w:val="single" w:sz="4" w:space="0" w:color="auto"/>
            </w:tcBorders>
            <w:shd w:val="clear" w:color="auto" w:fill="auto"/>
          </w:tcPr>
          <w:p w14:paraId="5FA7404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1</w:t>
            </w:r>
            <w:r w:rsidRPr="001F1B58">
              <w:rPr>
                <w:rFonts w:ascii="Arial" w:hAnsi="Arial" w:cs="Arial"/>
                <w:spacing w:val="-14"/>
                <w:sz w:val="16"/>
                <w:szCs w:val="16"/>
              </w:rPr>
              <w:t xml:space="preserve"> </w:t>
            </w:r>
            <w:r w:rsidRPr="001F1B58">
              <w:rPr>
                <w:rFonts w:ascii="Arial" w:hAnsi="Arial" w:cs="Arial"/>
                <w:sz w:val="16"/>
                <w:szCs w:val="16"/>
              </w:rPr>
              <w:t>рабочий</w:t>
            </w:r>
            <w:r w:rsidRPr="001F1B58">
              <w:rPr>
                <w:rFonts w:ascii="Arial" w:hAnsi="Arial" w:cs="Arial"/>
                <w:spacing w:val="-57"/>
                <w:sz w:val="16"/>
                <w:szCs w:val="16"/>
              </w:rPr>
              <w:t xml:space="preserve"> </w:t>
            </w:r>
            <w:r w:rsidRPr="001F1B58">
              <w:rPr>
                <w:rFonts w:ascii="Arial" w:hAnsi="Arial" w:cs="Arial"/>
                <w:sz w:val="16"/>
                <w:szCs w:val="16"/>
              </w:rPr>
              <w:t>день</w:t>
            </w:r>
          </w:p>
        </w:tc>
        <w:tc>
          <w:tcPr>
            <w:tcW w:w="675" w:type="pct"/>
            <w:shd w:val="clear" w:color="auto" w:fill="auto"/>
          </w:tcPr>
          <w:p w14:paraId="2E59CC0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 лицо</w:t>
            </w:r>
            <w:r w:rsidRPr="001F1B58">
              <w:rPr>
                <w:rFonts w:ascii="Arial" w:hAnsi="Arial" w:cs="Arial"/>
                <w:spacing w:val="-57"/>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регистрацию</w:t>
            </w:r>
            <w:r w:rsidRPr="001F1B58">
              <w:rPr>
                <w:rFonts w:ascii="Arial" w:hAnsi="Arial" w:cs="Arial"/>
                <w:spacing w:val="1"/>
                <w:sz w:val="16"/>
                <w:szCs w:val="16"/>
              </w:rPr>
              <w:t xml:space="preserve"> </w:t>
            </w:r>
            <w:r w:rsidRPr="001F1B58">
              <w:rPr>
                <w:rFonts w:ascii="Arial" w:hAnsi="Arial" w:cs="Arial"/>
                <w:sz w:val="16"/>
                <w:szCs w:val="16"/>
              </w:rPr>
              <w:t>корреспонденции</w:t>
            </w:r>
          </w:p>
        </w:tc>
        <w:tc>
          <w:tcPr>
            <w:tcW w:w="640" w:type="pct"/>
            <w:shd w:val="clear" w:color="auto" w:fill="auto"/>
          </w:tcPr>
          <w:p w14:paraId="45F4A8B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55F87613"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w:t>
            </w:r>
            <w:r w:rsidRPr="001F1B58">
              <w:rPr>
                <w:rFonts w:ascii="Arial" w:hAnsi="Arial" w:cs="Arial"/>
                <w:spacing w:val="-1"/>
                <w:sz w:val="16"/>
                <w:szCs w:val="16"/>
              </w:rPr>
              <w:t xml:space="preserve"> </w:t>
            </w:r>
            <w:r w:rsidRPr="001F1B58">
              <w:rPr>
                <w:rFonts w:ascii="Arial" w:hAnsi="Arial" w:cs="Arial"/>
                <w:sz w:val="16"/>
                <w:szCs w:val="16"/>
              </w:rPr>
              <w:t>орган/ГИС</w:t>
            </w:r>
          </w:p>
        </w:tc>
        <w:tc>
          <w:tcPr>
            <w:tcW w:w="576" w:type="pct"/>
            <w:shd w:val="clear" w:color="auto" w:fill="auto"/>
          </w:tcPr>
          <w:p w14:paraId="37D6A6B2" w14:textId="77777777" w:rsidR="001E50E8" w:rsidRPr="001F1B58" w:rsidRDefault="001E50E8" w:rsidP="001E50E8">
            <w:pPr>
              <w:pStyle w:val="TableParagraph"/>
              <w:tabs>
                <w:tab w:val="left" w:pos="635"/>
              </w:tabs>
              <w:jc w:val="both"/>
              <w:rPr>
                <w:rFonts w:ascii="Arial" w:hAnsi="Arial" w:cs="Arial"/>
                <w:sz w:val="16"/>
                <w:szCs w:val="16"/>
              </w:rPr>
            </w:pPr>
          </w:p>
        </w:tc>
        <w:tc>
          <w:tcPr>
            <w:tcW w:w="809" w:type="pct"/>
            <w:shd w:val="clear" w:color="auto" w:fill="auto"/>
          </w:tcPr>
          <w:p w14:paraId="40C5D4CE"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D067202" w14:textId="77777777" w:rsidTr="001E50E8">
        <w:trPr>
          <w:trHeight w:val="276"/>
          <w:jc w:val="center"/>
        </w:trPr>
        <w:tc>
          <w:tcPr>
            <w:tcW w:w="722" w:type="pct"/>
            <w:vMerge/>
            <w:shd w:val="clear" w:color="auto" w:fill="auto"/>
          </w:tcPr>
          <w:p w14:paraId="09644ABA"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67936AEE"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Проверка</w:t>
            </w:r>
            <w:r w:rsidRPr="001F1B58">
              <w:rPr>
                <w:rFonts w:ascii="Arial" w:hAnsi="Arial" w:cs="Arial"/>
                <w:spacing w:val="-4"/>
                <w:sz w:val="16"/>
                <w:szCs w:val="16"/>
              </w:rPr>
              <w:t xml:space="preserve"> </w:t>
            </w:r>
            <w:r w:rsidRPr="001F1B58">
              <w:rPr>
                <w:rFonts w:ascii="Arial" w:hAnsi="Arial" w:cs="Arial"/>
                <w:sz w:val="16"/>
                <w:szCs w:val="16"/>
              </w:rPr>
              <w:t>заявления</w:t>
            </w:r>
            <w:r w:rsidRPr="001F1B58">
              <w:rPr>
                <w:rFonts w:ascii="Arial" w:hAnsi="Arial" w:cs="Arial"/>
                <w:spacing w:val="-2"/>
                <w:sz w:val="16"/>
                <w:szCs w:val="16"/>
              </w:rPr>
              <w:t xml:space="preserve"> </w:t>
            </w:r>
            <w:r w:rsidRPr="001F1B58">
              <w:rPr>
                <w:rFonts w:ascii="Arial" w:hAnsi="Arial" w:cs="Arial"/>
                <w:sz w:val="16"/>
                <w:szCs w:val="16"/>
              </w:rPr>
              <w:t>и</w:t>
            </w:r>
          </w:p>
          <w:p w14:paraId="1D7A1BFE"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документов</w:t>
            </w:r>
            <w:r w:rsidRPr="001F1B58">
              <w:rPr>
                <w:rFonts w:ascii="Arial" w:hAnsi="Arial" w:cs="Arial"/>
                <w:spacing w:val="-15"/>
                <w:sz w:val="16"/>
                <w:szCs w:val="16"/>
              </w:rPr>
              <w:t xml:space="preserve"> </w:t>
            </w:r>
            <w:r w:rsidRPr="001F1B58">
              <w:rPr>
                <w:rFonts w:ascii="Arial" w:hAnsi="Arial" w:cs="Arial"/>
                <w:sz w:val="16"/>
                <w:szCs w:val="16"/>
              </w:rPr>
              <w:t>представленных</w:t>
            </w:r>
            <w:r w:rsidRPr="001F1B58">
              <w:rPr>
                <w:rFonts w:ascii="Arial" w:hAnsi="Arial" w:cs="Arial"/>
                <w:spacing w:val="-57"/>
                <w:sz w:val="16"/>
                <w:szCs w:val="16"/>
              </w:rPr>
              <w:t xml:space="preserve"> </w:t>
            </w:r>
            <w:r w:rsidRPr="001F1B58">
              <w:rPr>
                <w:rFonts w:ascii="Arial" w:hAnsi="Arial" w:cs="Arial"/>
                <w:sz w:val="16"/>
                <w:szCs w:val="16"/>
              </w:rPr>
              <w:t>для получения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541" w:type="pct"/>
            <w:vMerge/>
            <w:shd w:val="clear" w:color="auto" w:fill="auto"/>
          </w:tcPr>
          <w:p w14:paraId="7090B43D" w14:textId="77777777" w:rsidR="001E50E8" w:rsidRPr="001F1B58" w:rsidRDefault="001E50E8" w:rsidP="001E50E8">
            <w:pPr>
              <w:pStyle w:val="TableParagraph"/>
              <w:tabs>
                <w:tab w:val="left" w:pos="635"/>
              </w:tabs>
              <w:jc w:val="center"/>
              <w:rPr>
                <w:rFonts w:ascii="Arial" w:hAnsi="Arial" w:cs="Arial"/>
                <w:sz w:val="16"/>
                <w:szCs w:val="16"/>
              </w:rPr>
            </w:pPr>
          </w:p>
        </w:tc>
        <w:tc>
          <w:tcPr>
            <w:tcW w:w="675" w:type="pct"/>
            <w:vMerge w:val="restart"/>
            <w:shd w:val="clear" w:color="auto" w:fill="auto"/>
          </w:tcPr>
          <w:p w14:paraId="7A5F879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proofErr w:type="gramStart"/>
            <w:r w:rsidRPr="001F1B58">
              <w:rPr>
                <w:rFonts w:ascii="Arial" w:hAnsi="Arial" w:cs="Arial"/>
                <w:sz w:val="16"/>
                <w:szCs w:val="16"/>
              </w:rPr>
              <w:t>Уполномочен</w:t>
            </w:r>
            <w:proofErr w:type="gramEnd"/>
            <w:r w:rsidRPr="001F1B58">
              <w:rPr>
                <w:rFonts w:ascii="Arial" w:hAnsi="Arial" w:cs="Arial"/>
                <w:sz w:val="16"/>
                <w:szCs w:val="16"/>
              </w:rPr>
              <w:t>-</w:t>
            </w:r>
          </w:p>
          <w:p w14:paraId="3DE26AD3"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ног</w:t>
            </w:r>
            <w:r w:rsidRPr="001F1B58">
              <w:rPr>
                <w:rFonts w:ascii="Arial" w:hAnsi="Arial" w:cs="Arial"/>
                <w:spacing w:val="-57"/>
                <w:sz w:val="16"/>
                <w:szCs w:val="16"/>
              </w:rPr>
              <w:t xml:space="preserve"> </w:t>
            </w:r>
            <w:r w:rsidRPr="001F1B58">
              <w:rPr>
                <w:rFonts w:ascii="Arial" w:hAnsi="Arial" w:cs="Arial"/>
                <w:sz w:val="16"/>
                <w:szCs w:val="16"/>
              </w:rPr>
              <w:t>о 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pacing w:val="-1"/>
                <w:sz w:val="16"/>
                <w:szCs w:val="16"/>
              </w:rPr>
              <w:t>муниципальной</w:t>
            </w:r>
            <w:r w:rsidRPr="001F1B58">
              <w:rPr>
                <w:rFonts w:ascii="Arial" w:hAnsi="Arial" w:cs="Arial"/>
                <w:spacing w:val="-57"/>
                <w:sz w:val="16"/>
                <w:szCs w:val="16"/>
              </w:rPr>
              <w:t xml:space="preserve"> </w:t>
            </w:r>
            <w:r w:rsidRPr="001F1B58">
              <w:rPr>
                <w:rFonts w:ascii="Arial" w:hAnsi="Arial" w:cs="Arial"/>
                <w:sz w:val="16"/>
                <w:szCs w:val="16"/>
              </w:rPr>
              <w:t>услуги</w:t>
            </w:r>
            <w:proofErr w:type="gramEnd"/>
          </w:p>
        </w:tc>
        <w:tc>
          <w:tcPr>
            <w:tcW w:w="640" w:type="pct"/>
            <w:vMerge w:val="restart"/>
            <w:shd w:val="clear" w:color="auto" w:fill="auto"/>
          </w:tcPr>
          <w:p w14:paraId="322903E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6A88B526"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w:t>
            </w:r>
            <w:r w:rsidRPr="001F1B58">
              <w:rPr>
                <w:rFonts w:ascii="Arial" w:hAnsi="Arial" w:cs="Arial"/>
                <w:spacing w:val="-1"/>
                <w:sz w:val="16"/>
                <w:szCs w:val="16"/>
              </w:rPr>
              <w:t xml:space="preserve"> </w:t>
            </w:r>
            <w:r w:rsidRPr="001F1B58">
              <w:rPr>
                <w:rFonts w:ascii="Arial" w:hAnsi="Arial" w:cs="Arial"/>
                <w:sz w:val="16"/>
                <w:szCs w:val="16"/>
              </w:rPr>
              <w:t>орган/ГИС</w:t>
            </w:r>
          </w:p>
        </w:tc>
        <w:tc>
          <w:tcPr>
            <w:tcW w:w="576" w:type="pct"/>
            <w:shd w:val="clear" w:color="auto" w:fill="auto"/>
          </w:tcPr>
          <w:p w14:paraId="199A5E0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w:t>
            </w:r>
          </w:p>
        </w:tc>
        <w:tc>
          <w:tcPr>
            <w:tcW w:w="809" w:type="pct"/>
            <w:vMerge w:val="restart"/>
            <w:shd w:val="clear" w:color="auto" w:fill="auto"/>
          </w:tcPr>
          <w:p w14:paraId="5216099C"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pacing w:val="-1"/>
                <w:sz w:val="16"/>
                <w:szCs w:val="16"/>
              </w:rPr>
              <w:t>Направленное</w:t>
            </w:r>
            <w:proofErr w:type="gramEnd"/>
            <w:r w:rsidRPr="001F1B58">
              <w:rPr>
                <w:rFonts w:ascii="Arial" w:hAnsi="Arial" w:cs="Arial"/>
                <w:spacing w:val="-57"/>
                <w:sz w:val="16"/>
                <w:szCs w:val="16"/>
              </w:rPr>
              <w:t xml:space="preserve"> </w:t>
            </w:r>
            <w:r w:rsidRPr="001F1B58">
              <w:rPr>
                <w:rFonts w:ascii="Arial" w:hAnsi="Arial" w:cs="Arial"/>
                <w:sz w:val="16"/>
                <w:szCs w:val="16"/>
              </w:rPr>
              <w:t>заявителю</w:t>
            </w:r>
            <w:r w:rsidRPr="001F1B58">
              <w:rPr>
                <w:rFonts w:ascii="Arial" w:hAnsi="Arial" w:cs="Arial"/>
                <w:spacing w:val="1"/>
                <w:sz w:val="16"/>
                <w:szCs w:val="16"/>
              </w:rPr>
              <w:t xml:space="preserve"> </w:t>
            </w:r>
            <w:r w:rsidRPr="001F1B58">
              <w:rPr>
                <w:rFonts w:ascii="Arial" w:hAnsi="Arial" w:cs="Arial"/>
                <w:sz w:val="16"/>
                <w:szCs w:val="16"/>
              </w:rPr>
              <w:t>электронное</w:t>
            </w:r>
          </w:p>
          <w:p w14:paraId="327B820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сообщение о приеме</w:t>
            </w:r>
            <w:r w:rsidRPr="001F1B58">
              <w:rPr>
                <w:rFonts w:ascii="Arial" w:hAnsi="Arial" w:cs="Arial"/>
                <w:spacing w:val="-58"/>
                <w:sz w:val="16"/>
                <w:szCs w:val="16"/>
              </w:rPr>
              <w:t xml:space="preserve"> </w:t>
            </w:r>
            <w:r w:rsidRPr="001F1B58">
              <w:rPr>
                <w:rFonts w:ascii="Arial" w:hAnsi="Arial" w:cs="Arial"/>
                <w:sz w:val="16"/>
                <w:szCs w:val="16"/>
              </w:rPr>
              <w:t>заявления к</w:t>
            </w:r>
            <w:r w:rsidRPr="001F1B58">
              <w:rPr>
                <w:rFonts w:ascii="Arial" w:hAnsi="Arial" w:cs="Arial"/>
                <w:spacing w:val="1"/>
                <w:sz w:val="16"/>
                <w:szCs w:val="16"/>
              </w:rPr>
              <w:t xml:space="preserve"> </w:t>
            </w:r>
            <w:r w:rsidRPr="001F1B58">
              <w:rPr>
                <w:rFonts w:ascii="Arial" w:hAnsi="Arial" w:cs="Arial"/>
                <w:sz w:val="16"/>
                <w:szCs w:val="16"/>
              </w:rPr>
              <w:t>рассмотрению либо</w:t>
            </w:r>
            <w:r w:rsidRPr="001F1B58">
              <w:rPr>
                <w:rFonts w:ascii="Arial" w:hAnsi="Arial" w:cs="Arial"/>
                <w:spacing w:val="1"/>
                <w:sz w:val="16"/>
                <w:szCs w:val="16"/>
              </w:rPr>
              <w:t xml:space="preserve"> </w:t>
            </w:r>
            <w:r w:rsidRPr="001F1B58">
              <w:rPr>
                <w:rFonts w:ascii="Arial" w:hAnsi="Arial" w:cs="Arial"/>
                <w:sz w:val="16"/>
                <w:szCs w:val="16"/>
              </w:rPr>
              <w:t>отказа</w:t>
            </w:r>
            <w:r w:rsidRPr="001F1B58">
              <w:rPr>
                <w:rFonts w:ascii="Arial" w:hAnsi="Arial" w:cs="Arial"/>
                <w:spacing w:val="-2"/>
                <w:sz w:val="16"/>
                <w:szCs w:val="16"/>
              </w:rPr>
              <w:t xml:space="preserve"> </w:t>
            </w:r>
            <w:r w:rsidRPr="001F1B58">
              <w:rPr>
                <w:rFonts w:ascii="Arial" w:hAnsi="Arial" w:cs="Arial"/>
                <w:sz w:val="16"/>
                <w:szCs w:val="16"/>
              </w:rPr>
              <w:t>в</w:t>
            </w:r>
            <w:r w:rsidRPr="001F1B58">
              <w:rPr>
                <w:rFonts w:ascii="Arial" w:hAnsi="Arial" w:cs="Arial"/>
                <w:spacing w:val="-1"/>
                <w:sz w:val="16"/>
                <w:szCs w:val="16"/>
              </w:rPr>
              <w:t xml:space="preserve"> </w:t>
            </w:r>
            <w:r w:rsidRPr="001F1B58">
              <w:rPr>
                <w:rFonts w:ascii="Arial" w:hAnsi="Arial" w:cs="Arial"/>
                <w:sz w:val="16"/>
                <w:szCs w:val="16"/>
              </w:rPr>
              <w:t>приеме</w:t>
            </w:r>
          </w:p>
          <w:p w14:paraId="473951D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заявления к</w:t>
            </w:r>
            <w:r w:rsidRPr="001F1B58">
              <w:rPr>
                <w:rFonts w:ascii="Arial" w:hAnsi="Arial" w:cs="Arial"/>
                <w:spacing w:val="1"/>
                <w:sz w:val="16"/>
                <w:szCs w:val="16"/>
              </w:rPr>
              <w:t xml:space="preserve"> </w:t>
            </w:r>
            <w:r w:rsidRPr="001F1B58">
              <w:rPr>
                <w:rFonts w:ascii="Arial" w:hAnsi="Arial" w:cs="Arial"/>
                <w:sz w:val="16"/>
                <w:szCs w:val="16"/>
              </w:rPr>
              <w:t>рассмотр</w:t>
            </w:r>
            <w:r w:rsidRPr="001F1B58">
              <w:rPr>
                <w:rFonts w:ascii="Arial" w:hAnsi="Arial" w:cs="Arial"/>
                <w:sz w:val="16"/>
                <w:szCs w:val="16"/>
              </w:rPr>
              <w:lastRenderedPageBreak/>
              <w:t>ению</w:t>
            </w:r>
            <w:r w:rsidRPr="001F1B58">
              <w:rPr>
                <w:rFonts w:ascii="Arial" w:hAnsi="Arial" w:cs="Arial"/>
                <w:spacing w:val="1"/>
                <w:sz w:val="16"/>
                <w:szCs w:val="16"/>
              </w:rPr>
              <w:t xml:space="preserve"> </w:t>
            </w:r>
            <w:r w:rsidRPr="001F1B58">
              <w:rPr>
                <w:rFonts w:ascii="Arial" w:hAnsi="Arial" w:cs="Arial"/>
                <w:sz w:val="16"/>
                <w:szCs w:val="16"/>
              </w:rPr>
              <w:t>согласно</w:t>
            </w:r>
            <w:r w:rsidRPr="001F1B58">
              <w:rPr>
                <w:rFonts w:ascii="Arial" w:hAnsi="Arial" w:cs="Arial"/>
                <w:spacing w:val="1"/>
                <w:sz w:val="16"/>
                <w:szCs w:val="16"/>
              </w:rPr>
              <w:t xml:space="preserve"> </w:t>
            </w:r>
            <w:r w:rsidRPr="001F1B58">
              <w:rPr>
                <w:rFonts w:ascii="Arial" w:hAnsi="Arial" w:cs="Arial"/>
                <w:sz w:val="16"/>
                <w:szCs w:val="16"/>
              </w:rPr>
              <w:t>Приложению № 9 к</w:t>
            </w:r>
            <w:r w:rsidRPr="001F1B58">
              <w:rPr>
                <w:rFonts w:ascii="Arial" w:hAnsi="Arial" w:cs="Arial"/>
                <w:spacing w:val="1"/>
                <w:sz w:val="16"/>
                <w:szCs w:val="16"/>
              </w:rPr>
              <w:t xml:space="preserve"> </w:t>
            </w:r>
            <w:r w:rsidRPr="001F1B58">
              <w:rPr>
                <w:rFonts w:ascii="Arial" w:hAnsi="Arial" w:cs="Arial"/>
                <w:sz w:val="16"/>
                <w:szCs w:val="16"/>
              </w:rPr>
              <w:t>Административному</w:t>
            </w:r>
            <w:r w:rsidRPr="001F1B58">
              <w:rPr>
                <w:rFonts w:ascii="Arial" w:hAnsi="Arial" w:cs="Arial"/>
                <w:spacing w:val="-57"/>
                <w:sz w:val="16"/>
                <w:szCs w:val="16"/>
              </w:rPr>
              <w:t xml:space="preserve"> </w:t>
            </w:r>
            <w:r w:rsidRPr="001F1B58">
              <w:rPr>
                <w:rFonts w:ascii="Arial" w:hAnsi="Arial" w:cs="Arial"/>
                <w:sz w:val="16"/>
                <w:szCs w:val="16"/>
              </w:rPr>
              <w:t>регламенту</w:t>
            </w:r>
          </w:p>
        </w:tc>
      </w:tr>
      <w:tr w:rsidR="001E50E8" w:rsidRPr="001F1B58" w14:paraId="7F8A3112" w14:textId="77777777" w:rsidTr="001E50E8">
        <w:trPr>
          <w:trHeight w:val="276"/>
          <w:jc w:val="center"/>
        </w:trPr>
        <w:tc>
          <w:tcPr>
            <w:tcW w:w="722" w:type="pct"/>
            <w:vMerge/>
            <w:shd w:val="clear" w:color="auto" w:fill="auto"/>
          </w:tcPr>
          <w:p w14:paraId="7B50B80D"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62B1B85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Направление заявителю</w:t>
            </w:r>
            <w:r w:rsidRPr="001F1B58">
              <w:rPr>
                <w:rFonts w:ascii="Arial" w:hAnsi="Arial" w:cs="Arial"/>
                <w:spacing w:val="1"/>
                <w:sz w:val="16"/>
                <w:szCs w:val="16"/>
              </w:rPr>
              <w:t xml:space="preserve"> </w:t>
            </w:r>
            <w:r w:rsidRPr="001F1B58">
              <w:rPr>
                <w:rFonts w:ascii="Arial" w:hAnsi="Arial" w:cs="Arial"/>
                <w:sz w:val="16"/>
                <w:szCs w:val="16"/>
              </w:rPr>
              <w:t>электронного сообщения о</w:t>
            </w:r>
            <w:r w:rsidRPr="001F1B58">
              <w:rPr>
                <w:rFonts w:ascii="Arial" w:hAnsi="Arial" w:cs="Arial"/>
                <w:spacing w:val="1"/>
                <w:sz w:val="16"/>
                <w:szCs w:val="16"/>
              </w:rPr>
              <w:t xml:space="preserve"> </w:t>
            </w:r>
            <w:r w:rsidRPr="001F1B58">
              <w:rPr>
                <w:rFonts w:ascii="Arial" w:hAnsi="Arial" w:cs="Arial"/>
                <w:sz w:val="16"/>
                <w:szCs w:val="16"/>
              </w:rPr>
              <w:t>приеме заявления к</w:t>
            </w:r>
            <w:r w:rsidRPr="001F1B58">
              <w:rPr>
                <w:rFonts w:ascii="Arial" w:hAnsi="Arial" w:cs="Arial"/>
                <w:spacing w:val="1"/>
                <w:sz w:val="16"/>
                <w:szCs w:val="16"/>
              </w:rPr>
              <w:t xml:space="preserve"> </w:t>
            </w:r>
            <w:r w:rsidRPr="001F1B58">
              <w:rPr>
                <w:rFonts w:ascii="Arial" w:hAnsi="Arial" w:cs="Arial"/>
                <w:sz w:val="16"/>
                <w:szCs w:val="16"/>
              </w:rPr>
              <w:t>рассмотрению</w:t>
            </w:r>
            <w:r w:rsidRPr="001F1B58">
              <w:rPr>
                <w:rFonts w:ascii="Arial" w:hAnsi="Arial" w:cs="Arial"/>
                <w:spacing w:val="-6"/>
                <w:sz w:val="16"/>
                <w:szCs w:val="16"/>
              </w:rPr>
              <w:t xml:space="preserve"> </w:t>
            </w:r>
            <w:r w:rsidRPr="001F1B58">
              <w:rPr>
                <w:rFonts w:ascii="Arial" w:hAnsi="Arial" w:cs="Arial"/>
                <w:sz w:val="16"/>
                <w:szCs w:val="16"/>
              </w:rPr>
              <w:t>либо</w:t>
            </w:r>
            <w:r w:rsidRPr="001F1B58">
              <w:rPr>
                <w:rFonts w:ascii="Arial" w:hAnsi="Arial" w:cs="Arial"/>
                <w:spacing w:val="-5"/>
                <w:sz w:val="16"/>
                <w:szCs w:val="16"/>
              </w:rPr>
              <w:t xml:space="preserve"> </w:t>
            </w:r>
            <w:r w:rsidRPr="001F1B58">
              <w:rPr>
                <w:rFonts w:ascii="Arial" w:hAnsi="Arial" w:cs="Arial"/>
                <w:sz w:val="16"/>
                <w:szCs w:val="16"/>
              </w:rPr>
              <w:t>отказа</w:t>
            </w:r>
            <w:r w:rsidRPr="001F1B58">
              <w:rPr>
                <w:rFonts w:ascii="Arial" w:hAnsi="Arial" w:cs="Arial"/>
                <w:spacing w:val="-7"/>
                <w:sz w:val="16"/>
                <w:szCs w:val="16"/>
              </w:rPr>
              <w:t xml:space="preserve"> </w:t>
            </w:r>
            <w:r w:rsidRPr="001F1B58">
              <w:rPr>
                <w:rFonts w:ascii="Arial" w:hAnsi="Arial" w:cs="Arial"/>
                <w:sz w:val="16"/>
                <w:szCs w:val="16"/>
              </w:rPr>
              <w:t>в</w:t>
            </w:r>
            <w:r w:rsidRPr="001F1B58">
              <w:rPr>
                <w:rFonts w:ascii="Arial" w:hAnsi="Arial" w:cs="Arial"/>
                <w:spacing w:val="-57"/>
                <w:sz w:val="16"/>
                <w:szCs w:val="16"/>
              </w:rPr>
              <w:t xml:space="preserve"> </w:t>
            </w:r>
            <w:r w:rsidRPr="001F1B58">
              <w:rPr>
                <w:rFonts w:ascii="Arial" w:hAnsi="Arial" w:cs="Arial"/>
                <w:sz w:val="16"/>
                <w:szCs w:val="16"/>
              </w:rPr>
              <w:t>приеме заявления к</w:t>
            </w:r>
            <w:r w:rsidRPr="001F1B58">
              <w:rPr>
                <w:rFonts w:ascii="Arial" w:hAnsi="Arial" w:cs="Arial"/>
                <w:spacing w:val="1"/>
                <w:sz w:val="16"/>
                <w:szCs w:val="16"/>
              </w:rPr>
              <w:t xml:space="preserve"> </w:t>
            </w:r>
            <w:r w:rsidRPr="001F1B58">
              <w:rPr>
                <w:rFonts w:ascii="Arial" w:hAnsi="Arial" w:cs="Arial"/>
                <w:sz w:val="16"/>
                <w:szCs w:val="16"/>
              </w:rPr>
              <w:t>рассмотрению с</w:t>
            </w:r>
            <w:r w:rsidRPr="001F1B58">
              <w:rPr>
                <w:rFonts w:ascii="Arial" w:hAnsi="Arial" w:cs="Arial"/>
                <w:spacing w:val="1"/>
                <w:sz w:val="16"/>
                <w:szCs w:val="16"/>
              </w:rPr>
              <w:t xml:space="preserve"> </w:t>
            </w:r>
            <w:r w:rsidRPr="001F1B58">
              <w:rPr>
                <w:rFonts w:ascii="Arial" w:hAnsi="Arial" w:cs="Arial"/>
                <w:sz w:val="16"/>
                <w:szCs w:val="16"/>
              </w:rPr>
              <w:t>обоснованием</w:t>
            </w:r>
            <w:r w:rsidRPr="001F1B58">
              <w:rPr>
                <w:rFonts w:ascii="Arial" w:hAnsi="Arial" w:cs="Arial"/>
                <w:spacing w:val="-2"/>
                <w:sz w:val="16"/>
                <w:szCs w:val="16"/>
              </w:rPr>
              <w:t xml:space="preserve"> </w:t>
            </w:r>
            <w:r w:rsidRPr="001F1B58">
              <w:rPr>
                <w:rFonts w:ascii="Arial" w:hAnsi="Arial" w:cs="Arial"/>
                <w:sz w:val="16"/>
                <w:szCs w:val="16"/>
              </w:rPr>
              <w:t>отказа</w:t>
            </w:r>
          </w:p>
        </w:tc>
        <w:tc>
          <w:tcPr>
            <w:tcW w:w="541" w:type="pct"/>
            <w:vMerge/>
            <w:tcBorders>
              <w:bottom w:val="single" w:sz="4" w:space="0" w:color="auto"/>
            </w:tcBorders>
            <w:shd w:val="clear" w:color="auto" w:fill="auto"/>
          </w:tcPr>
          <w:p w14:paraId="56F9D7EB" w14:textId="77777777" w:rsidR="001E50E8" w:rsidRPr="001F1B58" w:rsidRDefault="001E50E8" w:rsidP="001E50E8">
            <w:pPr>
              <w:pStyle w:val="TableParagraph"/>
              <w:tabs>
                <w:tab w:val="left" w:pos="635"/>
              </w:tabs>
              <w:jc w:val="both"/>
              <w:rPr>
                <w:rFonts w:ascii="Arial" w:hAnsi="Arial" w:cs="Arial"/>
                <w:sz w:val="16"/>
                <w:szCs w:val="16"/>
              </w:rPr>
            </w:pPr>
          </w:p>
        </w:tc>
        <w:tc>
          <w:tcPr>
            <w:tcW w:w="675" w:type="pct"/>
            <w:vMerge/>
            <w:shd w:val="clear" w:color="auto" w:fill="auto"/>
          </w:tcPr>
          <w:p w14:paraId="49DD24F1" w14:textId="77777777" w:rsidR="001E50E8" w:rsidRPr="001F1B58" w:rsidRDefault="001E50E8" w:rsidP="001E50E8">
            <w:pPr>
              <w:pStyle w:val="TableParagraph"/>
              <w:tabs>
                <w:tab w:val="left" w:pos="635"/>
              </w:tabs>
              <w:jc w:val="both"/>
              <w:rPr>
                <w:rFonts w:ascii="Arial" w:hAnsi="Arial" w:cs="Arial"/>
                <w:sz w:val="16"/>
                <w:szCs w:val="16"/>
              </w:rPr>
            </w:pPr>
          </w:p>
        </w:tc>
        <w:tc>
          <w:tcPr>
            <w:tcW w:w="640" w:type="pct"/>
            <w:vMerge/>
            <w:shd w:val="clear" w:color="auto" w:fill="auto"/>
          </w:tcPr>
          <w:p w14:paraId="43DF11D5" w14:textId="77777777" w:rsidR="001E50E8" w:rsidRPr="001F1B58" w:rsidRDefault="001E50E8" w:rsidP="001E50E8">
            <w:pPr>
              <w:pStyle w:val="TableParagraph"/>
              <w:tabs>
                <w:tab w:val="left" w:pos="635"/>
              </w:tabs>
              <w:jc w:val="both"/>
              <w:rPr>
                <w:rFonts w:ascii="Arial" w:hAnsi="Arial" w:cs="Arial"/>
                <w:sz w:val="16"/>
                <w:szCs w:val="16"/>
              </w:rPr>
            </w:pPr>
          </w:p>
        </w:tc>
        <w:tc>
          <w:tcPr>
            <w:tcW w:w="576" w:type="pct"/>
            <w:shd w:val="clear" w:color="auto" w:fill="auto"/>
          </w:tcPr>
          <w:p w14:paraId="5FBC01E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наличие/</w:t>
            </w:r>
            <w:proofErr w:type="spellStart"/>
            <w:proofErr w:type="gramStart"/>
            <w:r w:rsidRPr="001F1B58">
              <w:rPr>
                <w:rFonts w:ascii="Arial" w:hAnsi="Arial" w:cs="Arial"/>
                <w:sz w:val="16"/>
                <w:szCs w:val="16"/>
              </w:rPr>
              <w:t>отсут</w:t>
            </w:r>
            <w:proofErr w:type="spellEnd"/>
            <w:r w:rsidRPr="001F1B58">
              <w:rPr>
                <w:rFonts w:ascii="Arial" w:hAnsi="Arial" w:cs="Arial"/>
                <w:spacing w:val="-57"/>
                <w:sz w:val="16"/>
                <w:szCs w:val="16"/>
              </w:rPr>
              <w:t xml:space="preserve"> </w:t>
            </w:r>
            <w:proofErr w:type="spellStart"/>
            <w:r w:rsidRPr="001F1B58">
              <w:rPr>
                <w:rFonts w:ascii="Arial" w:hAnsi="Arial" w:cs="Arial"/>
                <w:sz w:val="16"/>
                <w:szCs w:val="16"/>
              </w:rPr>
              <w:t>ствие</w:t>
            </w:r>
            <w:proofErr w:type="spellEnd"/>
            <w:proofErr w:type="gramEnd"/>
            <w:r w:rsidRPr="001F1B58">
              <w:rPr>
                <w:rFonts w:ascii="Arial" w:hAnsi="Arial" w:cs="Arial"/>
                <w:spacing w:val="1"/>
                <w:sz w:val="16"/>
                <w:szCs w:val="16"/>
              </w:rPr>
              <w:t xml:space="preserve"> </w:t>
            </w:r>
            <w:r w:rsidRPr="001F1B58">
              <w:rPr>
                <w:rFonts w:ascii="Arial" w:hAnsi="Arial" w:cs="Arial"/>
                <w:sz w:val="16"/>
                <w:szCs w:val="16"/>
              </w:rPr>
              <w:t>оснований для</w:t>
            </w:r>
            <w:r w:rsidRPr="001F1B58">
              <w:rPr>
                <w:rFonts w:ascii="Arial" w:hAnsi="Arial" w:cs="Arial"/>
                <w:spacing w:val="-57"/>
                <w:sz w:val="16"/>
                <w:szCs w:val="16"/>
              </w:rPr>
              <w:t xml:space="preserve"> </w:t>
            </w:r>
            <w:r w:rsidRPr="001F1B58">
              <w:rPr>
                <w:rFonts w:ascii="Arial" w:hAnsi="Arial" w:cs="Arial"/>
                <w:sz w:val="16"/>
                <w:szCs w:val="16"/>
              </w:rPr>
              <w:t>отказа в</w:t>
            </w:r>
            <w:r w:rsidRPr="001F1B58">
              <w:rPr>
                <w:rFonts w:ascii="Arial" w:hAnsi="Arial" w:cs="Arial"/>
                <w:spacing w:val="1"/>
                <w:sz w:val="16"/>
                <w:szCs w:val="16"/>
              </w:rPr>
              <w:t xml:space="preserve"> </w:t>
            </w:r>
            <w:r w:rsidRPr="001F1B58">
              <w:rPr>
                <w:rFonts w:ascii="Arial" w:hAnsi="Arial" w:cs="Arial"/>
                <w:sz w:val="16"/>
                <w:szCs w:val="16"/>
              </w:rPr>
              <w:t>приеме</w:t>
            </w:r>
          </w:p>
          <w:p w14:paraId="4AA0E4F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документов,</w:t>
            </w:r>
            <w:r w:rsidRPr="001F1B58">
              <w:rPr>
                <w:rFonts w:ascii="Arial" w:hAnsi="Arial" w:cs="Arial"/>
                <w:spacing w:val="1"/>
                <w:sz w:val="16"/>
                <w:szCs w:val="16"/>
              </w:rPr>
              <w:t xml:space="preserve"> </w:t>
            </w:r>
            <w:proofErr w:type="gramStart"/>
            <w:r w:rsidRPr="001F1B58">
              <w:rPr>
                <w:rFonts w:ascii="Arial" w:hAnsi="Arial" w:cs="Arial"/>
                <w:spacing w:val="-1"/>
                <w:sz w:val="16"/>
                <w:szCs w:val="16"/>
              </w:rPr>
              <w:t>предусмотрен</w:t>
            </w:r>
            <w:r w:rsidRPr="001F1B58">
              <w:rPr>
                <w:rFonts w:ascii="Arial" w:hAnsi="Arial" w:cs="Arial"/>
                <w:spacing w:val="-57"/>
                <w:sz w:val="16"/>
                <w:szCs w:val="16"/>
              </w:rPr>
              <w:t xml:space="preserve"> </w:t>
            </w:r>
            <w:proofErr w:type="spellStart"/>
            <w:r w:rsidRPr="001F1B58">
              <w:rPr>
                <w:rFonts w:ascii="Arial" w:hAnsi="Arial" w:cs="Arial"/>
                <w:sz w:val="16"/>
                <w:szCs w:val="16"/>
              </w:rPr>
              <w:t>ных</w:t>
            </w:r>
            <w:proofErr w:type="spellEnd"/>
            <w:proofErr w:type="gramEnd"/>
            <w:r w:rsidRPr="001F1B58">
              <w:rPr>
                <w:rFonts w:ascii="Arial" w:hAnsi="Arial" w:cs="Arial"/>
                <w:sz w:val="16"/>
                <w:szCs w:val="16"/>
              </w:rPr>
              <w:t xml:space="preserve"> пунктом</w:t>
            </w:r>
            <w:r w:rsidRPr="001F1B58">
              <w:rPr>
                <w:rFonts w:ascii="Arial" w:hAnsi="Arial" w:cs="Arial"/>
                <w:spacing w:val="1"/>
                <w:sz w:val="16"/>
                <w:szCs w:val="16"/>
              </w:rPr>
              <w:t xml:space="preserve"> </w:t>
            </w:r>
            <w:r w:rsidRPr="001F1B58">
              <w:rPr>
                <w:rFonts w:ascii="Arial" w:hAnsi="Arial" w:cs="Arial"/>
                <w:sz w:val="16"/>
                <w:szCs w:val="16"/>
              </w:rPr>
              <w:t xml:space="preserve">2.12 </w:t>
            </w:r>
            <w:proofErr w:type="spellStart"/>
            <w:r w:rsidRPr="001F1B58">
              <w:rPr>
                <w:rFonts w:ascii="Arial" w:hAnsi="Arial" w:cs="Arial"/>
                <w:sz w:val="16"/>
                <w:szCs w:val="16"/>
              </w:rPr>
              <w:t>Админист</w:t>
            </w:r>
            <w:proofErr w:type="spellEnd"/>
            <w:r w:rsidRPr="001F1B58">
              <w:rPr>
                <w:rFonts w:ascii="Arial" w:hAnsi="Arial" w:cs="Arial"/>
                <w:sz w:val="16"/>
                <w:szCs w:val="16"/>
              </w:rPr>
              <w:t xml:space="preserve"> </w:t>
            </w:r>
            <w:proofErr w:type="spellStart"/>
            <w:r w:rsidRPr="001F1B58">
              <w:rPr>
                <w:rFonts w:ascii="Arial" w:hAnsi="Arial" w:cs="Arial"/>
                <w:sz w:val="16"/>
                <w:szCs w:val="16"/>
              </w:rPr>
              <w:t>ративного</w:t>
            </w:r>
            <w:proofErr w:type="spellEnd"/>
            <w:r w:rsidRPr="001F1B58">
              <w:rPr>
                <w:rFonts w:ascii="Arial" w:hAnsi="Arial" w:cs="Arial"/>
                <w:spacing w:val="1"/>
                <w:sz w:val="16"/>
                <w:szCs w:val="16"/>
              </w:rPr>
              <w:t xml:space="preserve"> </w:t>
            </w:r>
            <w:r w:rsidRPr="001F1B58">
              <w:rPr>
                <w:rFonts w:ascii="Arial" w:hAnsi="Arial" w:cs="Arial"/>
                <w:sz w:val="16"/>
                <w:szCs w:val="16"/>
              </w:rPr>
              <w:t>регламента</w:t>
            </w:r>
          </w:p>
        </w:tc>
        <w:tc>
          <w:tcPr>
            <w:tcW w:w="809" w:type="pct"/>
            <w:vMerge/>
            <w:shd w:val="clear" w:color="auto" w:fill="auto"/>
          </w:tcPr>
          <w:p w14:paraId="197D85FE"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79C8F24B" w14:textId="77777777" w:rsidTr="001E50E8">
        <w:trPr>
          <w:trHeight w:val="276"/>
          <w:jc w:val="center"/>
        </w:trPr>
        <w:tc>
          <w:tcPr>
            <w:tcW w:w="5000" w:type="pct"/>
            <w:gridSpan w:val="7"/>
            <w:shd w:val="clear" w:color="auto" w:fill="auto"/>
          </w:tcPr>
          <w:p w14:paraId="73896A89" w14:textId="77777777" w:rsidR="001E50E8" w:rsidRPr="001F1B58" w:rsidRDefault="001E50E8" w:rsidP="001E50E8">
            <w:pPr>
              <w:pStyle w:val="TableParagraph"/>
              <w:tabs>
                <w:tab w:val="left" w:pos="635"/>
              </w:tabs>
              <w:jc w:val="center"/>
              <w:rPr>
                <w:rFonts w:ascii="Arial" w:hAnsi="Arial" w:cs="Arial"/>
                <w:b/>
                <w:sz w:val="16"/>
                <w:szCs w:val="16"/>
              </w:rPr>
            </w:pPr>
            <w:r w:rsidRPr="001F1B58">
              <w:rPr>
                <w:rFonts w:ascii="Arial" w:hAnsi="Arial" w:cs="Arial"/>
                <w:b/>
                <w:sz w:val="16"/>
                <w:szCs w:val="16"/>
              </w:rPr>
              <w:t>2.</w:t>
            </w:r>
            <w:r w:rsidRPr="001F1B58">
              <w:rPr>
                <w:rFonts w:ascii="Arial" w:hAnsi="Arial" w:cs="Arial"/>
                <w:b/>
                <w:spacing w:val="56"/>
                <w:sz w:val="16"/>
                <w:szCs w:val="16"/>
              </w:rPr>
              <w:t xml:space="preserve"> </w:t>
            </w:r>
            <w:r w:rsidRPr="001F1B58">
              <w:rPr>
                <w:rFonts w:ascii="Arial" w:hAnsi="Arial" w:cs="Arial"/>
                <w:b/>
                <w:sz w:val="16"/>
                <w:szCs w:val="16"/>
              </w:rPr>
              <w:t>Получение</w:t>
            </w:r>
            <w:r w:rsidRPr="001F1B58">
              <w:rPr>
                <w:rFonts w:ascii="Arial" w:hAnsi="Arial" w:cs="Arial"/>
                <w:b/>
                <w:spacing w:val="-3"/>
                <w:sz w:val="16"/>
                <w:szCs w:val="16"/>
              </w:rPr>
              <w:t xml:space="preserve"> </w:t>
            </w:r>
            <w:r w:rsidRPr="001F1B58">
              <w:rPr>
                <w:rFonts w:ascii="Arial" w:hAnsi="Arial" w:cs="Arial"/>
                <w:b/>
                <w:sz w:val="16"/>
                <w:szCs w:val="16"/>
              </w:rPr>
              <w:t>сведений</w:t>
            </w:r>
            <w:r w:rsidRPr="001F1B58">
              <w:rPr>
                <w:rFonts w:ascii="Arial" w:hAnsi="Arial" w:cs="Arial"/>
                <w:b/>
                <w:spacing w:val="-2"/>
                <w:sz w:val="16"/>
                <w:szCs w:val="16"/>
              </w:rPr>
              <w:t xml:space="preserve"> </w:t>
            </w:r>
            <w:r w:rsidRPr="001F1B58">
              <w:rPr>
                <w:rFonts w:ascii="Arial" w:hAnsi="Arial" w:cs="Arial"/>
                <w:b/>
                <w:sz w:val="16"/>
                <w:szCs w:val="16"/>
              </w:rPr>
              <w:t>посредством</w:t>
            </w:r>
            <w:r w:rsidRPr="001F1B58">
              <w:rPr>
                <w:rFonts w:ascii="Arial" w:hAnsi="Arial" w:cs="Arial"/>
                <w:b/>
                <w:spacing w:val="-2"/>
                <w:sz w:val="16"/>
                <w:szCs w:val="16"/>
              </w:rPr>
              <w:t xml:space="preserve"> </w:t>
            </w:r>
            <w:r w:rsidRPr="001F1B58">
              <w:rPr>
                <w:rFonts w:ascii="Arial" w:hAnsi="Arial" w:cs="Arial"/>
                <w:b/>
                <w:sz w:val="16"/>
                <w:szCs w:val="16"/>
              </w:rPr>
              <w:t>СМЭВ</w:t>
            </w:r>
          </w:p>
        </w:tc>
      </w:tr>
      <w:tr w:rsidR="001E50E8" w:rsidRPr="001F1B58" w14:paraId="2C36AD46" w14:textId="77777777" w:rsidTr="001E50E8">
        <w:trPr>
          <w:trHeight w:val="276"/>
          <w:jc w:val="center"/>
        </w:trPr>
        <w:tc>
          <w:tcPr>
            <w:tcW w:w="722" w:type="pct"/>
            <w:vMerge w:val="restart"/>
            <w:shd w:val="clear" w:color="auto" w:fill="auto"/>
          </w:tcPr>
          <w:p w14:paraId="2D04101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пакет</w:t>
            </w:r>
            <w:r w:rsidRPr="001F1B58">
              <w:rPr>
                <w:rFonts w:ascii="Arial" w:hAnsi="Arial" w:cs="Arial"/>
                <w:spacing w:val="1"/>
                <w:sz w:val="16"/>
                <w:szCs w:val="16"/>
              </w:rPr>
              <w:t xml:space="preserve"> </w:t>
            </w:r>
            <w:r w:rsidRPr="001F1B58">
              <w:rPr>
                <w:rFonts w:ascii="Arial" w:hAnsi="Arial" w:cs="Arial"/>
                <w:sz w:val="16"/>
                <w:szCs w:val="16"/>
              </w:rPr>
              <w:t>зарегистрирован-</w:t>
            </w:r>
          </w:p>
          <w:p w14:paraId="0FE960E1"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х</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поступивших</w:t>
            </w:r>
          </w:p>
          <w:p w14:paraId="07363F2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должностному</w:t>
            </w:r>
            <w:r w:rsidRPr="001F1B58">
              <w:rPr>
                <w:rFonts w:ascii="Arial" w:hAnsi="Arial" w:cs="Arial"/>
                <w:spacing w:val="1"/>
                <w:sz w:val="16"/>
                <w:szCs w:val="16"/>
              </w:rPr>
              <w:t xml:space="preserve"> </w:t>
            </w:r>
            <w:r w:rsidRPr="001F1B58">
              <w:rPr>
                <w:rFonts w:ascii="Arial" w:hAnsi="Arial" w:cs="Arial"/>
                <w:sz w:val="16"/>
                <w:szCs w:val="16"/>
              </w:rPr>
              <w:t>лицу,</w:t>
            </w:r>
            <w:r w:rsidRPr="001F1B58">
              <w:rPr>
                <w:rFonts w:ascii="Arial" w:hAnsi="Arial" w:cs="Arial"/>
                <w:spacing w:val="1"/>
                <w:sz w:val="16"/>
                <w:szCs w:val="16"/>
              </w:rPr>
              <w:t xml:space="preserve"> </w:t>
            </w:r>
            <w:r w:rsidRPr="001F1B58">
              <w:rPr>
                <w:rFonts w:ascii="Arial" w:hAnsi="Arial" w:cs="Arial"/>
                <w:spacing w:val="-1"/>
                <w:sz w:val="16"/>
                <w:szCs w:val="16"/>
              </w:rPr>
              <w:t xml:space="preserve">ответственному </w:t>
            </w:r>
            <w:r w:rsidRPr="001F1B58">
              <w:rPr>
                <w:rFonts w:ascii="Arial" w:hAnsi="Arial" w:cs="Arial"/>
                <w:sz w:val="16"/>
                <w:szCs w:val="16"/>
              </w:rPr>
              <w:t>за</w:t>
            </w:r>
            <w:r w:rsidRPr="001F1B58">
              <w:rPr>
                <w:rFonts w:ascii="Arial" w:hAnsi="Arial" w:cs="Arial"/>
                <w:spacing w:val="-57"/>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1037" w:type="pct"/>
            <w:tcBorders>
              <w:top w:val="single" w:sz="4" w:space="0" w:color="auto"/>
              <w:bottom w:val="single" w:sz="4" w:space="0" w:color="auto"/>
            </w:tcBorders>
            <w:shd w:val="clear" w:color="auto" w:fill="auto"/>
          </w:tcPr>
          <w:p w14:paraId="4721837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направление</w:t>
            </w:r>
          </w:p>
          <w:p w14:paraId="6BBD9DA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межведомственных</w:t>
            </w:r>
            <w:r w:rsidRPr="001F1B58">
              <w:rPr>
                <w:rFonts w:ascii="Arial" w:hAnsi="Arial" w:cs="Arial"/>
                <w:spacing w:val="-14"/>
                <w:sz w:val="16"/>
                <w:szCs w:val="16"/>
              </w:rPr>
              <w:t xml:space="preserve"> </w:t>
            </w:r>
            <w:r w:rsidRPr="001F1B58">
              <w:rPr>
                <w:rFonts w:ascii="Arial" w:hAnsi="Arial" w:cs="Arial"/>
                <w:sz w:val="16"/>
                <w:szCs w:val="16"/>
              </w:rPr>
              <w:t>запросов</w:t>
            </w:r>
            <w:r w:rsidRPr="001F1B58">
              <w:rPr>
                <w:rFonts w:ascii="Arial" w:hAnsi="Arial" w:cs="Arial"/>
                <w:spacing w:val="-57"/>
                <w:sz w:val="16"/>
                <w:szCs w:val="16"/>
              </w:rPr>
              <w:t xml:space="preserve"> </w:t>
            </w:r>
            <w:r w:rsidRPr="001F1B58">
              <w:rPr>
                <w:rFonts w:ascii="Arial" w:hAnsi="Arial" w:cs="Arial"/>
                <w:sz w:val="16"/>
                <w:szCs w:val="16"/>
              </w:rPr>
              <w:t>в органы и организации,</w:t>
            </w:r>
            <w:r w:rsidRPr="001F1B58">
              <w:rPr>
                <w:rFonts w:ascii="Arial" w:hAnsi="Arial" w:cs="Arial"/>
                <w:spacing w:val="1"/>
                <w:sz w:val="16"/>
                <w:szCs w:val="16"/>
              </w:rPr>
              <w:t xml:space="preserve"> </w:t>
            </w:r>
            <w:r w:rsidRPr="001F1B58">
              <w:rPr>
                <w:rFonts w:ascii="Arial" w:hAnsi="Arial" w:cs="Arial"/>
                <w:sz w:val="16"/>
                <w:szCs w:val="16"/>
              </w:rPr>
              <w:t>указанные в пункте 2.3</w:t>
            </w:r>
            <w:r w:rsidRPr="001F1B58">
              <w:rPr>
                <w:rFonts w:ascii="Arial" w:hAnsi="Arial" w:cs="Arial"/>
                <w:spacing w:val="1"/>
                <w:sz w:val="16"/>
                <w:szCs w:val="16"/>
              </w:rPr>
              <w:t xml:space="preserve"> </w:t>
            </w:r>
            <w:r w:rsidRPr="001F1B58">
              <w:rPr>
                <w:rFonts w:ascii="Arial" w:hAnsi="Arial" w:cs="Arial"/>
                <w:sz w:val="16"/>
                <w:szCs w:val="16"/>
              </w:rPr>
              <w:t>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w:t>
            </w:r>
          </w:p>
        </w:tc>
        <w:tc>
          <w:tcPr>
            <w:tcW w:w="541" w:type="pct"/>
            <w:tcBorders>
              <w:top w:val="single" w:sz="4" w:space="0" w:color="auto"/>
              <w:bottom w:val="single" w:sz="4" w:space="0" w:color="auto"/>
            </w:tcBorders>
            <w:shd w:val="clear" w:color="auto" w:fill="auto"/>
          </w:tcPr>
          <w:p w14:paraId="64563B0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 день</w:t>
            </w:r>
            <w:r w:rsidRPr="001F1B58">
              <w:rPr>
                <w:rFonts w:ascii="Arial" w:hAnsi="Arial" w:cs="Arial"/>
                <w:spacing w:val="1"/>
                <w:sz w:val="16"/>
                <w:szCs w:val="16"/>
              </w:rPr>
              <w:t xml:space="preserve"> </w:t>
            </w:r>
            <w:r w:rsidRPr="001F1B58">
              <w:rPr>
                <w:rFonts w:ascii="Arial" w:hAnsi="Arial" w:cs="Arial"/>
                <w:sz w:val="16"/>
                <w:szCs w:val="16"/>
              </w:rPr>
              <w:t>регистрации</w:t>
            </w:r>
            <w:r w:rsidRPr="001F1B58">
              <w:rPr>
                <w:rFonts w:ascii="Arial" w:hAnsi="Arial" w:cs="Arial"/>
                <w:spacing w:val="-57"/>
                <w:sz w:val="16"/>
                <w:szCs w:val="16"/>
              </w:rPr>
              <w:t xml:space="preserve"> </w:t>
            </w:r>
            <w:r w:rsidRPr="001F1B58">
              <w:rPr>
                <w:rFonts w:ascii="Arial" w:hAnsi="Arial" w:cs="Arial"/>
                <w:sz w:val="16"/>
                <w:szCs w:val="16"/>
              </w:rPr>
              <w:t>заявления и</w:t>
            </w:r>
            <w:r w:rsidRPr="001F1B58">
              <w:rPr>
                <w:rFonts w:ascii="Arial" w:hAnsi="Arial" w:cs="Arial"/>
                <w:spacing w:val="1"/>
                <w:sz w:val="16"/>
                <w:szCs w:val="16"/>
              </w:rPr>
              <w:t xml:space="preserve"> </w:t>
            </w:r>
            <w:r w:rsidRPr="001F1B58">
              <w:rPr>
                <w:rFonts w:ascii="Arial" w:hAnsi="Arial" w:cs="Arial"/>
                <w:sz w:val="16"/>
                <w:szCs w:val="16"/>
              </w:rPr>
              <w:t>документов</w:t>
            </w:r>
          </w:p>
        </w:tc>
        <w:tc>
          <w:tcPr>
            <w:tcW w:w="675" w:type="pct"/>
            <w:shd w:val="clear" w:color="auto" w:fill="auto"/>
          </w:tcPr>
          <w:p w14:paraId="5B23654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640" w:type="pct"/>
            <w:shd w:val="clear" w:color="auto" w:fill="auto"/>
          </w:tcPr>
          <w:p w14:paraId="77F0C6D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6B09A1A3"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 орган/ГИС/</w:t>
            </w:r>
            <w:r w:rsidRPr="001F1B58">
              <w:rPr>
                <w:rFonts w:ascii="Arial" w:hAnsi="Arial" w:cs="Arial"/>
                <w:spacing w:val="1"/>
                <w:sz w:val="16"/>
                <w:szCs w:val="16"/>
              </w:rPr>
              <w:t xml:space="preserve"> </w:t>
            </w:r>
            <w:r w:rsidRPr="001F1B58">
              <w:rPr>
                <w:rFonts w:ascii="Arial" w:hAnsi="Arial" w:cs="Arial"/>
                <w:sz w:val="16"/>
                <w:szCs w:val="16"/>
              </w:rPr>
              <w:t>СМЭВ</w:t>
            </w:r>
          </w:p>
        </w:tc>
        <w:tc>
          <w:tcPr>
            <w:tcW w:w="576" w:type="pct"/>
            <w:shd w:val="clear" w:color="auto" w:fill="auto"/>
          </w:tcPr>
          <w:p w14:paraId="6B8AE193"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отсутствие</w:t>
            </w:r>
            <w:r w:rsidRPr="001F1B58">
              <w:rPr>
                <w:rFonts w:ascii="Arial" w:hAnsi="Arial" w:cs="Arial"/>
                <w:spacing w:val="1"/>
                <w:sz w:val="16"/>
                <w:szCs w:val="16"/>
              </w:rPr>
              <w:t xml:space="preserve"> </w:t>
            </w:r>
            <w:r w:rsidRPr="001F1B58">
              <w:rPr>
                <w:rFonts w:ascii="Arial" w:hAnsi="Arial" w:cs="Arial"/>
                <w:spacing w:val="-1"/>
                <w:sz w:val="16"/>
                <w:szCs w:val="16"/>
              </w:rPr>
              <w:t>документов,</w:t>
            </w:r>
          </w:p>
          <w:p w14:paraId="49FCABE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необходимых</w:t>
            </w:r>
            <w:r w:rsidRPr="001F1B58">
              <w:rPr>
                <w:rFonts w:ascii="Arial" w:hAnsi="Arial" w:cs="Arial"/>
                <w:spacing w:val="-57"/>
                <w:sz w:val="16"/>
                <w:szCs w:val="16"/>
              </w:rPr>
              <w:t xml:space="preserve"> </w:t>
            </w:r>
            <w:r w:rsidRPr="001F1B58">
              <w:rPr>
                <w:rFonts w:ascii="Arial" w:hAnsi="Arial" w:cs="Arial"/>
                <w:sz w:val="16"/>
                <w:szCs w:val="16"/>
              </w:rPr>
              <w:t>для</w:t>
            </w:r>
          </w:p>
          <w:p w14:paraId="7D5AAAB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предоставления</w:t>
            </w:r>
            <w:r w:rsidRPr="001F1B58">
              <w:rPr>
                <w:rFonts w:ascii="Arial" w:hAnsi="Arial" w:cs="Arial"/>
                <w:spacing w:val="1"/>
                <w:sz w:val="16"/>
                <w:szCs w:val="16"/>
              </w:rPr>
              <w:t xml:space="preserve"> </w:t>
            </w:r>
            <w:proofErr w:type="spellStart"/>
            <w:r w:rsidRPr="001F1B58">
              <w:rPr>
                <w:rFonts w:ascii="Arial" w:hAnsi="Arial" w:cs="Arial"/>
                <w:sz w:val="16"/>
                <w:szCs w:val="16"/>
              </w:rPr>
              <w:t>муниципаль</w:t>
            </w:r>
            <w:proofErr w:type="spellEnd"/>
            <w:r w:rsidRPr="001F1B58">
              <w:rPr>
                <w:rFonts w:ascii="Arial" w:hAnsi="Arial" w:cs="Arial"/>
                <w:sz w:val="16"/>
                <w:szCs w:val="16"/>
              </w:rPr>
              <w:t>-</w:t>
            </w:r>
          </w:p>
          <w:p w14:paraId="1A54B98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ной услуги,</w:t>
            </w:r>
            <w:r w:rsidRPr="001F1B58">
              <w:rPr>
                <w:rFonts w:ascii="Arial" w:hAnsi="Arial" w:cs="Arial"/>
                <w:spacing w:val="1"/>
                <w:sz w:val="16"/>
                <w:szCs w:val="16"/>
              </w:rPr>
              <w:t xml:space="preserve"> </w:t>
            </w:r>
            <w:proofErr w:type="gramStart"/>
            <w:r w:rsidRPr="001F1B58">
              <w:rPr>
                <w:rFonts w:ascii="Arial" w:hAnsi="Arial" w:cs="Arial"/>
                <w:sz w:val="16"/>
                <w:szCs w:val="16"/>
              </w:rPr>
              <w:t>находящихся</w:t>
            </w:r>
            <w:proofErr w:type="gramEnd"/>
            <w:r w:rsidRPr="001F1B58">
              <w:rPr>
                <w:rFonts w:ascii="Arial" w:hAnsi="Arial" w:cs="Arial"/>
                <w:sz w:val="16"/>
                <w:szCs w:val="16"/>
              </w:rPr>
              <w:t xml:space="preserve"> в</w:t>
            </w:r>
            <w:r w:rsidRPr="001F1B58">
              <w:rPr>
                <w:rFonts w:ascii="Arial" w:hAnsi="Arial" w:cs="Arial"/>
                <w:spacing w:val="-57"/>
                <w:sz w:val="16"/>
                <w:szCs w:val="16"/>
              </w:rPr>
              <w:t xml:space="preserve"> </w:t>
            </w:r>
            <w:r w:rsidRPr="001F1B58">
              <w:rPr>
                <w:rFonts w:ascii="Arial" w:hAnsi="Arial" w:cs="Arial"/>
                <w:sz w:val="16"/>
                <w:szCs w:val="16"/>
              </w:rPr>
              <w:t>распоряжении</w:t>
            </w:r>
            <w:r w:rsidRPr="001F1B58">
              <w:rPr>
                <w:rFonts w:ascii="Arial" w:hAnsi="Arial" w:cs="Arial"/>
                <w:spacing w:val="1"/>
                <w:sz w:val="16"/>
                <w:szCs w:val="16"/>
              </w:rPr>
              <w:t xml:space="preserve"> </w:t>
            </w:r>
            <w:proofErr w:type="spellStart"/>
            <w:r w:rsidRPr="001F1B58">
              <w:rPr>
                <w:rFonts w:ascii="Arial" w:hAnsi="Arial" w:cs="Arial"/>
                <w:sz w:val="16"/>
                <w:szCs w:val="16"/>
              </w:rPr>
              <w:t>государствен</w:t>
            </w:r>
            <w:proofErr w:type="spellEnd"/>
            <w:r w:rsidRPr="001F1B58">
              <w:rPr>
                <w:rFonts w:ascii="Arial" w:hAnsi="Arial" w:cs="Arial"/>
                <w:sz w:val="16"/>
                <w:szCs w:val="16"/>
              </w:rPr>
              <w:t>-</w:t>
            </w:r>
          </w:p>
          <w:p w14:paraId="3F5E319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w:t>
            </w:r>
            <w:r w:rsidRPr="001F1B58">
              <w:rPr>
                <w:rFonts w:ascii="Arial" w:hAnsi="Arial" w:cs="Arial"/>
                <w:spacing w:val="-57"/>
                <w:sz w:val="16"/>
                <w:szCs w:val="16"/>
              </w:rPr>
              <w:t xml:space="preserve"> </w:t>
            </w:r>
            <w:proofErr w:type="spellStart"/>
            <w:r w:rsidRPr="001F1B58">
              <w:rPr>
                <w:rFonts w:ascii="Arial" w:hAnsi="Arial" w:cs="Arial"/>
                <w:sz w:val="16"/>
                <w:szCs w:val="16"/>
              </w:rPr>
              <w:t>ых</w:t>
            </w:r>
            <w:proofErr w:type="spellEnd"/>
            <w:r w:rsidRPr="001F1B58">
              <w:rPr>
                <w:rFonts w:ascii="Arial" w:hAnsi="Arial" w:cs="Arial"/>
                <w:sz w:val="16"/>
                <w:szCs w:val="16"/>
              </w:rPr>
              <w:t xml:space="preserve"> органов</w:t>
            </w:r>
          </w:p>
          <w:p w14:paraId="1BA1DEA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(организаций)</w:t>
            </w:r>
          </w:p>
        </w:tc>
        <w:tc>
          <w:tcPr>
            <w:tcW w:w="809" w:type="pct"/>
            <w:shd w:val="clear" w:color="auto" w:fill="auto"/>
          </w:tcPr>
          <w:p w14:paraId="2BE864B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направление</w:t>
            </w:r>
          </w:p>
          <w:p w14:paraId="0D6DBB5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pacing w:val="-1"/>
                <w:sz w:val="16"/>
                <w:szCs w:val="16"/>
              </w:rPr>
              <w:t>межведомственного</w:t>
            </w:r>
            <w:r w:rsidRPr="001F1B58">
              <w:rPr>
                <w:rFonts w:ascii="Arial" w:hAnsi="Arial" w:cs="Arial"/>
                <w:spacing w:val="-57"/>
                <w:sz w:val="16"/>
                <w:szCs w:val="16"/>
              </w:rPr>
              <w:t xml:space="preserve"> </w:t>
            </w:r>
            <w:r w:rsidRPr="001F1B58">
              <w:rPr>
                <w:rFonts w:ascii="Arial" w:hAnsi="Arial" w:cs="Arial"/>
                <w:sz w:val="16"/>
                <w:szCs w:val="16"/>
              </w:rPr>
              <w:t>запроса в органы</w:t>
            </w:r>
            <w:r w:rsidRPr="001F1B58">
              <w:rPr>
                <w:rFonts w:ascii="Arial" w:hAnsi="Arial" w:cs="Arial"/>
                <w:spacing w:val="1"/>
                <w:sz w:val="16"/>
                <w:szCs w:val="16"/>
              </w:rPr>
              <w:t xml:space="preserve"> </w:t>
            </w:r>
            <w:r w:rsidRPr="001F1B58">
              <w:rPr>
                <w:rFonts w:ascii="Arial" w:hAnsi="Arial" w:cs="Arial"/>
                <w:sz w:val="16"/>
                <w:szCs w:val="16"/>
              </w:rPr>
              <w:t>(организации),</w:t>
            </w:r>
          </w:p>
          <w:p w14:paraId="45B7FAA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предоставляющие</w:t>
            </w:r>
            <w:r w:rsidRPr="001F1B58">
              <w:rPr>
                <w:rFonts w:ascii="Arial" w:hAnsi="Arial" w:cs="Arial"/>
                <w:spacing w:val="-57"/>
                <w:sz w:val="16"/>
                <w:szCs w:val="16"/>
              </w:rPr>
              <w:t xml:space="preserve"> </w:t>
            </w:r>
            <w:r w:rsidRPr="001F1B58">
              <w:rPr>
                <w:rFonts w:ascii="Arial" w:hAnsi="Arial" w:cs="Arial"/>
                <w:sz w:val="16"/>
                <w:szCs w:val="16"/>
              </w:rPr>
              <w:t>документы</w:t>
            </w:r>
            <w:r w:rsidRPr="001F1B58">
              <w:rPr>
                <w:rFonts w:ascii="Arial" w:hAnsi="Arial" w:cs="Arial"/>
                <w:spacing w:val="1"/>
                <w:sz w:val="16"/>
                <w:szCs w:val="16"/>
              </w:rPr>
              <w:t xml:space="preserve"> </w:t>
            </w:r>
            <w:r w:rsidRPr="001F1B58">
              <w:rPr>
                <w:rFonts w:ascii="Arial" w:hAnsi="Arial" w:cs="Arial"/>
                <w:sz w:val="16"/>
                <w:szCs w:val="16"/>
              </w:rPr>
              <w:t>(сведения),</w:t>
            </w:r>
            <w:r w:rsidRPr="001F1B58">
              <w:rPr>
                <w:rFonts w:ascii="Arial" w:hAnsi="Arial" w:cs="Arial"/>
                <w:spacing w:val="1"/>
                <w:sz w:val="16"/>
                <w:szCs w:val="16"/>
              </w:rPr>
              <w:t xml:space="preserve"> </w:t>
            </w:r>
            <w:r w:rsidRPr="001F1B58">
              <w:rPr>
                <w:rFonts w:ascii="Arial" w:hAnsi="Arial" w:cs="Arial"/>
                <w:sz w:val="16"/>
                <w:szCs w:val="16"/>
              </w:rPr>
              <w:t>предусмотренные</w:t>
            </w:r>
            <w:r w:rsidRPr="001F1B58">
              <w:rPr>
                <w:rFonts w:ascii="Arial" w:hAnsi="Arial" w:cs="Arial"/>
                <w:spacing w:val="-57"/>
                <w:sz w:val="16"/>
                <w:szCs w:val="16"/>
              </w:rPr>
              <w:t xml:space="preserve"> </w:t>
            </w:r>
            <w:r w:rsidRPr="001F1B58">
              <w:rPr>
                <w:rFonts w:ascii="Arial" w:hAnsi="Arial" w:cs="Arial"/>
                <w:sz w:val="16"/>
                <w:szCs w:val="16"/>
              </w:rPr>
              <w:t>пунктом</w:t>
            </w:r>
            <w:r w:rsidRPr="001F1B58">
              <w:rPr>
                <w:rFonts w:ascii="Arial" w:hAnsi="Arial" w:cs="Arial"/>
                <w:spacing w:val="-2"/>
                <w:sz w:val="16"/>
                <w:szCs w:val="16"/>
              </w:rPr>
              <w:t xml:space="preserve"> </w:t>
            </w:r>
            <w:r w:rsidRPr="001F1B58">
              <w:rPr>
                <w:rFonts w:ascii="Arial" w:hAnsi="Arial" w:cs="Arial"/>
                <w:sz w:val="16"/>
                <w:szCs w:val="16"/>
              </w:rPr>
              <w:t>2.10</w:t>
            </w:r>
          </w:p>
          <w:p w14:paraId="3E17A58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Административного</w:t>
            </w:r>
            <w:r w:rsidRPr="001F1B58">
              <w:rPr>
                <w:rFonts w:ascii="Arial" w:hAnsi="Arial" w:cs="Arial"/>
                <w:spacing w:val="-57"/>
                <w:sz w:val="16"/>
                <w:szCs w:val="16"/>
              </w:rPr>
              <w:t xml:space="preserve"> </w:t>
            </w:r>
            <w:r w:rsidRPr="001F1B58">
              <w:rPr>
                <w:rFonts w:ascii="Arial" w:hAnsi="Arial" w:cs="Arial"/>
                <w:sz w:val="16"/>
                <w:szCs w:val="16"/>
              </w:rPr>
              <w:t>регламента, в том</w:t>
            </w:r>
            <w:r w:rsidRPr="001F1B58">
              <w:rPr>
                <w:rFonts w:ascii="Arial" w:hAnsi="Arial" w:cs="Arial"/>
                <w:spacing w:val="1"/>
                <w:sz w:val="16"/>
                <w:szCs w:val="16"/>
              </w:rPr>
              <w:t xml:space="preserve"> </w:t>
            </w:r>
            <w:r w:rsidRPr="001F1B58">
              <w:rPr>
                <w:rFonts w:ascii="Arial" w:hAnsi="Arial" w:cs="Arial"/>
                <w:sz w:val="16"/>
                <w:szCs w:val="16"/>
              </w:rPr>
              <w:t>числе с</w:t>
            </w:r>
            <w:r w:rsidRPr="001F1B58">
              <w:rPr>
                <w:rFonts w:ascii="Arial" w:hAnsi="Arial" w:cs="Arial"/>
                <w:spacing w:val="1"/>
                <w:sz w:val="16"/>
                <w:szCs w:val="16"/>
              </w:rPr>
              <w:t xml:space="preserve"> </w:t>
            </w:r>
            <w:r w:rsidRPr="001F1B58">
              <w:rPr>
                <w:rFonts w:ascii="Arial" w:hAnsi="Arial" w:cs="Arial"/>
                <w:sz w:val="16"/>
                <w:szCs w:val="16"/>
              </w:rPr>
              <w:t>использованием</w:t>
            </w:r>
            <w:r w:rsidRPr="001F1B58">
              <w:rPr>
                <w:rFonts w:ascii="Arial" w:hAnsi="Arial" w:cs="Arial"/>
                <w:spacing w:val="1"/>
                <w:sz w:val="16"/>
                <w:szCs w:val="16"/>
              </w:rPr>
              <w:t xml:space="preserve"> </w:t>
            </w:r>
            <w:r w:rsidRPr="001F1B58">
              <w:rPr>
                <w:rFonts w:ascii="Arial" w:hAnsi="Arial" w:cs="Arial"/>
                <w:sz w:val="16"/>
                <w:szCs w:val="16"/>
              </w:rPr>
              <w:t>СМЭВ</w:t>
            </w:r>
          </w:p>
        </w:tc>
      </w:tr>
      <w:tr w:rsidR="001E50E8" w:rsidRPr="001F1B58" w14:paraId="5AB9E87D" w14:textId="77777777" w:rsidTr="001E50E8">
        <w:trPr>
          <w:trHeight w:val="276"/>
          <w:jc w:val="center"/>
        </w:trPr>
        <w:tc>
          <w:tcPr>
            <w:tcW w:w="722" w:type="pct"/>
            <w:vMerge/>
            <w:shd w:val="clear" w:color="auto" w:fill="auto"/>
          </w:tcPr>
          <w:p w14:paraId="48A21FDC"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0EAD151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получение</w:t>
            </w:r>
            <w:r w:rsidRPr="001F1B58">
              <w:rPr>
                <w:rFonts w:ascii="Arial" w:hAnsi="Arial" w:cs="Arial"/>
                <w:spacing w:val="-3"/>
                <w:sz w:val="16"/>
                <w:szCs w:val="16"/>
              </w:rPr>
              <w:t xml:space="preserve"> </w:t>
            </w:r>
            <w:r w:rsidRPr="001F1B58">
              <w:rPr>
                <w:rFonts w:ascii="Arial" w:hAnsi="Arial" w:cs="Arial"/>
                <w:sz w:val="16"/>
                <w:szCs w:val="16"/>
              </w:rPr>
              <w:t>ответов</w:t>
            </w:r>
            <w:r w:rsidRPr="001F1B58">
              <w:rPr>
                <w:rFonts w:ascii="Arial" w:hAnsi="Arial" w:cs="Arial"/>
                <w:spacing w:val="-1"/>
                <w:sz w:val="16"/>
                <w:szCs w:val="16"/>
              </w:rPr>
              <w:t xml:space="preserve"> </w:t>
            </w:r>
            <w:proofErr w:type="gramStart"/>
            <w:r w:rsidRPr="001F1B58">
              <w:rPr>
                <w:rFonts w:ascii="Arial" w:hAnsi="Arial" w:cs="Arial"/>
                <w:sz w:val="16"/>
                <w:szCs w:val="16"/>
              </w:rPr>
              <w:t>на</w:t>
            </w:r>
            <w:proofErr w:type="gramEnd"/>
          </w:p>
          <w:p w14:paraId="210DCDF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pacing w:val="-1"/>
                <w:sz w:val="16"/>
                <w:szCs w:val="16"/>
              </w:rPr>
              <w:t xml:space="preserve">межведомственные </w:t>
            </w:r>
            <w:r w:rsidRPr="001F1B58">
              <w:rPr>
                <w:rFonts w:ascii="Arial" w:hAnsi="Arial" w:cs="Arial"/>
                <w:sz w:val="16"/>
                <w:szCs w:val="16"/>
              </w:rPr>
              <w:t>запросы,</w:t>
            </w:r>
            <w:r w:rsidRPr="001F1B58">
              <w:rPr>
                <w:rFonts w:ascii="Arial" w:hAnsi="Arial" w:cs="Arial"/>
                <w:spacing w:val="-57"/>
                <w:sz w:val="16"/>
                <w:szCs w:val="16"/>
              </w:rPr>
              <w:t xml:space="preserve"> </w:t>
            </w:r>
            <w:r w:rsidRPr="001F1B58">
              <w:rPr>
                <w:rFonts w:ascii="Arial" w:hAnsi="Arial" w:cs="Arial"/>
                <w:sz w:val="16"/>
                <w:szCs w:val="16"/>
              </w:rPr>
              <w:t>формирование полного</w:t>
            </w:r>
            <w:r w:rsidRPr="001F1B58">
              <w:rPr>
                <w:rFonts w:ascii="Arial" w:hAnsi="Arial" w:cs="Arial"/>
                <w:spacing w:val="1"/>
                <w:sz w:val="16"/>
                <w:szCs w:val="16"/>
              </w:rPr>
              <w:t xml:space="preserve"> </w:t>
            </w:r>
            <w:r w:rsidRPr="001F1B58">
              <w:rPr>
                <w:rFonts w:ascii="Arial" w:hAnsi="Arial" w:cs="Arial"/>
                <w:sz w:val="16"/>
                <w:szCs w:val="16"/>
              </w:rPr>
              <w:t>комплекта</w:t>
            </w:r>
            <w:r w:rsidRPr="001F1B58">
              <w:rPr>
                <w:rFonts w:ascii="Arial" w:hAnsi="Arial" w:cs="Arial"/>
                <w:spacing w:val="-1"/>
                <w:sz w:val="16"/>
                <w:szCs w:val="16"/>
              </w:rPr>
              <w:t xml:space="preserve"> </w:t>
            </w:r>
            <w:r w:rsidRPr="001F1B58">
              <w:rPr>
                <w:rFonts w:ascii="Arial" w:hAnsi="Arial" w:cs="Arial"/>
                <w:sz w:val="16"/>
                <w:szCs w:val="16"/>
              </w:rPr>
              <w:t>документов</w:t>
            </w:r>
          </w:p>
        </w:tc>
        <w:tc>
          <w:tcPr>
            <w:tcW w:w="541" w:type="pct"/>
            <w:tcBorders>
              <w:top w:val="single" w:sz="4" w:space="0" w:color="auto"/>
              <w:bottom w:val="single" w:sz="4" w:space="0" w:color="auto"/>
            </w:tcBorders>
            <w:shd w:val="clear" w:color="auto" w:fill="auto"/>
          </w:tcPr>
          <w:p w14:paraId="29A4788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3</w:t>
            </w:r>
            <w:r w:rsidRPr="001F1B58">
              <w:rPr>
                <w:rFonts w:ascii="Arial" w:hAnsi="Arial" w:cs="Arial"/>
                <w:spacing w:val="1"/>
                <w:sz w:val="16"/>
                <w:szCs w:val="16"/>
              </w:rPr>
              <w:t xml:space="preserve"> </w:t>
            </w:r>
            <w:r w:rsidRPr="001F1B58">
              <w:rPr>
                <w:rFonts w:ascii="Arial" w:hAnsi="Arial" w:cs="Arial"/>
                <w:sz w:val="16"/>
                <w:szCs w:val="16"/>
              </w:rPr>
              <w:t>рабочих</w:t>
            </w:r>
            <w:r w:rsidRPr="001F1B58">
              <w:rPr>
                <w:rFonts w:ascii="Arial" w:hAnsi="Arial" w:cs="Arial"/>
                <w:spacing w:val="1"/>
                <w:sz w:val="16"/>
                <w:szCs w:val="16"/>
              </w:rPr>
              <w:t xml:space="preserve"> </w:t>
            </w:r>
            <w:r w:rsidRPr="001F1B58">
              <w:rPr>
                <w:rFonts w:ascii="Arial" w:hAnsi="Arial" w:cs="Arial"/>
                <w:sz w:val="16"/>
                <w:szCs w:val="16"/>
              </w:rPr>
              <w:t>дней</w:t>
            </w:r>
            <w:r w:rsidRPr="001F1B58">
              <w:rPr>
                <w:rFonts w:ascii="Arial" w:hAnsi="Arial" w:cs="Arial"/>
                <w:spacing w:val="-7"/>
                <w:sz w:val="16"/>
                <w:szCs w:val="16"/>
              </w:rPr>
              <w:t xml:space="preserve"> </w:t>
            </w:r>
            <w:r w:rsidRPr="001F1B58">
              <w:rPr>
                <w:rFonts w:ascii="Arial" w:hAnsi="Arial" w:cs="Arial"/>
                <w:sz w:val="16"/>
                <w:szCs w:val="16"/>
              </w:rPr>
              <w:t>со</w:t>
            </w:r>
            <w:r w:rsidRPr="001F1B58">
              <w:rPr>
                <w:rFonts w:ascii="Arial" w:hAnsi="Arial" w:cs="Arial"/>
                <w:spacing w:val="-7"/>
                <w:sz w:val="16"/>
                <w:szCs w:val="16"/>
              </w:rPr>
              <w:t xml:space="preserve"> </w:t>
            </w:r>
            <w:r w:rsidRPr="001F1B58">
              <w:rPr>
                <w:rFonts w:ascii="Arial" w:hAnsi="Arial" w:cs="Arial"/>
                <w:sz w:val="16"/>
                <w:szCs w:val="16"/>
              </w:rPr>
              <w:t>дня</w:t>
            </w:r>
          </w:p>
          <w:p w14:paraId="25B13C3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направления</w:t>
            </w:r>
            <w:r w:rsidRPr="001F1B58">
              <w:rPr>
                <w:rFonts w:ascii="Arial" w:hAnsi="Arial" w:cs="Arial"/>
                <w:spacing w:val="1"/>
                <w:sz w:val="16"/>
                <w:szCs w:val="16"/>
              </w:rPr>
              <w:t xml:space="preserve"> </w:t>
            </w:r>
            <w:proofErr w:type="spellStart"/>
            <w:proofErr w:type="gramStart"/>
            <w:r w:rsidRPr="001F1B58">
              <w:rPr>
                <w:rFonts w:ascii="Arial" w:hAnsi="Arial" w:cs="Arial"/>
                <w:sz w:val="16"/>
                <w:szCs w:val="16"/>
              </w:rPr>
              <w:t>межведомств</w:t>
            </w:r>
            <w:proofErr w:type="spellEnd"/>
            <w:r w:rsidRPr="001F1B58">
              <w:rPr>
                <w:rFonts w:ascii="Arial" w:hAnsi="Arial" w:cs="Arial"/>
                <w:spacing w:val="1"/>
                <w:sz w:val="16"/>
                <w:szCs w:val="16"/>
              </w:rPr>
              <w:t xml:space="preserve"> </w:t>
            </w:r>
            <w:proofErr w:type="spellStart"/>
            <w:r w:rsidRPr="001F1B58">
              <w:rPr>
                <w:rFonts w:ascii="Arial" w:hAnsi="Arial" w:cs="Arial"/>
                <w:sz w:val="16"/>
                <w:szCs w:val="16"/>
              </w:rPr>
              <w:t>енного</w:t>
            </w:r>
            <w:proofErr w:type="spellEnd"/>
            <w:proofErr w:type="gramEnd"/>
            <w:r w:rsidRPr="001F1B58">
              <w:rPr>
                <w:rFonts w:ascii="Arial" w:hAnsi="Arial" w:cs="Arial"/>
                <w:spacing w:val="1"/>
                <w:sz w:val="16"/>
                <w:szCs w:val="16"/>
              </w:rPr>
              <w:t xml:space="preserve"> </w:t>
            </w:r>
            <w:r w:rsidRPr="001F1B58">
              <w:rPr>
                <w:rFonts w:ascii="Arial" w:hAnsi="Arial" w:cs="Arial"/>
                <w:sz w:val="16"/>
                <w:szCs w:val="16"/>
              </w:rPr>
              <w:t>запроса в</w:t>
            </w:r>
            <w:r w:rsidRPr="001F1B58">
              <w:rPr>
                <w:rFonts w:ascii="Arial" w:hAnsi="Arial" w:cs="Arial"/>
                <w:spacing w:val="1"/>
                <w:sz w:val="16"/>
                <w:szCs w:val="16"/>
              </w:rPr>
              <w:t xml:space="preserve"> </w:t>
            </w:r>
            <w:r w:rsidRPr="001F1B58">
              <w:rPr>
                <w:rFonts w:ascii="Arial" w:hAnsi="Arial" w:cs="Arial"/>
                <w:sz w:val="16"/>
                <w:szCs w:val="16"/>
              </w:rPr>
              <w:t>орган или</w:t>
            </w:r>
            <w:r w:rsidRPr="001F1B58">
              <w:rPr>
                <w:rFonts w:ascii="Arial" w:hAnsi="Arial" w:cs="Arial"/>
                <w:spacing w:val="1"/>
                <w:sz w:val="16"/>
                <w:szCs w:val="16"/>
              </w:rPr>
              <w:t xml:space="preserve"> </w:t>
            </w:r>
            <w:r w:rsidRPr="001F1B58">
              <w:rPr>
                <w:rFonts w:ascii="Arial" w:hAnsi="Arial" w:cs="Arial"/>
                <w:sz w:val="16"/>
                <w:szCs w:val="16"/>
              </w:rPr>
              <w:t>организацию,</w:t>
            </w:r>
            <w:r w:rsidRPr="001F1B58">
              <w:rPr>
                <w:rFonts w:ascii="Arial" w:hAnsi="Arial" w:cs="Arial"/>
                <w:spacing w:val="-57"/>
                <w:sz w:val="16"/>
                <w:szCs w:val="16"/>
              </w:rPr>
              <w:t xml:space="preserve"> </w:t>
            </w:r>
            <w:r w:rsidRPr="001F1B58">
              <w:rPr>
                <w:rFonts w:ascii="Arial" w:hAnsi="Arial" w:cs="Arial"/>
                <w:spacing w:val="-1"/>
                <w:sz w:val="16"/>
                <w:szCs w:val="16"/>
              </w:rPr>
              <w:t>предоставляю</w:t>
            </w:r>
            <w:r w:rsidRPr="001F1B58">
              <w:rPr>
                <w:rFonts w:ascii="Arial" w:hAnsi="Arial" w:cs="Arial"/>
                <w:spacing w:val="-57"/>
                <w:sz w:val="16"/>
                <w:szCs w:val="16"/>
              </w:rPr>
              <w:t xml:space="preserve"> </w:t>
            </w:r>
            <w:proofErr w:type="spellStart"/>
            <w:r w:rsidRPr="001F1B58">
              <w:rPr>
                <w:rFonts w:ascii="Arial" w:hAnsi="Arial" w:cs="Arial"/>
                <w:sz w:val="16"/>
                <w:szCs w:val="16"/>
              </w:rPr>
              <w:t>щие</w:t>
            </w:r>
            <w:proofErr w:type="spellEnd"/>
          </w:p>
          <w:p w14:paraId="1B601460" w14:textId="77777777" w:rsidR="001E50E8" w:rsidRPr="001F1B58" w:rsidRDefault="001E50E8" w:rsidP="001E50E8">
            <w:pPr>
              <w:pStyle w:val="TableParagraph"/>
              <w:tabs>
                <w:tab w:val="left" w:pos="635"/>
              </w:tabs>
              <w:jc w:val="center"/>
              <w:rPr>
                <w:rFonts w:ascii="Arial" w:hAnsi="Arial" w:cs="Arial"/>
                <w:spacing w:val="-1"/>
                <w:sz w:val="16"/>
                <w:szCs w:val="16"/>
              </w:rPr>
            </w:pPr>
            <w:r w:rsidRPr="001F1B58">
              <w:rPr>
                <w:rFonts w:ascii="Arial" w:hAnsi="Arial" w:cs="Arial"/>
                <w:sz w:val="16"/>
                <w:szCs w:val="16"/>
              </w:rPr>
              <w:t>документ и</w:t>
            </w:r>
            <w:r w:rsidRPr="001F1B58">
              <w:rPr>
                <w:rFonts w:ascii="Arial" w:hAnsi="Arial" w:cs="Arial"/>
                <w:spacing w:val="1"/>
                <w:sz w:val="16"/>
                <w:szCs w:val="16"/>
              </w:rPr>
              <w:t xml:space="preserve"> </w:t>
            </w:r>
            <w:r w:rsidRPr="001F1B58">
              <w:rPr>
                <w:rFonts w:ascii="Arial" w:hAnsi="Arial" w:cs="Arial"/>
                <w:sz w:val="16"/>
                <w:szCs w:val="16"/>
              </w:rPr>
              <w:t>информацию,</w:t>
            </w:r>
            <w:r w:rsidRPr="001F1B58">
              <w:rPr>
                <w:rFonts w:ascii="Arial" w:hAnsi="Arial" w:cs="Arial"/>
                <w:spacing w:val="-57"/>
                <w:sz w:val="16"/>
                <w:szCs w:val="16"/>
              </w:rPr>
              <w:t xml:space="preserve"> </w:t>
            </w:r>
            <w:r w:rsidRPr="001F1B58">
              <w:rPr>
                <w:rFonts w:ascii="Arial" w:hAnsi="Arial" w:cs="Arial"/>
                <w:sz w:val="16"/>
                <w:szCs w:val="16"/>
              </w:rPr>
              <w:t>если иные</w:t>
            </w:r>
            <w:r w:rsidRPr="001F1B58">
              <w:rPr>
                <w:rFonts w:ascii="Arial" w:hAnsi="Arial" w:cs="Arial"/>
                <w:spacing w:val="1"/>
                <w:sz w:val="16"/>
                <w:szCs w:val="16"/>
              </w:rPr>
              <w:t xml:space="preserve"> </w:t>
            </w:r>
            <w:r w:rsidRPr="001F1B58">
              <w:rPr>
                <w:rFonts w:ascii="Arial" w:hAnsi="Arial" w:cs="Arial"/>
                <w:sz w:val="16"/>
                <w:szCs w:val="16"/>
              </w:rPr>
              <w:t>сроки не</w:t>
            </w:r>
            <w:r w:rsidRPr="001F1B58">
              <w:rPr>
                <w:rFonts w:ascii="Arial" w:hAnsi="Arial" w:cs="Arial"/>
                <w:spacing w:val="1"/>
                <w:sz w:val="16"/>
                <w:szCs w:val="16"/>
              </w:rPr>
              <w:t xml:space="preserve"> </w:t>
            </w:r>
            <w:proofErr w:type="spellStart"/>
            <w:r w:rsidRPr="001F1B58">
              <w:rPr>
                <w:rFonts w:ascii="Arial" w:hAnsi="Arial" w:cs="Arial"/>
                <w:spacing w:val="-1"/>
                <w:sz w:val="16"/>
                <w:szCs w:val="16"/>
              </w:rPr>
              <w:t>предусмот</w:t>
            </w:r>
            <w:proofErr w:type="spellEnd"/>
            <w:r w:rsidRPr="001F1B58">
              <w:rPr>
                <w:rFonts w:ascii="Arial" w:hAnsi="Arial" w:cs="Arial"/>
                <w:spacing w:val="-1"/>
                <w:sz w:val="16"/>
                <w:szCs w:val="16"/>
              </w:rPr>
              <w:t>-</w:t>
            </w:r>
          </w:p>
          <w:p w14:paraId="4FFA6D28"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pacing w:val="-1"/>
                <w:sz w:val="16"/>
                <w:szCs w:val="16"/>
              </w:rPr>
              <w:t>рен</w:t>
            </w:r>
            <w:proofErr w:type="spellEnd"/>
            <w:r w:rsidRPr="001F1B58">
              <w:rPr>
                <w:rFonts w:ascii="Arial" w:hAnsi="Arial" w:cs="Arial"/>
                <w:spacing w:val="-57"/>
                <w:sz w:val="16"/>
                <w:szCs w:val="16"/>
              </w:rPr>
              <w:t xml:space="preserve"> </w:t>
            </w:r>
            <w:r w:rsidRPr="001F1B58">
              <w:rPr>
                <w:rFonts w:ascii="Arial" w:hAnsi="Arial" w:cs="Arial"/>
                <w:sz w:val="16"/>
                <w:szCs w:val="16"/>
              </w:rPr>
              <w:t>ы</w:t>
            </w:r>
            <w:r w:rsidRPr="001F1B58">
              <w:rPr>
                <w:rFonts w:ascii="Arial" w:hAnsi="Arial" w:cs="Arial"/>
                <w:spacing w:val="1"/>
                <w:sz w:val="16"/>
                <w:szCs w:val="16"/>
              </w:rPr>
              <w:t xml:space="preserve"> </w:t>
            </w:r>
            <w:proofErr w:type="gramStart"/>
            <w:r w:rsidRPr="001F1B58">
              <w:rPr>
                <w:rFonts w:ascii="Arial" w:hAnsi="Arial" w:cs="Arial"/>
                <w:sz w:val="16"/>
                <w:szCs w:val="16"/>
              </w:rPr>
              <w:t xml:space="preserve">законодатель </w:t>
            </w:r>
            <w:proofErr w:type="spellStart"/>
            <w:r w:rsidRPr="001F1B58">
              <w:rPr>
                <w:rFonts w:ascii="Arial" w:hAnsi="Arial" w:cs="Arial"/>
                <w:sz w:val="16"/>
                <w:szCs w:val="16"/>
              </w:rPr>
              <w:lastRenderedPageBreak/>
              <w:t>ством</w:t>
            </w:r>
            <w:proofErr w:type="spellEnd"/>
            <w:proofErr w:type="gramEnd"/>
            <w:r w:rsidRPr="001F1B58">
              <w:rPr>
                <w:rFonts w:ascii="Arial" w:hAnsi="Arial" w:cs="Arial"/>
                <w:sz w:val="16"/>
                <w:szCs w:val="16"/>
              </w:rPr>
              <w:t xml:space="preserve"> РФ и субъекта РФ</w:t>
            </w:r>
          </w:p>
        </w:tc>
        <w:tc>
          <w:tcPr>
            <w:tcW w:w="675" w:type="pct"/>
            <w:shd w:val="clear" w:color="auto" w:fill="auto"/>
          </w:tcPr>
          <w:p w14:paraId="553A7FE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lastRenderedPageBreak/>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640" w:type="pct"/>
            <w:shd w:val="clear" w:color="auto" w:fill="auto"/>
          </w:tcPr>
          <w:p w14:paraId="4049C21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68A7F240" w14:textId="77777777" w:rsidR="001E50E8" w:rsidRPr="001F1B58" w:rsidRDefault="001E50E8" w:rsidP="001E50E8">
            <w:pPr>
              <w:pStyle w:val="TableParagraph"/>
              <w:tabs>
                <w:tab w:val="left" w:pos="635"/>
              </w:tabs>
              <w:jc w:val="center"/>
              <w:rPr>
                <w:rFonts w:ascii="Arial" w:hAnsi="Arial" w:cs="Arial"/>
                <w:sz w:val="16"/>
                <w:szCs w:val="16"/>
              </w:rPr>
            </w:pPr>
            <w:proofErr w:type="spellStart"/>
            <w:proofErr w:type="gram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 орган) /ГИС/</w:t>
            </w:r>
            <w:r w:rsidRPr="001F1B58">
              <w:rPr>
                <w:rFonts w:ascii="Arial" w:hAnsi="Arial" w:cs="Arial"/>
                <w:spacing w:val="1"/>
                <w:sz w:val="16"/>
                <w:szCs w:val="16"/>
              </w:rPr>
              <w:t xml:space="preserve"> </w:t>
            </w:r>
            <w:r w:rsidRPr="001F1B58">
              <w:rPr>
                <w:rFonts w:ascii="Arial" w:hAnsi="Arial" w:cs="Arial"/>
                <w:sz w:val="16"/>
                <w:szCs w:val="16"/>
              </w:rPr>
              <w:t>СМЭВ</w:t>
            </w:r>
            <w:proofErr w:type="gramEnd"/>
          </w:p>
        </w:tc>
        <w:tc>
          <w:tcPr>
            <w:tcW w:w="576" w:type="pct"/>
            <w:shd w:val="clear" w:color="auto" w:fill="auto"/>
          </w:tcPr>
          <w:p w14:paraId="0E0571C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w:t>
            </w:r>
          </w:p>
        </w:tc>
        <w:tc>
          <w:tcPr>
            <w:tcW w:w="809" w:type="pct"/>
            <w:shd w:val="clear" w:color="auto" w:fill="auto"/>
          </w:tcPr>
          <w:p w14:paraId="01EB4BD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получение</w:t>
            </w:r>
            <w:r w:rsidRPr="001F1B58">
              <w:rPr>
                <w:rFonts w:ascii="Arial" w:hAnsi="Arial" w:cs="Arial"/>
                <w:spacing w:val="1"/>
                <w:sz w:val="16"/>
                <w:szCs w:val="16"/>
              </w:rPr>
              <w:t xml:space="preserve"> </w:t>
            </w:r>
            <w:r w:rsidRPr="001F1B58">
              <w:rPr>
                <w:rFonts w:ascii="Arial" w:hAnsi="Arial" w:cs="Arial"/>
                <w:spacing w:val="-1"/>
                <w:sz w:val="16"/>
                <w:szCs w:val="16"/>
              </w:rPr>
              <w:t>документов</w:t>
            </w:r>
            <w:r w:rsidRPr="001F1B58">
              <w:rPr>
                <w:rFonts w:ascii="Arial" w:hAnsi="Arial" w:cs="Arial"/>
                <w:spacing w:val="-57"/>
                <w:sz w:val="16"/>
                <w:szCs w:val="16"/>
              </w:rPr>
              <w:t xml:space="preserve"> </w:t>
            </w:r>
            <w:r w:rsidRPr="001F1B58">
              <w:rPr>
                <w:rFonts w:ascii="Arial" w:hAnsi="Arial" w:cs="Arial"/>
                <w:sz w:val="16"/>
                <w:szCs w:val="16"/>
              </w:rPr>
              <w:t>(сведений),</w:t>
            </w:r>
          </w:p>
          <w:p w14:paraId="3AC961CE"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t>необходимых</w:t>
            </w:r>
            <w:proofErr w:type="gramEnd"/>
            <w:r w:rsidRPr="001F1B58">
              <w:rPr>
                <w:rFonts w:ascii="Arial" w:hAnsi="Arial" w:cs="Arial"/>
                <w:sz w:val="16"/>
                <w:szCs w:val="16"/>
              </w:rPr>
              <w:t xml:space="preserve"> для</w:t>
            </w:r>
            <w:r w:rsidRPr="001F1B58">
              <w:rPr>
                <w:rFonts w:ascii="Arial" w:hAnsi="Arial" w:cs="Arial"/>
                <w:spacing w:val="-58"/>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57"/>
                <w:sz w:val="16"/>
                <w:szCs w:val="16"/>
              </w:rPr>
              <w:t xml:space="preserve"> </w:t>
            </w:r>
            <w:r w:rsidRPr="001F1B58">
              <w:rPr>
                <w:rFonts w:ascii="Arial" w:hAnsi="Arial" w:cs="Arial"/>
                <w:sz w:val="16"/>
                <w:szCs w:val="16"/>
              </w:rPr>
              <w:t>услуги</w:t>
            </w:r>
          </w:p>
        </w:tc>
      </w:tr>
      <w:tr w:rsidR="001E50E8" w:rsidRPr="001F1B58" w14:paraId="3C53D63F" w14:textId="77777777" w:rsidTr="001E50E8">
        <w:trPr>
          <w:trHeight w:val="276"/>
          <w:jc w:val="center"/>
        </w:trPr>
        <w:tc>
          <w:tcPr>
            <w:tcW w:w="5000" w:type="pct"/>
            <w:gridSpan w:val="7"/>
            <w:shd w:val="clear" w:color="auto" w:fill="auto"/>
          </w:tcPr>
          <w:p w14:paraId="2918ED49" w14:textId="77777777" w:rsidR="001E50E8" w:rsidRPr="001F1B58" w:rsidRDefault="001E50E8" w:rsidP="001E50E8">
            <w:pPr>
              <w:pStyle w:val="TableParagraph"/>
              <w:tabs>
                <w:tab w:val="left" w:pos="635"/>
              </w:tabs>
              <w:jc w:val="center"/>
              <w:rPr>
                <w:rFonts w:ascii="Arial" w:hAnsi="Arial" w:cs="Arial"/>
                <w:b/>
                <w:sz w:val="16"/>
                <w:szCs w:val="16"/>
              </w:rPr>
            </w:pPr>
            <w:r w:rsidRPr="001F1B58">
              <w:rPr>
                <w:rFonts w:ascii="Arial" w:hAnsi="Arial" w:cs="Arial"/>
                <w:b/>
                <w:sz w:val="16"/>
                <w:szCs w:val="16"/>
              </w:rPr>
              <w:lastRenderedPageBreak/>
              <w:t>3.</w:t>
            </w:r>
            <w:r w:rsidRPr="001F1B58">
              <w:rPr>
                <w:rFonts w:ascii="Arial" w:hAnsi="Arial" w:cs="Arial"/>
                <w:b/>
                <w:spacing w:val="57"/>
                <w:sz w:val="16"/>
                <w:szCs w:val="16"/>
              </w:rPr>
              <w:t xml:space="preserve"> </w:t>
            </w:r>
            <w:r w:rsidRPr="001F1B58">
              <w:rPr>
                <w:rFonts w:ascii="Arial" w:hAnsi="Arial" w:cs="Arial"/>
                <w:b/>
                <w:sz w:val="16"/>
                <w:szCs w:val="16"/>
              </w:rPr>
              <w:t>Рассмотрение</w:t>
            </w:r>
            <w:r w:rsidRPr="001F1B58">
              <w:rPr>
                <w:rFonts w:ascii="Arial" w:hAnsi="Arial" w:cs="Arial"/>
                <w:b/>
                <w:spacing w:val="-3"/>
                <w:sz w:val="16"/>
                <w:szCs w:val="16"/>
              </w:rPr>
              <w:t xml:space="preserve"> </w:t>
            </w:r>
            <w:r w:rsidRPr="001F1B58">
              <w:rPr>
                <w:rFonts w:ascii="Arial" w:hAnsi="Arial" w:cs="Arial"/>
                <w:b/>
                <w:sz w:val="16"/>
                <w:szCs w:val="16"/>
              </w:rPr>
              <w:t>документов</w:t>
            </w:r>
            <w:r w:rsidRPr="001F1B58">
              <w:rPr>
                <w:rFonts w:ascii="Arial" w:hAnsi="Arial" w:cs="Arial"/>
                <w:b/>
                <w:spacing w:val="-1"/>
                <w:sz w:val="16"/>
                <w:szCs w:val="16"/>
              </w:rPr>
              <w:t xml:space="preserve"> </w:t>
            </w:r>
            <w:r w:rsidRPr="001F1B58">
              <w:rPr>
                <w:rFonts w:ascii="Arial" w:hAnsi="Arial" w:cs="Arial"/>
                <w:b/>
                <w:sz w:val="16"/>
                <w:szCs w:val="16"/>
              </w:rPr>
              <w:t>и</w:t>
            </w:r>
            <w:r w:rsidRPr="001F1B58">
              <w:rPr>
                <w:rFonts w:ascii="Arial" w:hAnsi="Arial" w:cs="Arial"/>
                <w:b/>
                <w:spacing w:val="-1"/>
                <w:sz w:val="16"/>
                <w:szCs w:val="16"/>
              </w:rPr>
              <w:t xml:space="preserve"> </w:t>
            </w:r>
            <w:r w:rsidRPr="001F1B58">
              <w:rPr>
                <w:rFonts w:ascii="Arial" w:hAnsi="Arial" w:cs="Arial"/>
                <w:b/>
                <w:sz w:val="16"/>
                <w:szCs w:val="16"/>
              </w:rPr>
              <w:t>сведений</w:t>
            </w:r>
          </w:p>
        </w:tc>
      </w:tr>
      <w:tr w:rsidR="001E50E8" w:rsidRPr="001F1B58" w14:paraId="5D624BBB" w14:textId="77777777" w:rsidTr="001E50E8">
        <w:trPr>
          <w:trHeight w:val="276"/>
          <w:jc w:val="center"/>
        </w:trPr>
        <w:tc>
          <w:tcPr>
            <w:tcW w:w="722" w:type="pct"/>
            <w:shd w:val="clear" w:color="auto" w:fill="auto"/>
          </w:tcPr>
          <w:p w14:paraId="774F08B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Пакет</w:t>
            </w:r>
            <w:r w:rsidRPr="001F1B58">
              <w:rPr>
                <w:rFonts w:ascii="Arial" w:hAnsi="Arial" w:cs="Arial"/>
                <w:spacing w:val="1"/>
                <w:sz w:val="16"/>
                <w:szCs w:val="16"/>
              </w:rPr>
              <w:t xml:space="preserve"> </w:t>
            </w:r>
            <w:r w:rsidRPr="001F1B58">
              <w:rPr>
                <w:rFonts w:ascii="Arial" w:hAnsi="Arial" w:cs="Arial"/>
                <w:sz w:val="16"/>
                <w:szCs w:val="16"/>
              </w:rPr>
              <w:t>зарегистрирован-</w:t>
            </w:r>
          </w:p>
          <w:p w14:paraId="2E0E993E"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х</w:t>
            </w:r>
            <w:r w:rsidRPr="001F1B58">
              <w:rPr>
                <w:rFonts w:ascii="Arial" w:hAnsi="Arial" w:cs="Arial"/>
                <w:spacing w:val="1"/>
                <w:sz w:val="16"/>
                <w:szCs w:val="16"/>
              </w:rPr>
              <w:t xml:space="preserve"> </w:t>
            </w:r>
            <w:r w:rsidRPr="001F1B58">
              <w:rPr>
                <w:rFonts w:ascii="Arial" w:hAnsi="Arial" w:cs="Arial"/>
                <w:sz w:val="16"/>
                <w:szCs w:val="16"/>
              </w:rPr>
              <w:t>документов,</w:t>
            </w:r>
            <w:r w:rsidRPr="001F1B58">
              <w:rPr>
                <w:rFonts w:ascii="Arial" w:hAnsi="Arial" w:cs="Arial"/>
                <w:spacing w:val="1"/>
                <w:sz w:val="16"/>
                <w:szCs w:val="16"/>
              </w:rPr>
              <w:t xml:space="preserve"> </w:t>
            </w:r>
            <w:r w:rsidRPr="001F1B58">
              <w:rPr>
                <w:rFonts w:ascii="Arial" w:hAnsi="Arial" w:cs="Arial"/>
                <w:sz w:val="16"/>
                <w:szCs w:val="16"/>
              </w:rPr>
              <w:t>поступивших</w:t>
            </w:r>
          </w:p>
          <w:p w14:paraId="0119B91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должностному</w:t>
            </w:r>
            <w:r w:rsidRPr="001F1B58">
              <w:rPr>
                <w:rFonts w:ascii="Arial" w:hAnsi="Arial" w:cs="Arial"/>
                <w:spacing w:val="1"/>
                <w:sz w:val="16"/>
                <w:szCs w:val="16"/>
              </w:rPr>
              <w:t xml:space="preserve"> </w:t>
            </w:r>
            <w:r w:rsidRPr="001F1B58">
              <w:rPr>
                <w:rFonts w:ascii="Arial" w:hAnsi="Arial" w:cs="Arial"/>
                <w:sz w:val="16"/>
                <w:szCs w:val="16"/>
              </w:rPr>
              <w:t>лицу,</w:t>
            </w:r>
            <w:r w:rsidRPr="001F1B58">
              <w:rPr>
                <w:rFonts w:ascii="Arial" w:hAnsi="Arial" w:cs="Arial"/>
                <w:spacing w:val="1"/>
                <w:sz w:val="16"/>
                <w:szCs w:val="16"/>
              </w:rPr>
              <w:t xml:space="preserve"> </w:t>
            </w:r>
            <w:r w:rsidRPr="001F1B58">
              <w:rPr>
                <w:rFonts w:ascii="Arial" w:hAnsi="Arial" w:cs="Arial"/>
                <w:spacing w:val="-1"/>
                <w:sz w:val="16"/>
                <w:szCs w:val="16"/>
              </w:rPr>
              <w:t xml:space="preserve">ответственному </w:t>
            </w:r>
            <w:r w:rsidRPr="001F1B58">
              <w:rPr>
                <w:rFonts w:ascii="Arial" w:hAnsi="Arial" w:cs="Arial"/>
                <w:sz w:val="16"/>
                <w:szCs w:val="16"/>
              </w:rPr>
              <w:t>за</w:t>
            </w:r>
            <w:r w:rsidRPr="001F1B58">
              <w:rPr>
                <w:rFonts w:ascii="Arial" w:hAnsi="Arial" w:cs="Arial"/>
                <w:spacing w:val="-57"/>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1037" w:type="pct"/>
            <w:tcBorders>
              <w:top w:val="single" w:sz="4" w:space="0" w:color="auto"/>
              <w:bottom w:val="single" w:sz="4" w:space="0" w:color="auto"/>
            </w:tcBorders>
            <w:shd w:val="clear" w:color="auto" w:fill="auto"/>
          </w:tcPr>
          <w:p w14:paraId="52DD76F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Проведение соответствия</w:t>
            </w:r>
            <w:r w:rsidRPr="001F1B58">
              <w:rPr>
                <w:rFonts w:ascii="Arial" w:hAnsi="Arial" w:cs="Arial"/>
                <w:spacing w:val="1"/>
                <w:sz w:val="16"/>
                <w:szCs w:val="16"/>
              </w:rPr>
              <w:t xml:space="preserve"> </w:t>
            </w:r>
            <w:r w:rsidRPr="001F1B58">
              <w:rPr>
                <w:rFonts w:ascii="Arial" w:hAnsi="Arial" w:cs="Arial"/>
                <w:sz w:val="16"/>
                <w:szCs w:val="16"/>
              </w:rPr>
              <w:t>документов и сведений</w:t>
            </w:r>
            <w:r w:rsidRPr="001F1B58">
              <w:rPr>
                <w:rFonts w:ascii="Arial" w:hAnsi="Arial" w:cs="Arial"/>
                <w:spacing w:val="1"/>
                <w:sz w:val="16"/>
                <w:szCs w:val="16"/>
              </w:rPr>
              <w:t xml:space="preserve"> </w:t>
            </w:r>
            <w:r w:rsidRPr="001F1B58">
              <w:rPr>
                <w:rFonts w:ascii="Arial" w:hAnsi="Arial" w:cs="Arial"/>
                <w:sz w:val="16"/>
                <w:szCs w:val="16"/>
              </w:rPr>
              <w:t>требованиям нормативных</w:t>
            </w:r>
            <w:r w:rsidRPr="001F1B58">
              <w:rPr>
                <w:rFonts w:ascii="Arial" w:hAnsi="Arial" w:cs="Arial"/>
                <w:spacing w:val="-57"/>
                <w:sz w:val="16"/>
                <w:szCs w:val="16"/>
              </w:rPr>
              <w:t xml:space="preserve"> </w:t>
            </w:r>
            <w:r w:rsidRPr="001F1B58">
              <w:rPr>
                <w:rFonts w:ascii="Arial" w:hAnsi="Arial" w:cs="Arial"/>
                <w:sz w:val="16"/>
                <w:szCs w:val="16"/>
              </w:rPr>
              <w:t>правовых актов</w:t>
            </w:r>
          </w:p>
          <w:p w14:paraId="152A1856"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1"/>
                <w:sz w:val="16"/>
                <w:szCs w:val="16"/>
              </w:rPr>
              <w:t xml:space="preserve"> </w:t>
            </w:r>
            <w:r w:rsidRPr="001F1B58">
              <w:rPr>
                <w:rFonts w:ascii="Arial" w:hAnsi="Arial" w:cs="Arial"/>
                <w:sz w:val="16"/>
                <w:szCs w:val="16"/>
              </w:rPr>
              <w:t>услуги</w:t>
            </w:r>
          </w:p>
        </w:tc>
        <w:tc>
          <w:tcPr>
            <w:tcW w:w="541" w:type="pct"/>
            <w:tcBorders>
              <w:top w:val="single" w:sz="4" w:space="0" w:color="auto"/>
              <w:bottom w:val="single" w:sz="4" w:space="0" w:color="auto"/>
            </w:tcBorders>
            <w:shd w:val="clear" w:color="auto" w:fill="auto"/>
          </w:tcPr>
          <w:p w14:paraId="0AF44D13"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 день</w:t>
            </w:r>
            <w:r w:rsidRPr="001F1B58">
              <w:rPr>
                <w:rFonts w:ascii="Arial" w:hAnsi="Arial" w:cs="Arial"/>
                <w:spacing w:val="1"/>
                <w:sz w:val="16"/>
                <w:szCs w:val="16"/>
              </w:rPr>
              <w:t xml:space="preserve"> </w:t>
            </w:r>
            <w:r w:rsidRPr="001F1B58">
              <w:rPr>
                <w:rFonts w:ascii="Arial" w:hAnsi="Arial" w:cs="Arial"/>
                <w:sz w:val="16"/>
                <w:szCs w:val="16"/>
              </w:rPr>
              <w:t>получения</w:t>
            </w:r>
            <w:r w:rsidRPr="001F1B58">
              <w:rPr>
                <w:rFonts w:ascii="Arial" w:hAnsi="Arial" w:cs="Arial"/>
                <w:spacing w:val="1"/>
                <w:sz w:val="16"/>
                <w:szCs w:val="16"/>
              </w:rPr>
              <w:t xml:space="preserve"> </w:t>
            </w:r>
            <w:proofErr w:type="spellStart"/>
            <w:proofErr w:type="gramStart"/>
            <w:r w:rsidRPr="001F1B58">
              <w:rPr>
                <w:rFonts w:ascii="Arial" w:hAnsi="Arial" w:cs="Arial"/>
                <w:spacing w:val="-1"/>
                <w:sz w:val="16"/>
                <w:szCs w:val="16"/>
              </w:rPr>
              <w:t>межведомств</w:t>
            </w:r>
            <w:proofErr w:type="spellEnd"/>
            <w:r w:rsidRPr="001F1B58">
              <w:rPr>
                <w:rFonts w:ascii="Arial" w:hAnsi="Arial" w:cs="Arial"/>
                <w:spacing w:val="-57"/>
                <w:sz w:val="16"/>
                <w:szCs w:val="16"/>
              </w:rPr>
              <w:t xml:space="preserve"> </w:t>
            </w:r>
            <w:proofErr w:type="spellStart"/>
            <w:r w:rsidRPr="001F1B58">
              <w:rPr>
                <w:rFonts w:ascii="Arial" w:hAnsi="Arial" w:cs="Arial"/>
                <w:sz w:val="16"/>
                <w:szCs w:val="16"/>
              </w:rPr>
              <w:t>енных</w:t>
            </w:r>
            <w:proofErr w:type="spellEnd"/>
            <w:proofErr w:type="gramEnd"/>
            <w:r w:rsidRPr="001F1B58">
              <w:rPr>
                <w:rFonts w:ascii="Arial" w:hAnsi="Arial" w:cs="Arial"/>
                <w:spacing w:val="1"/>
                <w:sz w:val="16"/>
                <w:szCs w:val="16"/>
              </w:rPr>
              <w:t xml:space="preserve"> </w:t>
            </w:r>
            <w:r w:rsidRPr="001F1B58">
              <w:rPr>
                <w:rFonts w:ascii="Arial" w:hAnsi="Arial" w:cs="Arial"/>
                <w:sz w:val="16"/>
                <w:szCs w:val="16"/>
              </w:rPr>
              <w:t>запросов</w:t>
            </w:r>
          </w:p>
        </w:tc>
        <w:tc>
          <w:tcPr>
            <w:tcW w:w="675" w:type="pct"/>
            <w:shd w:val="clear" w:color="auto" w:fill="auto"/>
          </w:tcPr>
          <w:p w14:paraId="593D7D5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640" w:type="pct"/>
            <w:shd w:val="clear" w:color="auto" w:fill="auto"/>
          </w:tcPr>
          <w:p w14:paraId="26FF19C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238BA0BC" w14:textId="77777777" w:rsidR="001E50E8" w:rsidRPr="001F1B58" w:rsidRDefault="001E50E8" w:rsidP="001E50E8">
            <w:pPr>
              <w:pStyle w:val="TableParagraph"/>
              <w:tabs>
                <w:tab w:val="left" w:pos="635"/>
              </w:tabs>
              <w:jc w:val="center"/>
              <w:rPr>
                <w:rFonts w:ascii="Arial" w:hAnsi="Arial" w:cs="Arial"/>
                <w:sz w:val="16"/>
                <w:szCs w:val="16"/>
              </w:rPr>
            </w:pPr>
            <w:proofErr w:type="spellStart"/>
            <w:proofErr w:type="gram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 ГИС</w:t>
            </w:r>
            <w:proofErr w:type="gramEnd"/>
          </w:p>
        </w:tc>
        <w:tc>
          <w:tcPr>
            <w:tcW w:w="576" w:type="pct"/>
            <w:shd w:val="clear" w:color="auto" w:fill="auto"/>
          </w:tcPr>
          <w:p w14:paraId="3EA218C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основания</w:t>
            </w:r>
            <w:r w:rsidRPr="001F1B58">
              <w:rPr>
                <w:rFonts w:ascii="Arial" w:hAnsi="Arial" w:cs="Arial"/>
                <w:spacing w:val="-58"/>
                <w:sz w:val="16"/>
                <w:szCs w:val="16"/>
              </w:rPr>
              <w:t xml:space="preserve"> </w:t>
            </w:r>
            <w:r w:rsidRPr="001F1B58">
              <w:rPr>
                <w:rFonts w:ascii="Arial" w:hAnsi="Arial" w:cs="Arial"/>
                <w:sz w:val="16"/>
                <w:szCs w:val="16"/>
              </w:rPr>
              <w:t>отказа</w:t>
            </w:r>
            <w:r w:rsidRPr="001F1B58">
              <w:rPr>
                <w:rFonts w:ascii="Arial" w:hAnsi="Arial" w:cs="Arial"/>
                <w:spacing w:val="-1"/>
                <w:sz w:val="16"/>
                <w:szCs w:val="16"/>
              </w:rPr>
              <w:t xml:space="preserve"> </w:t>
            </w:r>
            <w:proofErr w:type="gramStart"/>
            <w:r w:rsidRPr="001F1B58">
              <w:rPr>
                <w:rFonts w:ascii="Arial" w:hAnsi="Arial" w:cs="Arial"/>
                <w:sz w:val="16"/>
                <w:szCs w:val="16"/>
              </w:rPr>
              <w:t>в</w:t>
            </w:r>
            <w:proofErr w:type="gramEnd"/>
          </w:p>
          <w:p w14:paraId="6B9E356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pacing w:val="-1"/>
                <w:sz w:val="16"/>
                <w:szCs w:val="16"/>
              </w:rPr>
              <w:t>предоставлени</w:t>
            </w:r>
            <w:r w:rsidRPr="001F1B58">
              <w:rPr>
                <w:rFonts w:ascii="Arial" w:hAnsi="Arial" w:cs="Arial"/>
                <w:sz w:val="16"/>
                <w:szCs w:val="16"/>
              </w:rPr>
              <w:t>и</w:t>
            </w:r>
            <w:r w:rsidRPr="001F1B58">
              <w:rPr>
                <w:rFonts w:ascii="Arial" w:hAnsi="Arial" w:cs="Arial"/>
                <w:spacing w:val="1"/>
                <w:sz w:val="16"/>
                <w:szCs w:val="16"/>
              </w:rPr>
              <w:t xml:space="preserve"> </w:t>
            </w:r>
            <w:r w:rsidRPr="001F1B58">
              <w:rPr>
                <w:rFonts w:ascii="Arial" w:hAnsi="Arial" w:cs="Arial"/>
                <w:sz w:val="16"/>
                <w:szCs w:val="16"/>
              </w:rPr>
              <w:t>муниципальной услуги,</w:t>
            </w:r>
            <w:r w:rsidRPr="001F1B58">
              <w:rPr>
                <w:rFonts w:ascii="Arial" w:hAnsi="Arial" w:cs="Arial"/>
                <w:spacing w:val="1"/>
                <w:sz w:val="16"/>
                <w:szCs w:val="16"/>
              </w:rPr>
              <w:t xml:space="preserve"> </w:t>
            </w:r>
            <w:proofErr w:type="gramStart"/>
            <w:r w:rsidRPr="001F1B58">
              <w:rPr>
                <w:rFonts w:ascii="Arial" w:hAnsi="Arial" w:cs="Arial"/>
                <w:sz w:val="16"/>
                <w:szCs w:val="16"/>
              </w:rPr>
              <w:t>предусмотрен</w:t>
            </w:r>
            <w:r w:rsidRPr="001F1B58">
              <w:rPr>
                <w:rFonts w:ascii="Arial" w:hAnsi="Arial" w:cs="Arial"/>
                <w:spacing w:val="1"/>
                <w:sz w:val="16"/>
                <w:szCs w:val="16"/>
              </w:rPr>
              <w:t xml:space="preserve"> </w:t>
            </w:r>
            <w:proofErr w:type="spellStart"/>
            <w:r w:rsidRPr="001F1B58">
              <w:rPr>
                <w:rFonts w:ascii="Arial" w:hAnsi="Arial" w:cs="Arial"/>
                <w:sz w:val="16"/>
                <w:szCs w:val="16"/>
              </w:rPr>
              <w:t>ные</w:t>
            </w:r>
            <w:proofErr w:type="spellEnd"/>
            <w:proofErr w:type="gramEnd"/>
            <w:r w:rsidRPr="001F1B58">
              <w:rPr>
                <w:rFonts w:ascii="Arial" w:hAnsi="Arial" w:cs="Arial"/>
                <w:sz w:val="16"/>
                <w:szCs w:val="16"/>
              </w:rPr>
              <w:t xml:space="preserve"> пунктом</w:t>
            </w:r>
            <w:r w:rsidRPr="001F1B58">
              <w:rPr>
                <w:rFonts w:ascii="Arial" w:hAnsi="Arial" w:cs="Arial"/>
                <w:spacing w:val="1"/>
                <w:sz w:val="16"/>
                <w:szCs w:val="16"/>
              </w:rPr>
              <w:t xml:space="preserve"> </w:t>
            </w:r>
            <w:r w:rsidRPr="001F1B58">
              <w:rPr>
                <w:rFonts w:ascii="Arial" w:hAnsi="Arial" w:cs="Arial"/>
                <w:sz w:val="16"/>
                <w:szCs w:val="16"/>
              </w:rPr>
              <w:t>2.18</w:t>
            </w:r>
          </w:p>
          <w:p w14:paraId="2F73B4D1"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Администрати</w:t>
            </w:r>
            <w:proofErr w:type="spellEnd"/>
          </w:p>
          <w:p w14:paraId="04EC8E45" w14:textId="77777777" w:rsidR="001E50E8" w:rsidRPr="001F1B58" w:rsidRDefault="001E50E8" w:rsidP="001E50E8">
            <w:pPr>
              <w:pStyle w:val="TableParagraph"/>
              <w:tabs>
                <w:tab w:val="left" w:pos="635"/>
              </w:tabs>
              <w:jc w:val="center"/>
              <w:rPr>
                <w:rFonts w:ascii="Arial" w:hAnsi="Arial" w:cs="Arial"/>
                <w:spacing w:val="-1"/>
                <w:sz w:val="16"/>
                <w:szCs w:val="16"/>
              </w:rPr>
            </w:pPr>
            <w:proofErr w:type="spellStart"/>
            <w:r w:rsidRPr="001F1B58">
              <w:rPr>
                <w:rFonts w:ascii="Arial" w:hAnsi="Arial" w:cs="Arial"/>
                <w:sz w:val="16"/>
                <w:szCs w:val="16"/>
              </w:rPr>
              <w:t>вного</w:t>
            </w:r>
            <w:proofErr w:type="spellEnd"/>
            <w:r w:rsidRPr="001F1B58">
              <w:rPr>
                <w:rFonts w:ascii="Arial" w:hAnsi="Arial" w:cs="Arial"/>
                <w:spacing w:val="1"/>
                <w:sz w:val="16"/>
                <w:szCs w:val="16"/>
              </w:rPr>
              <w:t xml:space="preserve"> </w:t>
            </w:r>
            <w:r w:rsidRPr="001F1B58">
              <w:rPr>
                <w:rFonts w:ascii="Arial" w:hAnsi="Arial" w:cs="Arial"/>
                <w:spacing w:val="-1"/>
                <w:sz w:val="16"/>
                <w:szCs w:val="16"/>
              </w:rPr>
              <w:t>регламента</w:t>
            </w:r>
          </w:p>
          <w:p w14:paraId="021AA677" w14:textId="77777777" w:rsidR="001E50E8" w:rsidRPr="001F1B58" w:rsidRDefault="001E50E8" w:rsidP="001E50E8">
            <w:pPr>
              <w:pStyle w:val="TableParagraph"/>
              <w:tabs>
                <w:tab w:val="left" w:pos="635"/>
              </w:tabs>
              <w:jc w:val="center"/>
              <w:rPr>
                <w:rFonts w:ascii="Arial" w:hAnsi="Arial" w:cs="Arial"/>
                <w:spacing w:val="-1"/>
                <w:sz w:val="16"/>
                <w:szCs w:val="16"/>
              </w:rPr>
            </w:pPr>
          </w:p>
          <w:p w14:paraId="5370DBF3" w14:textId="77777777" w:rsidR="001E50E8" w:rsidRPr="001F1B58" w:rsidRDefault="001E50E8" w:rsidP="001E50E8">
            <w:pPr>
              <w:pStyle w:val="TableParagraph"/>
              <w:tabs>
                <w:tab w:val="left" w:pos="635"/>
              </w:tabs>
              <w:jc w:val="center"/>
              <w:rPr>
                <w:rFonts w:ascii="Arial" w:hAnsi="Arial" w:cs="Arial"/>
                <w:spacing w:val="-1"/>
                <w:sz w:val="16"/>
                <w:szCs w:val="16"/>
              </w:rPr>
            </w:pPr>
          </w:p>
          <w:p w14:paraId="2BB2E660" w14:textId="77777777" w:rsidR="001E50E8" w:rsidRPr="001F1B58" w:rsidRDefault="001E50E8" w:rsidP="001E50E8">
            <w:pPr>
              <w:pStyle w:val="TableParagraph"/>
              <w:tabs>
                <w:tab w:val="left" w:pos="635"/>
              </w:tabs>
              <w:jc w:val="center"/>
              <w:rPr>
                <w:rFonts w:ascii="Arial" w:hAnsi="Arial" w:cs="Arial"/>
                <w:sz w:val="16"/>
                <w:szCs w:val="16"/>
              </w:rPr>
            </w:pPr>
          </w:p>
        </w:tc>
        <w:tc>
          <w:tcPr>
            <w:tcW w:w="809" w:type="pct"/>
            <w:shd w:val="clear" w:color="auto" w:fill="auto"/>
          </w:tcPr>
          <w:p w14:paraId="093CCD5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Проект результата</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услуги, согласно</w:t>
            </w:r>
            <w:r w:rsidRPr="001F1B58">
              <w:rPr>
                <w:rFonts w:ascii="Arial" w:hAnsi="Arial" w:cs="Arial"/>
                <w:spacing w:val="1"/>
                <w:sz w:val="16"/>
                <w:szCs w:val="16"/>
              </w:rPr>
              <w:t xml:space="preserve"> </w:t>
            </w:r>
            <w:r w:rsidRPr="001F1B58">
              <w:rPr>
                <w:rFonts w:ascii="Arial" w:hAnsi="Arial" w:cs="Arial"/>
                <w:sz w:val="16"/>
                <w:szCs w:val="16"/>
              </w:rPr>
              <w:t>приложению</w:t>
            </w:r>
            <w:r w:rsidRPr="001F1B58">
              <w:rPr>
                <w:rFonts w:ascii="Arial" w:hAnsi="Arial" w:cs="Arial"/>
                <w:spacing w:val="-7"/>
                <w:sz w:val="16"/>
                <w:szCs w:val="16"/>
              </w:rPr>
              <w:t xml:space="preserve"> </w:t>
            </w:r>
            <w:r w:rsidRPr="001F1B58">
              <w:rPr>
                <w:rFonts w:ascii="Arial" w:hAnsi="Arial" w:cs="Arial"/>
                <w:sz w:val="16"/>
                <w:szCs w:val="16"/>
              </w:rPr>
              <w:t>№ 1,</w:t>
            </w:r>
          </w:p>
          <w:p w14:paraId="7C9E3B9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w:t>
            </w:r>
            <w:r w:rsidRPr="001F1B58">
              <w:rPr>
                <w:rFonts w:ascii="Arial" w:hAnsi="Arial" w:cs="Arial"/>
                <w:spacing w:val="-8"/>
                <w:sz w:val="16"/>
                <w:szCs w:val="16"/>
              </w:rPr>
              <w:t xml:space="preserve"> </w:t>
            </w:r>
            <w:r w:rsidRPr="001F1B58">
              <w:rPr>
                <w:rFonts w:ascii="Arial" w:hAnsi="Arial" w:cs="Arial"/>
                <w:sz w:val="16"/>
                <w:szCs w:val="16"/>
              </w:rPr>
              <w:t>2, № 3,</w:t>
            </w:r>
            <w:r w:rsidRPr="001F1B58">
              <w:rPr>
                <w:rFonts w:ascii="Arial" w:hAnsi="Arial" w:cs="Arial"/>
                <w:spacing w:val="1"/>
                <w:sz w:val="16"/>
                <w:szCs w:val="16"/>
              </w:rPr>
              <w:t xml:space="preserve"> </w:t>
            </w:r>
            <w:r w:rsidRPr="001F1B58">
              <w:rPr>
                <w:rFonts w:ascii="Arial" w:hAnsi="Arial" w:cs="Arial"/>
                <w:sz w:val="16"/>
                <w:szCs w:val="16"/>
              </w:rPr>
              <w:t>№ 4</w:t>
            </w:r>
            <w:r w:rsidRPr="001F1B58">
              <w:rPr>
                <w:rFonts w:ascii="Arial" w:hAnsi="Arial" w:cs="Arial"/>
                <w:spacing w:val="1"/>
                <w:sz w:val="16"/>
                <w:szCs w:val="16"/>
              </w:rPr>
              <w:t xml:space="preserve"> </w:t>
            </w:r>
            <w:r w:rsidRPr="001F1B58">
              <w:rPr>
                <w:rFonts w:ascii="Arial" w:hAnsi="Arial" w:cs="Arial"/>
                <w:sz w:val="16"/>
                <w:szCs w:val="16"/>
              </w:rPr>
              <w:t>к</w:t>
            </w:r>
            <w:r w:rsidRPr="001F1B58">
              <w:rPr>
                <w:rFonts w:ascii="Arial" w:hAnsi="Arial" w:cs="Arial"/>
                <w:spacing w:val="1"/>
                <w:sz w:val="16"/>
                <w:szCs w:val="16"/>
              </w:rPr>
              <w:t xml:space="preserve"> </w:t>
            </w:r>
            <w:r w:rsidRPr="001F1B58">
              <w:rPr>
                <w:rFonts w:ascii="Arial" w:hAnsi="Arial" w:cs="Arial"/>
                <w:sz w:val="16"/>
                <w:szCs w:val="16"/>
              </w:rPr>
              <w:t>Административному</w:t>
            </w:r>
            <w:r w:rsidRPr="001F1B58">
              <w:rPr>
                <w:rFonts w:ascii="Arial" w:hAnsi="Arial" w:cs="Arial"/>
                <w:spacing w:val="-57"/>
                <w:sz w:val="16"/>
                <w:szCs w:val="16"/>
              </w:rPr>
              <w:t xml:space="preserve"> </w:t>
            </w:r>
            <w:r w:rsidRPr="001F1B58">
              <w:rPr>
                <w:rFonts w:ascii="Arial" w:hAnsi="Arial" w:cs="Arial"/>
                <w:sz w:val="16"/>
                <w:szCs w:val="16"/>
              </w:rPr>
              <w:t>регламенту</w:t>
            </w:r>
          </w:p>
        </w:tc>
      </w:tr>
      <w:tr w:rsidR="001E50E8" w:rsidRPr="001F1B58" w14:paraId="62E2E103" w14:textId="77777777" w:rsidTr="001E50E8">
        <w:trPr>
          <w:trHeight w:val="276"/>
          <w:jc w:val="center"/>
        </w:trPr>
        <w:tc>
          <w:tcPr>
            <w:tcW w:w="5000" w:type="pct"/>
            <w:gridSpan w:val="7"/>
            <w:shd w:val="clear" w:color="auto" w:fill="auto"/>
          </w:tcPr>
          <w:p w14:paraId="1F002046" w14:textId="77777777" w:rsidR="001E50E8" w:rsidRPr="001F1B58" w:rsidRDefault="001E50E8" w:rsidP="001E50E8">
            <w:pPr>
              <w:pStyle w:val="TableParagraph"/>
              <w:tabs>
                <w:tab w:val="left" w:pos="635"/>
              </w:tabs>
              <w:jc w:val="center"/>
              <w:rPr>
                <w:rFonts w:ascii="Arial" w:hAnsi="Arial" w:cs="Arial"/>
                <w:b/>
                <w:sz w:val="16"/>
                <w:szCs w:val="16"/>
              </w:rPr>
            </w:pPr>
            <w:r w:rsidRPr="001F1B58">
              <w:rPr>
                <w:rFonts w:ascii="Arial" w:hAnsi="Arial" w:cs="Arial"/>
                <w:b/>
                <w:sz w:val="16"/>
                <w:szCs w:val="16"/>
              </w:rPr>
              <w:t>4.</w:t>
            </w:r>
            <w:r w:rsidRPr="001F1B58">
              <w:rPr>
                <w:rFonts w:ascii="Arial" w:hAnsi="Arial" w:cs="Arial"/>
                <w:b/>
                <w:spacing w:val="58"/>
                <w:sz w:val="16"/>
                <w:szCs w:val="16"/>
              </w:rPr>
              <w:t xml:space="preserve"> </w:t>
            </w:r>
            <w:r w:rsidRPr="001F1B58">
              <w:rPr>
                <w:rFonts w:ascii="Arial" w:hAnsi="Arial" w:cs="Arial"/>
                <w:b/>
                <w:sz w:val="16"/>
                <w:szCs w:val="16"/>
              </w:rPr>
              <w:t>Принятие</w:t>
            </w:r>
            <w:r w:rsidRPr="001F1B58">
              <w:rPr>
                <w:rFonts w:ascii="Arial" w:hAnsi="Arial" w:cs="Arial"/>
                <w:b/>
                <w:spacing w:val="-3"/>
                <w:sz w:val="16"/>
                <w:szCs w:val="16"/>
              </w:rPr>
              <w:t xml:space="preserve"> </w:t>
            </w:r>
            <w:r w:rsidRPr="001F1B58">
              <w:rPr>
                <w:rFonts w:ascii="Arial" w:hAnsi="Arial" w:cs="Arial"/>
                <w:b/>
                <w:sz w:val="16"/>
                <w:szCs w:val="16"/>
              </w:rPr>
              <w:t>решения</w:t>
            </w:r>
          </w:p>
        </w:tc>
      </w:tr>
      <w:tr w:rsidR="001E50E8" w:rsidRPr="001F1B58" w14:paraId="71E820FC" w14:textId="77777777" w:rsidTr="001E50E8">
        <w:trPr>
          <w:trHeight w:val="276"/>
          <w:jc w:val="center"/>
        </w:trPr>
        <w:tc>
          <w:tcPr>
            <w:tcW w:w="722" w:type="pct"/>
            <w:vMerge w:val="restart"/>
            <w:shd w:val="clear" w:color="auto" w:fill="auto"/>
          </w:tcPr>
          <w:p w14:paraId="34DF2A26"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Проект</w:t>
            </w:r>
            <w:r w:rsidRPr="001F1B58">
              <w:rPr>
                <w:rFonts w:ascii="Arial" w:hAnsi="Arial" w:cs="Arial"/>
                <w:spacing w:val="-14"/>
                <w:sz w:val="16"/>
                <w:szCs w:val="16"/>
              </w:rPr>
              <w:t xml:space="preserve"> </w:t>
            </w:r>
            <w:r w:rsidRPr="001F1B58">
              <w:rPr>
                <w:rFonts w:ascii="Arial" w:hAnsi="Arial" w:cs="Arial"/>
                <w:sz w:val="16"/>
                <w:szCs w:val="16"/>
              </w:rPr>
              <w:t>результата</w:t>
            </w:r>
            <w:r w:rsidRPr="001F1B58">
              <w:rPr>
                <w:rFonts w:ascii="Arial" w:hAnsi="Arial" w:cs="Arial"/>
                <w:spacing w:val="-57"/>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услуги, согласно</w:t>
            </w:r>
            <w:r w:rsidRPr="001F1B58">
              <w:rPr>
                <w:rFonts w:ascii="Arial" w:hAnsi="Arial" w:cs="Arial"/>
                <w:spacing w:val="1"/>
                <w:sz w:val="16"/>
                <w:szCs w:val="16"/>
              </w:rPr>
              <w:t xml:space="preserve"> </w:t>
            </w:r>
            <w:r w:rsidRPr="001F1B58">
              <w:rPr>
                <w:rFonts w:ascii="Arial" w:hAnsi="Arial" w:cs="Arial"/>
                <w:sz w:val="16"/>
                <w:szCs w:val="16"/>
              </w:rPr>
              <w:t>приложению</w:t>
            </w:r>
            <w:r w:rsidRPr="001F1B58">
              <w:rPr>
                <w:rFonts w:ascii="Arial" w:hAnsi="Arial" w:cs="Arial"/>
                <w:spacing w:val="-1"/>
                <w:sz w:val="16"/>
                <w:szCs w:val="16"/>
              </w:rPr>
              <w:t xml:space="preserve"> </w:t>
            </w:r>
            <w:r w:rsidRPr="001F1B58">
              <w:rPr>
                <w:rFonts w:ascii="Arial" w:hAnsi="Arial" w:cs="Arial"/>
                <w:sz w:val="16"/>
                <w:szCs w:val="16"/>
              </w:rPr>
              <w:t>№ 1,</w:t>
            </w:r>
          </w:p>
          <w:p w14:paraId="7060C98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 2, № 3, № 4</w:t>
            </w:r>
            <w:r w:rsidRPr="001F1B58">
              <w:rPr>
                <w:rFonts w:ascii="Arial" w:hAnsi="Arial" w:cs="Arial"/>
                <w:spacing w:val="1"/>
                <w:sz w:val="16"/>
                <w:szCs w:val="16"/>
              </w:rPr>
              <w:t xml:space="preserve"> </w:t>
            </w:r>
            <w:r w:rsidRPr="001F1B58">
              <w:rPr>
                <w:rFonts w:ascii="Arial" w:hAnsi="Arial" w:cs="Arial"/>
                <w:sz w:val="16"/>
                <w:szCs w:val="16"/>
              </w:rPr>
              <w:t>к</w:t>
            </w:r>
            <w:proofErr w:type="gramStart"/>
            <w:r w:rsidRPr="001F1B58">
              <w:rPr>
                <w:rFonts w:ascii="Arial" w:hAnsi="Arial" w:cs="Arial"/>
                <w:spacing w:val="1"/>
                <w:sz w:val="16"/>
                <w:szCs w:val="16"/>
              </w:rPr>
              <w:t xml:space="preserve"> </w:t>
            </w:r>
            <w:r w:rsidRPr="001F1B58">
              <w:rPr>
                <w:rFonts w:ascii="Arial" w:hAnsi="Arial" w:cs="Arial"/>
                <w:sz w:val="16"/>
                <w:szCs w:val="16"/>
              </w:rPr>
              <w:t>А</w:t>
            </w:r>
            <w:proofErr w:type="gramEnd"/>
            <w:r w:rsidRPr="001F1B58">
              <w:rPr>
                <w:rFonts w:ascii="Arial" w:hAnsi="Arial" w:cs="Arial"/>
                <w:sz w:val="16"/>
                <w:szCs w:val="16"/>
              </w:rPr>
              <w:t>дминистративно</w:t>
            </w:r>
            <w:r w:rsidRPr="001F1B58">
              <w:rPr>
                <w:rFonts w:ascii="Arial" w:hAnsi="Arial" w:cs="Arial"/>
                <w:spacing w:val="-57"/>
                <w:sz w:val="16"/>
                <w:szCs w:val="16"/>
              </w:rPr>
              <w:t xml:space="preserve"> </w:t>
            </w:r>
            <w:proofErr w:type="spellStart"/>
            <w:r w:rsidRPr="001F1B58">
              <w:rPr>
                <w:rFonts w:ascii="Arial" w:hAnsi="Arial" w:cs="Arial"/>
                <w:sz w:val="16"/>
                <w:szCs w:val="16"/>
              </w:rPr>
              <w:t>му</w:t>
            </w:r>
            <w:proofErr w:type="spellEnd"/>
            <w:r w:rsidRPr="001F1B58">
              <w:rPr>
                <w:rFonts w:ascii="Arial" w:hAnsi="Arial" w:cs="Arial"/>
                <w:spacing w:val="-5"/>
                <w:sz w:val="16"/>
                <w:szCs w:val="16"/>
              </w:rPr>
              <w:t xml:space="preserve"> </w:t>
            </w:r>
            <w:r w:rsidRPr="001F1B58">
              <w:rPr>
                <w:rFonts w:ascii="Arial" w:hAnsi="Arial" w:cs="Arial"/>
                <w:sz w:val="16"/>
                <w:szCs w:val="16"/>
              </w:rPr>
              <w:t>регламенту</w:t>
            </w:r>
          </w:p>
        </w:tc>
        <w:tc>
          <w:tcPr>
            <w:tcW w:w="1037" w:type="pct"/>
            <w:tcBorders>
              <w:top w:val="single" w:sz="4" w:space="0" w:color="auto"/>
              <w:bottom w:val="single" w:sz="4" w:space="0" w:color="auto"/>
            </w:tcBorders>
            <w:shd w:val="clear" w:color="auto" w:fill="auto"/>
          </w:tcPr>
          <w:p w14:paraId="4C1FEBB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Принятие решения о</w:t>
            </w:r>
            <w:r w:rsidRPr="001F1B58">
              <w:rPr>
                <w:rFonts w:ascii="Arial" w:hAnsi="Arial" w:cs="Arial"/>
                <w:spacing w:val="-58"/>
                <w:sz w:val="16"/>
                <w:szCs w:val="16"/>
              </w:rPr>
              <w:t xml:space="preserve"> </w:t>
            </w:r>
            <w:r w:rsidRPr="001F1B58">
              <w:rPr>
                <w:rFonts w:ascii="Arial" w:hAnsi="Arial" w:cs="Arial"/>
                <w:sz w:val="16"/>
                <w:szCs w:val="16"/>
              </w:rPr>
              <w:t>предоставления</w:t>
            </w:r>
          </w:p>
          <w:p w14:paraId="7FA3148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муниципальной</w:t>
            </w:r>
            <w:r w:rsidRPr="001F1B58">
              <w:rPr>
                <w:rFonts w:ascii="Arial" w:hAnsi="Arial" w:cs="Arial"/>
                <w:spacing w:val="-7"/>
                <w:sz w:val="16"/>
                <w:szCs w:val="16"/>
              </w:rPr>
              <w:t xml:space="preserve"> </w:t>
            </w:r>
            <w:r w:rsidRPr="001F1B58">
              <w:rPr>
                <w:rFonts w:ascii="Arial" w:hAnsi="Arial" w:cs="Arial"/>
                <w:sz w:val="16"/>
                <w:szCs w:val="16"/>
              </w:rPr>
              <w:t>услуги</w:t>
            </w:r>
            <w:r w:rsidRPr="001F1B58">
              <w:rPr>
                <w:rFonts w:ascii="Arial" w:hAnsi="Arial" w:cs="Arial"/>
                <w:spacing w:val="-7"/>
                <w:sz w:val="16"/>
                <w:szCs w:val="16"/>
              </w:rPr>
              <w:t xml:space="preserve"> </w:t>
            </w:r>
            <w:r w:rsidRPr="001F1B58">
              <w:rPr>
                <w:rFonts w:ascii="Arial" w:hAnsi="Arial" w:cs="Arial"/>
                <w:sz w:val="16"/>
                <w:szCs w:val="16"/>
              </w:rPr>
              <w:t>или</w:t>
            </w:r>
            <w:r w:rsidRPr="001F1B58">
              <w:rPr>
                <w:rFonts w:ascii="Arial" w:hAnsi="Arial" w:cs="Arial"/>
                <w:spacing w:val="-57"/>
                <w:sz w:val="16"/>
                <w:szCs w:val="16"/>
              </w:rPr>
              <w:t xml:space="preserve"> </w:t>
            </w:r>
            <w:r w:rsidRPr="001F1B58">
              <w:rPr>
                <w:rFonts w:ascii="Arial" w:hAnsi="Arial" w:cs="Arial"/>
                <w:sz w:val="16"/>
                <w:szCs w:val="16"/>
              </w:rPr>
              <w:t>об отказе в предоставлении</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541" w:type="pct"/>
            <w:vMerge w:val="restart"/>
            <w:tcBorders>
              <w:top w:val="single" w:sz="4" w:space="0" w:color="auto"/>
            </w:tcBorders>
            <w:shd w:val="clear" w:color="auto" w:fill="auto"/>
          </w:tcPr>
          <w:p w14:paraId="2E56CC8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Приложение №1, №2 - 14 календарных</w:t>
            </w:r>
            <w:r w:rsidRPr="001F1B58">
              <w:rPr>
                <w:rFonts w:ascii="Arial" w:hAnsi="Arial" w:cs="Arial"/>
                <w:spacing w:val="-58"/>
                <w:sz w:val="16"/>
                <w:szCs w:val="16"/>
              </w:rPr>
              <w:t xml:space="preserve"> </w:t>
            </w:r>
            <w:r w:rsidRPr="001F1B58">
              <w:rPr>
                <w:rFonts w:ascii="Arial" w:hAnsi="Arial" w:cs="Arial"/>
                <w:sz w:val="16"/>
                <w:szCs w:val="16"/>
              </w:rPr>
              <w:t>дней;</w:t>
            </w:r>
          </w:p>
          <w:p w14:paraId="52F1BA26"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Приложение №3, №4 – не более 2-х месяцев</w:t>
            </w:r>
          </w:p>
        </w:tc>
        <w:tc>
          <w:tcPr>
            <w:tcW w:w="675" w:type="pct"/>
            <w:vMerge w:val="restart"/>
            <w:shd w:val="clear" w:color="auto" w:fill="auto"/>
          </w:tcPr>
          <w:p w14:paraId="1E7F32DA"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57"/>
                <w:sz w:val="16"/>
                <w:szCs w:val="16"/>
              </w:rPr>
              <w:t xml:space="preserve"> </w:t>
            </w:r>
            <w:r w:rsidRPr="001F1B58">
              <w:rPr>
                <w:rFonts w:ascii="Arial" w:hAnsi="Arial" w:cs="Arial"/>
                <w:sz w:val="16"/>
                <w:szCs w:val="16"/>
              </w:rPr>
              <w:t>услуги;</w:t>
            </w:r>
            <w:r w:rsidRPr="001F1B58">
              <w:rPr>
                <w:rFonts w:ascii="Arial" w:hAnsi="Arial" w:cs="Arial"/>
                <w:spacing w:val="1"/>
                <w:sz w:val="16"/>
                <w:szCs w:val="16"/>
              </w:rPr>
              <w:t xml:space="preserve"> </w:t>
            </w:r>
            <w:r w:rsidRPr="001F1B58">
              <w:rPr>
                <w:rFonts w:ascii="Arial" w:hAnsi="Arial" w:cs="Arial"/>
                <w:sz w:val="16"/>
                <w:szCs w:val="16"/>
              </w:rPr>
              <w:t>Руководитель</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proofErr w:type="gramStart"/>
            <w:r w:rsidRPr="001F1B58">
              <w:rPr>
                <w:rFonts w:ascii="Arial" w:hAnsi="Arial" w:cs="Arial"/>
                <w:sz w:val="16"/>
                <w:szCs w:val="16"/>
              </w:rPr>
              <w:t>)и</w:t>
            </w:r>
            <w:proofErr w:type="gramEnd"/>
            <w:r w:rsidRPr="001F1B58">
              <w:rPr>
                <w:rFonts w:ascii="Arial" w:hAnsi="Arial" w:cs="Arial"/>
                <w:sz w:val="16"/>
                <w:szCs w:val="16"/>
              </w:rPr>
              <w:t>ли иное</w:t>
            </w:r>
          </w:p>
          <w:p w14:paraId="10CE900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pacing w:val="-1"/>
                <w:sz w:val="16"/>
                <w:szCs w:val="16"/>
              </w:rPr>
              <w:t>уполномоченное</w:t>
            </w:r>
            <w:r w:rsidRPr="001F1B58">
              <w:rPr>
                <w:rFonts w:ascii="Arial" w:hAnsi="Arial" w:cs="Arial"/>
                <w:spacing w:val="-57"/>
                <w:sz w:val="16"/>
                <w:szCs w:val="16"/>
              </w:rPr>
              <w:t xml:space="preserve"> </w:t>
            </w:r>
            <w:r w:rsidRPr="001F1B58">
              <w:rPr>
                <w:rFonts w:ascii="Arial" w:hAnsi="Arial" w:cs="Arial"/>
                <w:sz w:val="16"/>
                <w:szCs w:val="16"/>
              </w:rPr>
              <w:t>им</w:t>
            </w:r>
            <w:r w:rsidRPr="001F1B58">
              <w:rPr>
                <w:rFonts w:ascii="Arial" w:hAnsi="Arial" w:cs="Arial"/>
                <w:spacing w:val="-1"/>
                <w:sz w:val="16"/>
                <w:szCs w:val="16"/>
              </w:rPr>
              <w:t xml:space="preserve"> </w:t>
            </w:r>
            <w:r w:rsidRPr="001F1B58">
              <w:rPr>
                <w:rFonts w:ascii="Arial" w:hAnsi="Arial" w:cs="Arial"/>
                <w:sz w:val="16"/>
                <w:szCs w:val="16"/>
              </w:rPr>
              <w:t>лицо</w:t>
            </w:r>
          </w:p>
        </w:tc>
        <w:tc>
          <w:tcPr>
            <w:tcW w:w="640" w:type="pct"/>
            <w:vMerge w:val="restart"/>
            <w:shd w:val="clear" w:color="auto" w:fill="auto"/>
          </w:tcPr>
          <w:p w14:paraId="5F77B37B"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0E2D6136" w14:textId="77777777" w:rsidR="001E50E8" w:rsidRPr="001F1B58" w:rsidRDefault="001E50E8" w:rsidP="001E50E8">
            <w:pPr>
              <w:pStyle w:val="TableParagraph"/>
              <w:tabs>
                <w:tab w:val="left" w:pos="635"/>
              </w:tabs>
              <w:jc w:val="center"/>
              <w:rPr>
                <w:rFonts w:ascii="Arial" w:hAnsi="Arial" w:cs="Arial"/>
                <w:sz w:val="16"/>
                <w:szCs w:val="16"/>
              </w:rPr>
            </w:pPr>
            <w:proofErr w:type="spellStart"/>
            <w:proofErr w:type="gram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 ГИС</w:t>
            </w:r>
            <w:proofErr w:type="gramEnd"/>
          </w:p>
        </w:tc>
        <w:tc>
          <w:tcPr>
            <w:tcW w:w="576" w:type="pct"/>
            <w:shd w:val="clear" w:color="auto" w:fill="auto"/>
          </w:tcPr>
          <w:p w14:paraId="7DF6FAD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w:t>
            </w:r>
          </w:p>
        </w:tc>
        <w:tc>
          <w:tcPr>
            <w:tcW w:w="809" w:type="pct"/>
            <w:vMerge w:val="restart"/>
            <w:shd w:val="clear" w:color="auto" w:fill="auto"/>
          </w:tcPr>
          <w:p w14:paraId="0701894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Результат</w:t>
            </w:r>
          </w:p>
          <w:p w14:paraId="60FC6925" w14:textId="77777777" w:rsidR="001E50E8" w:rsidRPr="001F1B58" w:rsidRDefault="001E50E8" w:rsidP="001E50E8">
            <w:pPr>
              <w:pStyle w:val="TableParagraph"/>
              <w:tabs>
                <w:tab w:val="left" w:pos="635"/>
                <w:tab w:val="left" w:pos="1146"/>
                <w:tab w:val="left" w:pos="1745"/>
                <w:tab w:val="left" w:pos="2290"/>
              </w:tabs>
              <w:jc w:val="center"/>
              <w:rPr>
                <w:rFonts w:ascii="Arial" w:hAnsi="Arial" w:cs="Arial"/>
                <w:sz w:val="16"/>
                <w:szCs w:val="16"/>
              </w:rPr>
            </w:pP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 xml:space="preserve">услуги по </w:t>
            </w:r>
            <w:proofErr w:type="gramStart"/>
            <w:r w:rsidRPr="001F1B58">
              <w:rPr>
                <w:rFonts w:ascii="Arial" w:hAnsi="Arial" w:cs="Arial"/>
                <w:sz w:val="16"/>
                <w:szCs w:val="16"/>
              </w:rPr>
              <w:t>форме</w:t>
            </w:r>
            <w:proofErr w:type="gramEnd"/>
            <w:r w:rsidRPr="001F1B58">
              <w:rPr>
                <w:rFonts w:ascii="Arial" w:hAnsi="Arial" w:cs="Arial"/>
                <w:spacing w:val="-57"/>
                <w:sz w:val="16"/>
                <w:szCs w:val="16"/>
              </w:rPr>
              <w:t xml:space="preserve"> </w:t>
            </w:r>
            <w:r w:rsidRPr="001F1B58">
              <w:rPr>
                <w:rFonts w:ascii="Arial" w:hAnsi="Arial" w:cs="Arial"/>
                <w:sz w:val="16"/>
                <w:szCs w:val="16"/>
              </w:rPr>
              <w:t xml:space="preserve">приведенной </w:t>
            </w:r>
            <w:r w:rsidRPr="001F1B58">
              <w:rPr>
                <w:rFonts w:ascii="Arial" w:hAnsi="Arial" w:cs="Arial"/>
                <w:spacing w:val="-3"/>
                <w:sz w:val="16"/>
                <w:szCs w:val="16"/>
              </w:rPr>
              <w:t>в</w:t>
            </w:r>
            <w:r w:rsidRPr="001F1B58">
              <w:rPr>
                <w:rFonts w:ascii="Arial" w:hAnsi="Arial" w:cs="Arial"/>
                <w:spacing w:val="-57"/>
                <w:sz w:val="16"/>
                <w:szCs w:val="16"/>
              </w:rPr>
              <w:t xml:space="preserve"> </w:t>
            </w:r>
            <w:r w:rsidRPr="001F1B58">
              <w:rPr>
                <w:rFonts w:ascii="Arial" w:hAnsi="Arial" w:cs="Arial"/>
                <w:sz w:val="16"/>
                <w:szCs w:val="16"/>
              </w:rPr>
              <w:t>приложении</w:t>
            </w:r>
            <w:r w:rsidRPr="001F1B58">
              <w:rPr>
                <w:rFonts w:ascii="Arial" w:hAnsi="Arial" w:cs="Arial"/>
                <w:spacing w:val="5"/>
                <w:sz w:val="16"/>
                <w:szCs w:val="16"/>
              </w:rPr>
              <w:t xml:space="preserve"> </w:t>
            </w:r>
            <w:r w:rsidRPr="001F1B58">
              <w:rPr>
                <w:rFonts w:ascii="Arial" w:hAnsi="Arial" w:cs="Arial"/>
                <w:sz w:val="16"/>
                <w:szCs w:val="16"/>
              </w:rPr>
              <w:t>№1,</w:t>
            </w:r>
            <w:r w:rsidRPr="001F1B58">
              <w:rPr>
                <w:rFonts w:ascii="Arial" w:hAnsi="Arial" w:cs="Arial"/>
                <w:spacing w:val="3"/>
                <w:sz w:val="16"/>
                <w:szCs w:val="16"/>
              </w:rPr>
              <w:t xml:space="preserve"> </w:t>
            </w:r>
            <w:r w:rsidRPr="001F1B58">
              <w:rPr>
                <w:rFonts w:ascii="Arial" w:hAnsi="Arial" w:cs="Arial"/>
                <w:sz w:val="16"/>
                <w:szCs w:val="16"/>
              </w:rPr>
              <w:t>№</w:t>
            </w:r>
            <w:r w:rsidRPr="001F1B58">
              <w:rPr>
                <w:rFonts w:ascii="Arial" w:hAnsi="Arial" w:cs="Arial"/>
                <w:spacing w:val="3"/>
                <w:sz w:val="16"/>
                <w:szCs w:val="16"/>
              </w:rPr>
              <w:t xml:space="preserve"> </w:t>
            </w:r>
            <w:r w:rsidRPr="001F1B58">
              <w:rPr>
                <w:rFonts w:ascii="Arial" w:hAnsi="Arial" w:cs="Arial"/>
                <w:sz w:val="16"/>
                <w:szCs w:val="16"/>
              </w:rPr>
              <w:t>2,</w:t>
            </w:r>
          </w:p>
          <w:p w14:paraId="4E5A900D" w14:textId="77777777" w:rsidR="001E50E8" w:rsidRPr="001F1B58" w:rsidRDefault="001E50E8" w:rsidP="001E50E8">
            <w:pPr>
              <w:pStyle w:val="TableParagraph"/>
              <w:tabs>
                <w:tab w:val="left" w:pos="635"/>
                <w:tab w:val="left" w:pos="688"/>
                <w:tab w:val="left" w:pos="1223"/>
                <w:tab w:val="left" w:pos="1808"/>
                <w:tab w:val="left" w:pos="2284"/>
              </w:tabs>
              <w:jc w:val="center"/>
              <w:rPr>
                <w:rFonts w:ascii="Arial" w:hAnsi="Arial" w:cs="Arial"/>
                <w:sz w:val="16"/>
                <w:szCs w:val="16"/>
              </w:rPr>
            </w:pPr>
            <w:r w:rsidRPr="001F1B58">
              <w:rPr>
                <w:rFonts w:ascii="Arial" w:hAnsi="Arial" w:cs="Arial"/>
                <w:sz w:val="16"/>
                <w:szCs w:val="16"/>
              </w:rPr>
              <w:t xml:space="preserve">№ 3, № 4 </w:t>
            </w:r>
            <w:r w:rsidRPr="001F1B58">
              <w:rPr>
                <w:rFonts w:ascii="Arial" w:hAnsi="Arial" w:cs="Arial"/>
                <w:spacing w:val="-4"/>
                <w:sz w:val="16"/>
                <w:szCs w:val="16"/>
              </w:rPr>
              <w:t>к</w:t>
            </w:r>
            <w:r w:rsidRPr="001F1B58">
              <w:rPr>
                <w:rFonts w:ascii="Arial" w:hAnsi="Arial" w:cs="Arial"/>
                <w:spacing w:val="-57"/>
                <w:sz w:val="16"/>
                <w:szCs w:val="16"/>
              </w:rPr>
              <w:t xml:space="preserve"> </w:t>
            </w:r>
            <w:r w:rsidRPr="001F1B58">
              <w:rPr>
                <w:rFonts w:ascii="Arial" w:hAnsi="Arial" w:cs="Arial"/>
                <w:sz w:val="16"/>
                <w:szCs w:val="16"/>
              </w:rPr>
              <w:t>Административному</w:t>
            </w:r>
            <w:r w:rsidRPr="001F1B58">
              <w:rPr>
                <w:rFonts w:ascii="Arial" w:hAnsi="Arial" w:cs="Arial"/>
                <w:spacing w:val="1"/>
                <w:sz w:val="16"/>
                <w:szCs w:val="16"/>
              </w:rPr>
              <w:t xml:space="preserve"> </w:t>
            </w:r>
            <w:r w:rsidRPr="001F1B58">
              <w:rPr>
                <w:rFonts w:ascii="Arial" w:hAnsi="Arial" w:cs="Arial"/>
                <w:sz w:val="16"/>
                <w:szCs w:val="16"/>
              </w:rPr>
              <w:t>регламенту,</w:t>
            </w:r>
            <w:r w:rsidRPr="001F1B58">
              <w:rPr>
                <w:rFonts w:ascii="Arial" w:hAnsi="Arial" w:cs="Arial"/>
                <w:spacing w:val="1"/>
                <w:sz w:val="16"/>
                <w:szCs w:val="16"/>
              </w:rPr>
              <w:t xml:space="preserve"> </w:t>
            </w:r>
            <w:proofErr w:type="gramStart"/>
            <w:r w:rsidRPr="001F1B58">
              <w:rPr>
                <w:rFonts w:ascii="Arial" w:hAnsi="Arial" w:cs="Arial"/>
                <w:sz w:val="16"/>
                <w:szCs w:val="16"/>
              </w:rPr>
              <w:t>подписанные</w:t>
            </w:r>
            <w:proofErr w:type="gramEnd"/>
            <w:r w:rsidRPr="001F1B58">
              <w:rPr>
                <w:rFonts w:ascii="Arial" w:hAnsi="Arial" w:cs="Arial"/>
                <w:spacing w:val="1"/>
                <w:sz w:val="16"/>
                <w:szCs w:val="16"/>
              </w:rPr>
              <w:t xml:space="preserve"> </w:t>
            </w:r>
            <w:r w:rsidRPr="001F1B58">
              <w:rPr>
                <w:rFonts w:ascii="Arial" w:hAnsi="Arial" w:cs="Arial"/>
                <w:sz w:val="16"/>
                <w:szCs w:val="16"/>
              </w:rPr>
              <w:t>усиленной</w:t>
            </w:r>
          </w:p>
          <w:p w14:paraId="035513E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pacing w:val="-1"/>
                <w:sz w:val="16"/>
                <w:szCs w:val="16"/>
              </w:rPr>
              <w:t>квалифицированной</w:t>
            </w:r>
            <w:r w:rsidRPr="001F1B58">
              <w:rPr>
                <w:rFonts w:ascii="Arial" w:hAnsi="Arial" w:cs="Arial"/>
                <w:spacing w:val="-57"/>
                <w:sz w:val="16"/>
                <w:szCs w:val="16"/>
              </w:rPr>
              <w:t xml:space="preserve"> </w:t>
            </w:r>
            <w:r w:rsidRPr="001F1B58">
              <w:rPr>
                <w:rFonts w:ascii="Arial" w:hAnsi="Arial" w:cs="Arial"/>
                <w:sz w:val="16"/>
                <w:szCs w:val="16"/>
              </w:rPr>
              <w:t>подписью руководителем</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 xml:space="preserve">органа или </w:t>
            </w:r>
            <w:r w:rsidRPr="001F1B58">
              <w:rPr>
                <w:rFonts w:ascii="Arial" w:hAnsi="Arial" w:cs="Arial"/>
                <w:spacing w:val="-1"/>
                <w:sz w:val="16"/>
                <w:szCs w:val="16"/>
              </w:rPr>
              <w:t>иного</w:t>
            </w:r>
            <w:r w:rsidRPr="001F1B58">
              <w:rPr>
                <w:rFonts w:ascii="Arial" w:hAnsi="Arial" w:cs="Arial"/>
                <w:spacing w:val="-57"/>
                <w:sz w:val="16"/>
                <w:szCs w:val="16"/>
              </w:rPr>
              <w:t xml:space="preserve"> </w:t>
            </w:r>
            <w:r w:rsidRPr="001F1B58">
              <w:rPr>
                <w:rFonts w:ascii="Arial" w:hAnsi="Arial" w:cs="Arial"/>
                <w:sz w:val="16"/>
                <w:szCs w:val="16"/>
              </w:rPr>
              <w:t>уполномоченного</w:t>
            </w:r>
            <w:r w:rsidRPr="001F1B58">
              <w:rPr>
                <w:rFonts w:ascii="Arial" w:hAnsi="Arial" w:cs="Arial"/>
                <w:spacing w:val="1"/>
                <w:sz w:val="16"/>
                <w:szCs w:val="16"/>
              </w:rPr>
              <w:t xml:space="preserve"> </w:t>
            </w:r>
            <w:r w:rsidRPr="001F1B58">
              <w:rPr>
                <w:rFonts w:ascii="Arial" w:hAnsi="Arial" w:cs="Arial"/>
                <w:sz w:val="16"/>
                <w:szCs w:val="16"/>
              </w:rPr>
              <w:t>им</w:t>
            </w:r>
            <w:r w:rsidRPr="001F1B58">
              <w:rPr>
                <w:rFonts w:ascii="Arial" w:hAnsi="Arial" w:cs="Arial"/>
                <w:spacing w:val="-57"/>
                <w:sz w:val="16"/>
                <w:szCs w:val="16"/>
              </w:rPr>
              <w:t xml:space="preserve"> </w:t>
            </w:r>
            <w:r w:rsidRPr="001F1B58">
              <w:rPr>
                <w:rFonts w:ascii="Arial" w:hAnsi="Arial" w:cs="Arial"/>
                <w:sz w:val="16"/>
                <w:szCs w:val="16"/>
              </w:rPr>
              <w:t>лица</w:t>
            </w:r>
          </w:p>
        </w:tc>
      </w:tr>
      <w:tr w:rsidR="001E50E8" w:rsidRPr="001F1B58" w14:paraId="371B7292" w14:textId="77777777" w:rsidTr="001E50E8">
        <w:trPr>
          <w:trHeight w:val="276"/>
          <w:jc w:val="center"/>
        </w:trPr>
        <w:tc>
          <w:tcPr>
            <w:tcW w:w="722" w:type="pct"/>
            <w:vMerge/>
            <w:shd w:val="clear" w:color="auto" w:fill="auto"/>
          </w:tcPr>
          <w:p w14:paraId="71464E9E"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314309E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Формирование решения о</w:t>
            </w:r>
            <w:r w:rsidRPr="001F1B58">
              <w:rPr>
                <w:rFonts w:ascii="Arial" w:hAnsi="Arial" w:cs="Arial"/>
                <w:spacing w:val="1"/>
                <w:sz w:val="16"/>
                <w:szCs w:val="16"/>
              </w:rPr>
              <w:t xml:space="preserve"> </w:t>
            </w:r>
            <w:r w:rsidRPr="001F1B58">
              <w:rPr>
                <w:rFonts w:ascii="Arial" w:hAnsi="Arial" w:cs="Arial"/>
                <w:sz w:val="16"/>
                <w:szCs w:val="16"/>
              </w:rPr>
              <w:t>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7"/>
                <w:sz w:val="16"/>
                <w:szCs w:val="16"/>
              </w:rPr>
              <w:t xml:space="preserve"> </w:t>
            </w:r>
            <w:r w:rsidRPr="001F1B58">
              <w:rPr>
                <w:rFonts w:ascii="Arial" w:hAnsi="Arial" w:cs="Arial"/>
                <w:sz w:val="16"/>
                <w:szCs w:val="16"/>
              </w:rPr>
              <w:t>услуги</w:t>
            </w:r>
            <w:r w:rsidRPr="001F1B58">
              <w:rPr>
                <w:rFonts w:ascii="Arial" w:hAnsi="Arial" w:cs="Arial"/>
                <w:spacing w:val="-7"/>
                <w:sz w:val="16"/>
                <w:szCs w:val="16"/>
              </w:rPr>
              <w:t xml:space="preserve"> </w:t>
            </w:r>
            <w:r w:rsidRPr="001F1B58">
              <w:rPr>
                <w:rFonts w:ascii="Arial" w:hAnsi="Arial" w:cs="Arial"/>
                <w:sz w:val="16"/>
                <w:szCs w:val="16"/>
              </w:rPr>
              <w:t>или</w:t>
            </w:r>
            <w:r w:rsidRPr="001F1B58">
              <w:rPr>
                <w:rFonts w:ascii="Arial" w:hAnsi="Arial" w:cs="Arial"/>
                <w:spacing w:val="-57"/>
                <w:sz w:val="16"/>
                <w:szCs w:val="16"/>
              </w:rPr>
              <w:t xml:space="preserve"> </w:t>
            </w:r>
            <w:r w:rsidRPr="001F1B58">
              <w:rPr>
                <w:rFonts w:ascii="Arial" w:hAnsi="Arial" w:cs="Arial"/>
                <w:sz w:val="16"/>
                <w:szCs w:val="16"/>
              </w:rPr>
              <w:t>об отказе в предоставлении</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541" w:type="pct"/>
            <w:vMerge/>
            <w:tcBorders>
              <w:bottom w:val="single" w:sz="4" w:space="0" w:color="auto"/>
            </w:tcBorders>
            <w:shd w:val="clear" w:color="auto" w:fill="auto"/>
          </w:tcPr>
          <w:p w14:paraId="73DF71D3" w14:textId="77777777" w:rsidR="001E50E8" w:rsidRPr="001F1B58" w:rsidRDefault="001E50E8" w:rsidP="001E50E8">
            <w:pPr>
              <w:pStyle w:val="TableParagraph"/>
              <w:tabs>
                <w:tab w:val="left" w:pos="635"/>
              </w:tabs>
              <w:jc w:val="both"/>
              <w:rPr>
                <w:rFonts w:ascii="Arial" w:hAnsi="Arial" w:cs="Arial"/>
                <w:sz w:val="16"/>
                <w:szCs w:val="16"/>
              </w:rPr>
            </w:pPr>
          </w:p>
        </w:tc>
        <w:tc>
          <w:tcPr>
            <w:tcW w:w="675" w:type="pct"/>
            <w:vMerge/>
            <w:shd w:val="clear" w:color="auto" w:fill="auto"/>
          </w:tcPr>
          <w:p w14:paraId="5E1EB179" w14:textId="77777777" w:rsidR="001E50E8" w:rsidRPr="001F1B58" w:rsidRDefault="001E50E8" w:rsidP="001E50E8">
            <w:pPr>
              <w:pStyle w:val="TableParagraph"/>
              <w:tabs>
                <w:tab w:val="left" w:pos="635"/>
              </w:tabs>
              <w:jc w:val="both"/>
              <w:rPr>
                <w:rFonts w:ascii="Arial" w:hAnsi="Arial" w:cs="Arial"/>
                <w:sz w:val="16"/>
                <w:szCs w:val="16"/>
              </w:rPr>
            </w:pPr>
          </w:p>
        </w:tc>
        <w:tc>
          <w:tcPr>
            <w:tcW w:w="640" w:type="pct"/>
            <w:vMerge/>
            <w:shd w:val="clear" w:color="auto" w:fill="auto"/>
          </w:tcPr>
          <w:p w14:paraId="5A8B58AE" w14:textId="77777777" w:rsidR="001E50E8" w:rsidRPr="001F1B58" w:rsidRDefault="001E50E8" w:rsidP="001E50E8">
            <w:pPr>
              <w:pStyle w:val="TableParagraph"/>
              <w:tabs>
                <w:tab w:val="left" w:pos="635"/>
              </w:tabs>
              <w:jc w:val="both"/>
              <w:rPr>
                <w:rFonts w:ascii="Arial" w:hAnsi="Arial" w:cs="Arial"/>
                <w:sz w:val="16"/>
                <w:szCs w:val="16"/>
              </w:rPr>
            </w:pPr>
          </w:p>
        </w:tc>
        <w:tc>
          <w:tcPr>
            <w:tcW w:w="576" w:type="pct"/>
            <w:shd w:val="clear" w:color="auto" w:fill="auto"/>
          </w:tcPr>
          <w:p w14:paraId="2ED5F05E" w14:textId="77777777" w:rsidR="001E50E8" w:rsidRPr="001F1B58" w:rsidRDefault="001E50E8" w:rsidP="001E50E8">
            <w:pPr>
              <w:pStyle w:val="TableParagraph"/>
              <w:tabs>
                <w:tab w:val="left" w:pos="635"/>
              </w:tabs>
              <w:jc w:val="both"/>
              <w:rPr>
                <w:rFonts w:ascii="Arial" w:hAnsi="Arial" w:cs="Arial"/>
                <w:sz w:val="16"/>
                <w:szCs w:val="16"/>
              </w:rPr>
            </w:pPr>
          </w:p>
        </w:tc>
        <w:tc>
          <w:tcPr>
            <w:tcW w:w="809" w:type="pct"/>
            <w:vMerge/>
            <w:shd w:val="clear" w:color="auto" w:fill="auto"/>
          </w:tcPr>
          <w:p w14:paraId="607301DD" w14:textId="77777777" w:rsidR="001E50E8" w:rsidRPr="001F1B58" w:rsidRDefault="001E50E8" w:rsidP="001E50E8">
            <w:pPr>
              <w:pStyle w:val="TableParagraph"/>
              <w:tabs>
                <w:tab w:val="left" w:pos="635"/>
              </w:tabs>
              <w:jc w:val="both"/>
              <w:rPr>
                <w:rFonts w:ascii="Arial" w:hAnsi="Arial" w:cs="Arial"/>
                <w:sz w:val="16"/>
                <w:szCs w:val="16"/>
              </w:rPr>
            </w:pPr>
          </w:p>
        </w:tc>
      </w:tr>
      <w:tr w:rsidR="001E50E8" w:rsidRPr="001F1B58" w14:paraId="351B9208" w14:textId="77777777" w:rsidTr="001E50E8">
        <w:trPr>
          <w:trHeight w:val="276"/>
          <w:jc w:val="center"/>
        </w:trPr>
        <w:tc>
          <w:tcPr>
            <w:tcW w:w="5000" w:type="pct"/>
            <w:gridSpan w:val="7"/>
            <w:shd w:val="clear" w:color="auto" w:fill="auto"/>
          </w:tcPr>
          <w:p w14:paraId="33072B7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5.</w:t>
            </w:r>
            <w:r w:rsidRPr="001F1B58">
              <w:rPr>
                <w:rFonts w:ascii="Arial" w:hAnsi="Arial" w:cs="Arial"/>
                <w:spacing w:val="59"/>
                <w:sz w:val="16"/>
                <w:szCs w:val="16"/>
              </w:rPr>
              <w:t xml:space="preserve"> </w:t>
            </w:r>
            <w:r w:rsidRPr="001F1B58">
              <w:rPr>
                <w:rFonts w:ascii="Arial" w:hAnsi="Arial" w:cs="Arial"/>
                <w:sz w:val="16"/>
                <w:szCs w:val="16"/>
              </w:rPr>
              <w:t>Выдача</w:t>
            </w:r>
            <w:r w:rsidRPr="001F1B58">
              <w:rPr>
                <w:rFonts w:ascii="Arial" w:hAnsi="Arial" w:cs="Arial"/>
                <w:spacing w:val="-2"/>
                <w:sz w:val="16"/>
                <w:szCs w:val="16"/>
              </w:rPr>
              <w:t xml:space="preserve"> </w:t>
            </w:r>
            <w:r w:rsidRPr="001F1B58">
              <w:rPr>
                <w:rFonts w:ascii="Arial" w:hAnsi="Arial" w:cs="Arial"/>
                <w:sz w:val="16"/>
                <w:szCs w:val="16"/>
              </w:rPr>
              <w:t>результата</w:t>
            </w:r>
          </w:p>
        </w:tc>
      </w:tr>
      <w:tr w:rsidR="001E50E8" w:rsidRPr="001F1B58" w14:paraId="705DD3D9" w14:textId="77777777" w:rsidTr="001E50E8">
        <w:trPr>
          <w:trHeight w:val="276"/>
          <w:jc w:val="center"/>
        </w:trPr>
        <w:tc>
          <w:tcPr>
            <w:tcW w:w="722" w:type="pct"/>
            <w:vMerge w:val="restart"/>
            <w:shd w:val="clear" w:color="auto" w:fill="auto"/>
          </w:tcPr>
          <w:p w14:paraId="7DBE04E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формирование и</w:t>
            </w:r>
            <w:r w:rsidRPr="001F1B58">
              <w:rPr>
                <w:rFonts w:ascii="Arial" w:hAnsi="Arial" w:cs="Arial"/>
                <w:spacing w:val="1"/>
                <w:sz w:val="16"/>
                <w:szCs w:val="16"/>
              </w:rPr>
              <w:t xml:space="preserve"> </w:t>
            </w:r>
            <w:r w:rsidRPr="001F1B58">
              <w:rPr>
                <w:rFonts w:ascii="Arial" w:hAnsi="Arial" w:cs="Arial"/>
                <w:sz w:val="16"/>
                <w:szCs w:val="16"/>
              </w:rPr>
              <w:t>регистрация</w:t>
            </w:r>
            <w:r w:rsidRPr="001F1B58">
              <w:rPr>
                <w:rFonts w:ascii="Arial" w:hAnsi="Arial" w:cs="Arial"/>
                <w:spacing w:val="1"/>
                <w:sz w:val="16"/>
                <w:szCs w:val="16"/>
              </w:rPr>
              <w:t xml:space="preserve"> </w:t>
            </w:r>
            <w:r w:rsidRPr="001F1B58">
              <w:rPr>
                <w:rFonts w:ascii="Arial" w:hAnsi="Arial" w:cs="Arial"/>
                <w:sz w:val="16"/>
                <w:szCs w:val="16"/>
              </w:rPr>
              <w:lastRenderedPageBreak/>
              <w:t>результата</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 указанного</w:t>
            </w:r>
            <w:r w:rsidRPr="001F1B58">
              <w:rPr>
                <w:rFonts w:ascii="Arial" w:hAnsi="Arial" w:cs="Arial"/>
                <w:spacing w:val="-57"/>
                <w:sz w:val="16"/>
                <w:szCs w:val="16"/>
              </w:rPr>
              <w:t xml:space="preserve"> </w:t>
            </w:r>
            <w:r w:rsidRPr="001F1B58">
              <w:rPr>
                <w:rFonts w:ascii="Arial" w:hAnsi="Arial" w:cs="Arial"/>
                <w:sz w:val="16"/>
                <w:szCs w:val="16"/>
              </w:rPr>
              <w:t>в пунктах 2.6, 2.7</w:t>
            </w:r>
            <w:r w:rsidRPr="001F1B58">
              <w:rPr>
                <w:rFonts w:ascii="Arial" w:hAnsi="Arial" w:cs="Arial"/>
                <w:spacing w:val="1"/>
                <w:sz w:val="16"/>
                <w:szCs w:val="16"/>
              </w:rPr>
              <w:t xml:space="preserve"> </w:t>
            </w:r>
            <w:proofErr w:type="spellStart"/>
            <w:r w:rsidRPr="001F1B58">
              <w:rPr>
                <w:rFonts w:ascii="Arial" w:hAnsi="Arial" w:cs="Arial"/>
                <w:sz w:val="16"/>
                <w:szCs w:val="16"/>
              </w:rPr>
              <w:t>Административ</w:t>
            </w:r>
            <w:proofErr w:type="spellEnd"/>
            <w:r w:rsidRPr="001F1B58">
              <w:rPr>
                <w:rFonts w:ascii="Arial" w:hAnsi="Arial" w:cs="Arial"/>
                <w:sz w:val="16"/>
                <w:szCs w:val="16"/>
              </w:rPr>
              <w:t>-</w:t>
            </w:r>
          </w:p>
          <w:p w14:paraId="7DCF4DD6"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ног</w:t>
            </w:r>
            <w:r w:rsidRPr="001F1B58">
              <w:rPr>
                <w:rFonts w:ascii="Arial" w:hAnsi="Arial" w:cs="Arial"/>
                <w:spacing w:val="-57"/>
                <w:sz w:val="16"/>
                <w:szCs w:val="16"/>
              </w:rPr>
              <w:t xml:space="preserve"> </w:t>
            </w:r>
            <w:proofErr w:type="gramStart"/>
            <w:r w:rsidRPr="001F1B58">
              <w:rPr>
                <w:rFonts w:ascii="Arial" w:hAnsi="Arial" w:cs="Arial"/>
                <w:sz w:val="16"/>
                <w:szCs w:val="16"/>
              </w:rPr>
              <w:t>о</w:t>
            </w:r>
            <w:proofErr w:type="gramEnd"/>
            <w:r w:rsidRPr="001F1B58">
              <w:rPr>
                <w:rFonts w:ascii="Arial" w:hAnsi="Arial" w:cs="Arial"/>
                <w:spacing w:val="-1"/>
                <w:sz w:val="16"/>
                <w:szCs w:val="16"/>
              </w:rPr>
              <w:t xml:space="preserve"> </w:t>
            </w:r>
            <w:r w:rsidRPr="001F1B58">
              <w:rPr>
                <w:rFonts w:ascii="Arial" w:hAnsi="Arial" w:cs="Arial"/>
                <w:sz w:val="16"/>
                <w:szCs w:val="16"/>
              </w:rPr>
              <w:t>регламента,</w:t>
            </w:r>
            <w:r w:rsidRPr="001F1B58">
              <w:rPr>
                <w:rFonts w:ascii="Arial" w:hAnsi="Arial" w:cs="Arial"/>
                <w:spacing w:val="58"/>
                <w:sz w:val="16"/>
                <w:szCs w:val="16"/>
              </w:rPr>
              <w:t xml:space="preserve"> </w:t>
            </w:r>
            <w:r w:rsidRPr="001F1B58">
              <w:rPr>
                <w:rFonts w:ascii="Arial" w:hAnsi="Arial" w:cs="Arial"/>
                <w:sz w:val="16"/>
                <w:szCs w:val="16"/>
              </w:rPr>
              <w:t>в</w:t>
            </w:r>
          </w:p>
          <w:p w14:paraId="14E9F9D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форме</w:t>
            </w:r>
            <w:r w:rsidRPr="001F1B58">
              <w:rPr>
                <w:rFonts w:ascii="Arial" w:hAnsi="Arial" w:cs="Arial"/>
                <w:spacing w:val="1"/>
                <w:sz w:val="16"/>
                <w:szCs w:val="16"/>
              </w:rPr>
              <w:t xml:space="preserve"> </w:t>
            </w:r>
            <w:proofErr w:type="gramStart"/>
            <w:r w:rsidRPr="001F1B58">
              <w:rPr>
                <w:rFonts w:ascii="Arial" w:hAnsi="Arial" w:cs="Arial"/>
                <w:sz w:val="16"/>
                <w:szCs w:val="16"/>
              </w:rPr>
              <w:t>электронного</w:t>
            </w:r>
            <w:proofErr w:type="gramEnd"/>
          </w:p>
          <w:p w14:paraId="6F23552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документа</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ГИС</w:t>
            </w:r>
          </w:p>
        </w:tc>
        <w:tc>
          <w:tcPr>
            <w:tcW w:w="1037" w:type="pct"/>
            <w:tcBorders>
              <w:top w:val="single" w:sz="4" w:space="0" w:color="auto"/>
              <w:bottom w:val="single" w:sz="4" w:space="0" w:color="auto"/>
            </w:tcBorders>
            <w:shd w:val="clear" w:color="auto" w:fill="auto"/>
          </w:tcPr>
          <w:p w14:paraId="39865FA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Регистрация результата</w:t>
            </w:r>
            <w:r w:rsidRPr="001F1B58">
              <w:rPr>
                <w:rFonts w:ascii="Arial" w:hAnsi="Arial" w:cs="Arial"/>
                <w:spacing w:val="1"/>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1"/>
                <w:sz w:val="16"/>
                <w:szCs w:val="16"/>
              </w:rPr>
              <w:t xml:space="preserve"> </w:t>
            </w:r>
            <w:r w:rsidRPr="001F1B58">
              <w:rPr>
                <w:rFonts w:ascii="Arial" w:hAnsi="Arial" w:cs="Arial"/>
                <w:sz w:val="16"/>
                <w:szCs w:val="16"/>
              </w:rPr>
              <w:t>услуги</w:t>
            </w:r>
          </w:p>
        </w:tc>
        <w:tc>
          <w:tcPr>
            <w:tcW w:w="541" w:type="pct"/>
            <w:tcBorders>
              <w:top w:val="single" w:sz="4" w:space="0" w:color="auto"/>
              <w:bottom w:val="single" w:sz="4" w:space="0" w:color="auto"/>
            </w:tcBorders>
            <w:shd w:val="clear" w:color="auto" w:fill="auto"/>
          </w:tcPr>
          <w:p w14:paraId="73117E2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после</w:t>
            </w:r>
            <w:r w:rsidRPr="001F1B58">
              <w:rPr>
                <w:rFonts w:ascii="Arial" w:hAnsi="Arial" w:cs="Arial"/>
                <w:spacing w:val="1"/>
                <w:sz w:val="16"/>
                <w:szCs w:val="16"/>
              </w:rPr>
              <w:t xml:space="preserve"> </w:t>
            </w:r>
            <w:r w:rsidRPr="001F1B58">
              <w:rPr>
                <w:rFonts w:ascii="Arial" w:hAnsi="Arial" w:cs="Arial"/>
                <w:sz w:val="16"/>
                <w:szCs w:val="16"/>
              </w:rPr>
              <w:t>окончания</w:t>
            </w:r>
            <w:r w:rsidRPr="001F1B58">
              <w:rPr>
                <w:rFonts w:ascii="Arial" w:hAnsi="Arial" w:cs="Arial"/>
                <w:spacing w:val="1"/>
                <w:sz w:val="16"/>
                <w:szCs w:val="16"/>
              </w:rPr>
              <w:t xml:space="preserve"> </w:t>
            </w:r>
            <w:r w:rsidRPr="001F1B58">
              <w:rPr>
                <w:rFonts w:ascii="Arial" w:hAnsi="Arial" w:cs="Arial"/>
                <w:sz w:val="16"/>
                <w:szCs w:val="16"/>
              </w:rPr>
              <w:t>процедуры</w:t>
            </w:r>
            <w:r w:rsidRPr="001F1B58">
              <w:rPr>
                <w:rFonts w:ascii="Arial" w:hAnsi="Arial" w:cs="Arial"/>
                <w:spacing w:val="1"/>
                <w:sz w:val="16"/>
                <w:szCs w:val="16"/>
              </w:rPr>
              <w:t xml:space="preserve"> </w:t>
            </w:r>
            <w:r w:rsidRPr="001F1B58">
              <w:rPr>
                <w:rFonts w:ascii="Arial" w:hAnsi="Arial" w:cs="Arial"/>
                <w:sz w:val="16"/>
                <w:szCs w:val="16"/>
              </w:rPr>
              <w:t>принятия</w:t>
            </w:r>
            <w:r w:rsidRPr="001F1B58">
              <w:rPr>
                <w:rFonts w:ascii="Arial" w:hAnsi="Arial" w:cs="Arial"/>
                <w:spacing w:val="1"/>
                <w:sz w:val="16"/>
                <w:szCs w:val="16"/>
              </w:rPr>
              <w:t xml:space="preserve"> </w:t>
            </w:r>
            <w:r w:rsidRPr="001F1B58">
              <w:rPr>
                <w:rFonts w:ascii="Arial" w:hAnsi="Arial" w:cs="Arial"/>
                <w:sz w:val="16"/>
                <w:szCs w:val="16"/>
              </w:rPr>
              <w:t>решения (в</w:t>
            </w:r>
            <w:r w:rsidRPr="001F1B58">
              <w:rPr>
                <w:rFonts w:ascii="Arial" w:hAnsi="Arial" w:cs="Arial"/>
                <w:spacing w:val="1"/>
                <w:sz w:val="16"/>
                <w:szCs w:val="16"/>
              </w:rPr>
              <w:t xml:space="preserve"> </w:t>
            </w:r>
            <w:r w:rsidRPr="001F1B58">
              <w:rPr>
                <w:rFonts w:ascii="Arial" w:hAnsi="Arial" w:cs="Arial"/>
                <w:sz w:val="16"/>
                <w:szCs w:val="16"/>
              </w:rPr>
              <w:t>общий срок</w:t>
            </w:r>
            <w:r w:rsidRPr="001F1B58">
              <w:rPr>
                <w:rFonts w:ascii="Arial" w:hAnsi="Arial" w:cs="Arial"/>
                <w:spacing w:val="1"/>
                <w:sz w:val="16"/>
                <w:szCs w:val="16"/>
              </w:rPr>
              <w:t xml:space="preserve"> </w:t>
            </w:r>
            <w:r w:rsidRPr="001F1B58">
              <w:rPr>
                <w:rFonts w:ascii="Arial" w:hAnsi="Arial" w:cs="Arial"/>
                <w:spacing w:val="-1"/>
                <w:sz w:val="16"/>
                <w:szCs w:val="16"/>
              </w:rPr>
              <w:t>предоставлен</w:t>
            </w:r>
            <w:r w:rsidRPr="001F1B58">
              <w:rPr>
                <w:rFonts w:ascii="Arial" w:hAnsi="Arial" w:cs="Arial"/>
                <w:sz w:val="16"/>
                <w:szCs w:val="16"/>
              </w:rPr>
              <w:t>ия</w:t>
            </w:r>
            <w:r w:rsidRPr="001F1B58">
              <w:rPr>
                <w:rFonts w:ascii="Arial" w:hAnsi="Arial" w:cs="Arial"/>
                <w:spacing w:val="1"/>
                <w:sz w:val="16"/>
                <w:szCs w:val="16"/>
              </w:rPr>
              <w:t xml:space="preserve"> </w:t>
            </w:r>
            <w:proofErr w:type="spellStart"/>
            <w:proofErr w:type="gramStart"/>
            <w:r w:rsidRPr="001F1B58">
              <w:rPr>
                <w:rFonts w:ascii="Arial" w:hAnsi="Arial" w:cs="Arial"/>
                <w:sz w:val="16"/>
                <w:szCs w:val="16"/>
              </w:rPr>
              <w:t>муниципаль</w:t>
            </w:r>
            <w:proofErr w:type="spellEnd"/>
            <w:r w:rsidRPr="001F1B58">
              <w:rPr>
                <w:rFonts w:ascii="Arial" w:hAnsi="Arial" w:cs="Arial"/>
                <w:spacing w:val="-57"/>
                <w:sz w:val="16"/>
                <w:szCs w:val="16"/>
              </w:rPr>
              <w:t xml:space="preserve"> </w:t>
            </w:r>
            <w:r w:rsidRPr="001F1B58">
              <w:rPr>
                <w:rFonts w:ascii="Arial" w:hAnsi="Arial" w:cs="Arial"/>
                <w:sz w:val="16"/>
                <w:szCs w:val="16"/>
              </w:rPr>
              <w:t>ной</w:t>
            </w:r>
            <w:proofErr w:type="gramEnd"/>
            <w:r w:rsidRPr="001F1B58">
              <w:rPr>
                <w:rFonts w:ascii="Arial" w:hAnsi="Arial" w:cs="Arial"/>
                <w:spacing w:val="-2"/>
                <w:sz w:val="16"/>
                <w:szCs w:val="16"/>
              </w:rPr>
              <w:t xml:space="preserve"> </w:t>
            </w:r>
            <w:r w:rsidRPr="001F1B58">
              <w:rPr>
                <w:rFonts w:ascii="Arial" w:hAnsi="Arial" w:cs="Arial"/>
                <w:sz w:val="16"/>
                <w:szCs w:val="16"/>
              </w:rPr>
              <w:t>услуги</w:t>
            </w:r>
          </w:p>
          <w:p w14:paraId="0120DC16"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не</w:t>
            </w:r>
            <w:r w:rsidRPr="001F1B58">
              <w:rPr>
                <w:rFonts w:ascii="Arial" w:hAnsi="Arial" w:cs="Arial"/>
                <w:spacing w:val="1"/>
                <w:sz w:val="16"/>
                <w:szCs w:val="16"/>
              </w:rPr>
              <w:t xml:space="preserve"> </w:t>
            </w:r>
            <w:r w:rsidRPr="001F1B58">
              <w:rPr>
                <w:rFonts w:ascii="Arial" w:hAnsi="Arial" w:cs="Arial"/>
                <w:spacing w:val="-1"/>
                <w:sz w:val="16"/>
                <w:szCs w:val="16"/>
              </w:rPr>
              <w:t>включается)</w:t>
            </w:r>
          </w:p>
        </w:tc>
        <w:tc>
          <w:tcPr>
            <w:tcW w:w="675" w:type="pct"/>
            <w:shd w:val="clear" w:color="auto" w:fill="auto"/>
          </w:tcPr>
          <w:p w14:paraId="64A7E3A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640" w:type="pct"/>
            <w:shd w:val="clear" w:color="auto" w:fill="auto"/>
          </w:tcPr>
          <w:p w14:paraId="17D639B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10710CEE" w14:textId="77777777" w:rsidR="001E50E8" w:rsidRPr="001F1B58" w:rsidRDefault="001E50E8" w:rsidP="001E50E8">
            <w:pPr>
              <w:pStyle w:val="TableParagraph"/>
              <w:tabs>
                <w:tab w:val="left" w:pos="635"/>
              </w:tabs>
              <w:jc w:val="center"/>
              <w:rPr>
                <w:rFonts w:ascii="Arial" w:hAnsi="Arial" w:cs="Arial"/>
                <w:sz w:val="16"/>
                <w:szCs w:val="16"/>
              </w:rPr>
            </w:pPr>
            <w:proofErr w:type="spellStart"/>
            <w:proofErr w:type="gram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w:t>
            </w:r>
            <w:r w:rsidRPr="001F1B58">
              <w:rPr>
                <w:rFonts w:ascii="Arial" w:hAnsi="Arial" w:cs="Arial"/>
                <w:spacing w:val="-1"/>
                <w:sz w:val="16"/>
                <w:szCs w:val="16"/>
              </w:rPr>
              <w:t xml:space="preserve"> </w:t>
            </w:r>
            <w:r w:rsidRPr="001F1B58">
              <w:rPr>
                <w:rFonts w:ascii="Arial" w:hAnsi="Arial" w:cs="Arial"/>
                <w:sz w:val="16"/>
                <w:szCs w:val="16"/>
              </w:rPr>
              <w:t>орган)</w:t>
            </w:r>
            <w:r w:rsidRPr="001F1B58">
              <w:rPr>
                <w:rFonts w:ascii="Arial" w:hAnsi="Arial" w:cs="Arial"/>
                <w:spacing w:val="-1"/>
                <w:sz w:val="16"/>
                <w:szCs w:val="16"/>
              </w:rPr>
              <w:t xml:space="preserve"> </w:t>
            </w:r>
            <w:r w:rsidRPr="001F1B58">
              <w:rPr>
                <w:rFonts w:ascii="Arial" w:hAnsi="Arial" w:cs="Arial"/>
                <w:sz w:val="16"/>
                <w:szCs w:val="16"/>
              </w:rPr>
              <w:t>/ ГИС</w:t>
            </w:r>
            <w:proofErr w:type="gramEnd"/>
          </w:p>
        </w:tc>
        <w:tc>
          <w:tcPr>
            <w:tcW w:w="576" w:type="pct"/>
            <w:shd w:val="clear" w:color="auto" w:fill="auto"/>
          </w:tcPr>
          <w:p w14:paraId="5C09CC1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w:t>
            </w:r>
          </w:p>
        </w:tc>
        <w:tc>
          <w:tcPr>
            <w:tcW w:w="809" w:type="pct"/>
            <w:shd w:val="clear" w:color="auto" w:fill="auto"/>
          </w:tcPr>
          <w:p w14:paraId="7EE69E8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Внесение сведений о</w:t>
            </w:r>
            <w:r w:rsidRPr="001F1B58">
              <w:rPr>
                <w:rFonts w:ascii="Arial" w:hAnsi="Arial" w:cs="Arial"/>
                <w:spacing w:val="-58"/>
                <w:sz w:val="16"/>
                <w:szCs w:val="16"/>
              </w:rPr>
              <w:t xml:space="preserve"> </w:t>
            </w:r>
            <w:r w:rsidRPr="001F1B58">
              <w:rPr>
                <w:rFonts w:ascii="Arial" w:hAnsi="Arial" w:cs="Arial"/>
                <w:sz w:val="16"/>
                <w:szCs w:val="16"/>
              </w:rPr>
              <w:t>конечном результате</w:t>
            </w:r>
            <w:r w:rsidRPr="001F1B58">
              <w:rPr>
                <w:rFonts w:ascii="Arial" w:hAnsi="Arial" w:cs="Arial"/>
                <w:spacing w:val="-57"/>
                <w:sz w:val="16"/>
                <w:szCs w:val="16"/>
              </w:rPr>
              <w:t xml:space="preserve"> </w:t>
            </w:r>
            <w:r w:rsidRPr="001F1B58">
              <w:rPr>
                <w:rFonts w:ascii="Arial" w:hAnsi="Arial" w:cs="Arial"/>
                <w:sz w:val="16"/>
                <w:szCs w:val="16"/>
              </w:rPr>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r>
      <w:tr w:rsidR="001E50E8" w:rsidRPr="001F1B58" w14:paraId="0ECD1EB1" w14:textId="77777777" w:rsidTr="001E50E8">
        <w:trPr>
          <w:trHeight w:val="276"/>
          <w:jc w:val="center"/>
        </w:trPr>
        <w:tc>
          <w:tcPr>
            <w:tcW w:w="722" w:type="pct"/>
            <w:vMerge/>
            <w:shd w:val="clear" w:color="auto" w:fill="auto"/>
          </w:tcPr>
          <w:p w14:paraId="5A952E6E"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282322E1"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Направление в</w:t>
            </w:r>
            <w:r w:rsidRPr="001F1B58">
              <w:rPr>
                <w:rFonts w:ascii="Arial" w:hAnsi="Arial" w:cs="Arial"/>
                <w:spacing w:val="1"/>
                <w:sz w:val="16"/>
                <w:szCs w:val="16"/>
              </w:rPr>
              <w:t xml:space="preserve"> </w:t>
            </w:r>
            <w:r w:rsidRPr="001F1B58">
              <w:rPr>
                <w:rFonts w:ascii="Arial" w:hAnsi="Arial" w:cs="Arial"/>
                <w:sz w:val="16"/>
                <w:szCs w:val="16"/>
              </w:rPr>
              <w:t>многофункциональный</w:t>
            </w:r>
            <w:r w:rsidRPr="001F1B58">
              <w:rPr>
                <w:rFonts w:ascii="Arial" w:hAnsi="Arial" w:cs="Arial"/>
                <w:spacing w:val="1"/>
                <w:sz w:val="16"/>
                <w:szCs w:val="16"/>
              </w:rPr>
              <w:t xml:space="preserve"> </w:t>
            </w:r>
            <w:r w:rsidRPr="001F1B58">
              <w:rPr>
                <w:rFonts w:ascii="Arial" w:hAnsi="Arial" w:cs="Arial"/>
                <w:sz w:val="16"/>
                <w:szCs w:val="16"/>
              </w:rPr>
              <w:t>центр результата</w:t>
            </w:r>
            <w:r w:rsidRPr="001F1B58">
              <w:rPr>
                <w:rFonts w:ascii="Arial" w:hAnsi="Arial" w:cs="Arial"/>
                <w:spacing w:val="1"/>
                <w:sz w:val="16"/>
                <w:szCs w:val="16"/>
              </w:rPr>
              <w:t xml:space="preserve"> </w:t>
            </w:r>
            <w:r w:rsidRPr="001F1B58">
              <w:rPr>
                <w:rFonts w:ascii="Arial" w:hAnsi="Arial" w:cs="Arial"/>
                <w:sz w:val="16"/>
                <w:szCs w:val="16"/>
              </w:rPr>
              <w:t>муниципальной услуги,</w:t>
            </w:r>
            <w:r w:rsidRPr="001F1B58">
              <w:rPr>
                <w:rFonts w:ascii="Arial" w:hAnsi="Arial" w:cs="Arial"/>
                <w:spacing w:val="1"/>
                <w:sz w:val="16"/>
                <w:szCs w:val="16"/>
              </w:rPr>
              <w:t xml:space="preserve"> </w:t>
            </w:r>
            <w:r w:rsidRPr="001F1B58">
              <w:rPr>
                <w:rFonts w:ascii="Arial" w:hAnsi="Arial" w:cs="Arial"/>
                <w:sz w:val="16"/>
                <w:szCs w:val="16"/>
              </w:rPr>
              <w:t>указанного в пунктах 2.6, 2.7</w:t>
            </w:r>
            <w:r w:rsidRPr="001F1B58">
              <w:rPr>
                <w:rFonts w:ascii="Arial" w:hAnsi="Arial" w:cs="Arial"/>
                <w:spacing w:val="-57"/>
                <w:sz w:val="16"/>
                <w:szCs w:val="16"/>
              </w:rPr>
              <w:t xml:space="preserve"> </w:t>
            </w:r>
            <w:r w:rsidRPr="001F1B58">
              <w:rPr>
                <w:rFonts w:ascii="Arial" w:hAnsi="Arial" w:cs="Arial"/>
                <w:sz w:val="16"/>
                <w:szCs w:val="16"/>
              </w:rPr>
              <w:t>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 в форме</w:t>
            </w:r>
            <w:r w:rsidRPr="001F1B58">
              <w:rPr>
                <w:rFonts w:ascii="Arial" w:hAnsi="Arial" w:cs="Arial"/>
                <w:spacing w:val="1"/>
                <w:sz w:val="16"/>
                <w:szCs w:val="16"/>
              </w:rPr>
              <w:t xml:space="preserve"> </w:t>
            </w:r>
            <w:r w:rsidRPr="001F1B58">
              <w:rPr>
                <w:rFonts w:ascii="Arial" w:hAnsi="Arial" w:cs="Arial"/>
                <w:sz w:val="16"/>
                <w:szCs w:val="16"/>
              </w:rPr>
              <w:t>электронного документа,</w:t>
            </w:r>
            <w:r w:rsidRPr="001F1B58">
              <w:rPr>
                <w:rFonts w:ascii="Arial" w:hAnsi="Arial" w:cs="Arial"/>
                <w:spacing w:val="1"/>
                <w:sz w:val="16"/>
                <w:szCs w:val="16"/>
              </w:rPr>
              <w:t xml:space="preserve"> </w:t>
            </w:r>
            <w:r w:rsidRPr="001F1B58">
              <w:rPr>
                <w:rFonts w:ascii="Arial" w:hAnsi="Arial" w:cs="Arial"/>
                <w:sz w:val="16"/>
                <w:szCs w:val="16"/>
              </w:rPr>
              <w:t>подписанного усиленной</w:t>
            </w:r>
          </w:p>
          <w:p w14:paraId="66FDE14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Квалифицированной электронной подписью</w:t>
            </w:r>
            <w:r w:rsidRPr="001F1B58">
              <w:rPr>
                <w:rFonts w:ascii="Arial" w:hAnsi="Arial" w:cs="Arial"/>
                <w:spacing w:val="-58"/>
                <w:sz w:val="16"/>
                <w:szCs w:val="16"/>
              </w:rPr>
              <w:t xml:space="preserve"> </w:t>
            </w:r>
            <w:r w:rsidRPr="001F1B58">
              <w:rPr>
                <w:rFonts w:ascii="Arial" w:hAnsi="Arial" w:cs="Arial"/>
                <w:sz w:val="16"/>
                <w:szCs w:val="16"/>
              </w:rPr>
              <w:t>уполномоченного</w:t>
            </w:r>
          </w:p>
          <w:p w14:paraId="34B9902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должностного лица</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13"/>
                <w:sz w:val="16"/>
                <w:szCs w:val="16"/>
              </w:rPr>
              <w:t xml:space="preserve"> </w:t>
            </w:r>
            <w:r w:rsidRPr="001F1B58">
              <w:rPr>
                <w:rFonts w:ascii="Arial" w:hAnsi="Arial" w:cs="Arial"/>
                <w:sz w:val="16"/>
                <w:szCs w:val="16"/>
              </w:rPr>
              <w:t>органа</w:t>
            </w:r>
          </w:p>
        </w:tc>
        <w:tc>
          <w:tcPr>
            <w:tcW w:w="541" w:type="pct"/>
            <w:tcBorders>
              <w:top w:val="single" w:sz="4" w:space="0" w:color="auto"/>
              <w:bottom w:val="single" w:sz="4" w:space="0" w:color="auto"/>
            </w:tcBorders>
            <w:shd w:val="clear" w:color="auto" w:fill="auto"/>
          </w:tcPr>
          <w:p w14:paraId="4DDC1D0E"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 сроки,</w:t>
            </w:r>
            <w:r w:rsidRPr="001F1B58">
              <w:rPr>
                <w:rFonts w:ascii="Arial" w:hAnsi="Arial" w:cs="Arial"/>
                <w:spacing w:val="1"/>
                <w:sz w:val="16"/>
                <w:szCs w:val="16"/>
              </w:rPr>
              <w:t xml:space="preserve"> </w:t>
            </w:r>
            <w:proofErr w:type="gramStart"/>
            <w:r w:rsidRPr="001F1B58">
              <w:rPr>
                <w:rFonts w:ascii="Arial" w:hAnsi="Arial" w:cs="Arial"/>
                <w:sz w:val="16"/>
                <w:szCs w:val="16"/>
              </w:rPr>
              <w:t>установлен</w:t>
            </w:r>
            <w:proofErr w:type="gramEnd"/>
            <w:r w:rsidRPr="001F1B58">
              <w:rPr>
                <w:rFonts w:ascii="Arial" w:hAnsi="Arial" w:cs="Arial"/>
                <w:sz w:val="16"/>
                <w:szCs w:val="16"/>
              </w:rPr>
              <w:t>-</w:t>
            </w:r>
          </w:p>
          <w:p w14:paraId="105389B7" w14:textId="77777777" w:rsidR="001E50E8" w:rsidRPr="001F1B58" w:rsidRDefault="001E50E8" w:rsidP="001E50E8">
            <w:pPr>
              <w:pStyle w:val="TableParagraph"/>
              <w:tabs>
                <w:tab w:val="left" w:pos="635"/>
              </w:tabs>
              <w:jc w:val="center"/>
              <w:rPr>
                <w:rFonts w:ascii="Arial" w:hAnsi="Arial" w:cs="Arial"/>
                <w:sz w:val="16"/>
                <w:szCs w:val="16"/>
              </w:rPr>
            </w:pPr>
            <w:proofErr w:type="spellStart"/>
            <w:r w:rsidRPr="001F1B58">
              <w:rPr>
                <w:rFonts w:ascii="Arial" w:hAnsi="Arial" w:cs="Arial"/>
                <w:sz w:val="16"/>
                <w:szCs w:val="16"/>
              </w:rPr>
              <w:t>ные</w:t>
            </w:r>
            <w:proofErr w:type="spellEnd"/>
            <w:r w:rsidRPr="001F1B58">
              <w:rPr>
                <w:rFonts w:ascii="Arial" w:hAnsi="Arial" w:cs="Arial"/>
                <w:spacing w:val="1"/>
                <w:sz w:val="16"/>
                <w:szCs w:val="16"/>
              </w:rPr>
              <w:t xml:space="preserve"> </w:t>
            </w:r>
            <w:r w:rsidRPr="001F1B58">
              <w:rPr>
                <w:rFonts w:ascii="Arial" w:hAnsi="Arial" w:cs="Arial"/>
                <w:sz w:val="16"/>
                <w:szCs w:val="16"/>
              </w:rPr>
              <w:t>соглашением</w:t>
            </w:r>
            <w:r w:rsidRPr="001F1B58">
              <w:rPr>
                <w:rFonts w:ascii="Arial" w:hAnsi="Arial" w:cs="Arial"/>
                <w:spacing w:val="-57"/>
                <w:sz w:val="16"/>
                <w:szCs w:val="16"/>
              </w:rPr>
              <w:t xml:space="preserve"> </w:t>
            </w:r>
            <w:r w:rsidRPr="001F1B58">
              <w:rPr>
                <w:rFonts w:ascii="Arial" w:hAnsi="Arial" w:cs="Arial"/>
                <w:sz w:val="16"/>
                <w:szCs w:val="16"/>
              </w:rPr>
              <w:t>о</w:t>
            </w:r>
            <w:r w:rsidRPr="001F1B58">
              <w:rPr>
                <w:rFonts w:ascii="Arial" w:hAnsi="Arial" w:cs="Arial"/>
                <w:spacing w:val="1"/>
                <w:sz w:val="16"/>
                <w:szCs w:val="16"/>
              </w:rPr>
              <w:t xml:space="preserve"> </w:t>
            </w:r>
            <w:proofErr w:type="spellStart"/>
            <w:proofErr w:type="gramStart"/>
            <w:r w:rsidRPr="001F1B58">
              <w:rPr>
                <w:rFonts w:ascii="Arial" w:hAnsi="Arial" w:cs="Arial"/>
                <w:sz w:val="16"/>
                <w:szCs w:val="16"/>
              </w:rPr>
              <w:t>взаимодейств</w:t>
            </w:r>
            <w:proofErr w:type="spellEnd"/>
            <w:r w:rsidRPr="001F1B58">
              <w:rPr>
                <w:rFonts w:ascii="Arial" w:hAnsi="Arial" w:cs="Arial"/>
                <w:spacing w:val="-57"/>
                <w:sz w:val="16"/>
                <w:szCs w:val="16"/>
              </w:rPr>
              <w:t xml:space="preserve"> </w:t>
            </w:r>
            <w:proofErr w:type="spellStart"/>
            <w:r w:rsidRPr="001F1B58">
              <w:rPr>
                <w:rFonts w:ascii="Arial" w:hAnsi="Arial" w:cs="Arial"/>
                <w:sz w:val="16"/>
                <w:szCs w:val="16"/>
              </w:rPr>
              <w:t>ии</w:t>
            </w:r>
            <w:proofErr w:type="spellEnd"/>
            <w:proofErr w:type="gramEnd"/>
            <w:r w:rsidRPr="001F1B58">
              <w:rPr>
                <w:rFonts w:ascii="Arial" w:hAnsi="Arial" w:cs="Arial"/>
                <w:sz w:val="16"/>
                <w:szCs w:val="16"/>
              </w:rPr>
              <w:t xml:space="preserve"> между</w:t>
            </w:r>
            <w:r w:rsidRPr="001F1B58">
              <w:rPr>
                <w:rFonts w:ascii="Arial" w:hAnsi="Arial" w:cs="Arial"/>
                <w:spacing w:val="1"/>
                <w:sz w:val="16"/>
                <w:szCs w:val="16"/>
              </w:rPr>
              <w:t xml:space="preserve"> </w:t>
            </w:r>
            <w:r w:rsidRPr="001F1B58">
              <w:rPr>
                <w:rFonts w:ascii="Arial" w:hAnsi="Arial" w:cs="Arial"/>
                <w:sz w:val="16"/>
                <w:szCs w:val="16"/>
              </w:rPr>
              <w:t>Уполномочен</w:t>
            </w:r>
            <w:r w:rsidRPr="001F1B58">
              <w:rPr>
                <w:rFonts w:ascii="Arial" w:hAnsi="Arial" w:cs="Arial"/>
                <w:spacing w:val="-58"/>
                <w:sz w:val="16"/>
                <w:szCs w:val="16"/>
              </w:rPr>
              <w:t xml:space="preserve"> </w:t>
            </w:r>
            <w:proofErr w:type="spellStart"/>
            <w:r w:rsidRPr="001F1B58">
              <w:rPr>
                <w:rFonts w:ascii="Arial" w:hAnsi="Arial" w:cs="Arial"/>
                <w:sz w:val="16"/>
                <w:szCs w:val="16"/>
              </w:rPr>
              <w:t>ным</w:t>
            </w:r>
            <w:proofErr w:type="spellEnd"/>
            <w:r w:rsidRPr="001F1B58">
              <w:rPr>
                <w:rFonts w:ascii="Arial" w:hAnsi="Arial" w:cs="Arial"/>
                <w:sz w:val="16"/>
                <w:szCs w:val="16"/>
              </w:rPr>
              <w:t xml:space="preserve"> органом</w:t>
            </w:r>
            <w:r w:rsidRPr="001F1B58">
              <w:rPr>
                <w:rFonts w:ascii="Arial" w:hAnsi="Arial" w:cs="Arial"/>
                <w:spacing w:val="1"/>
                <w:sz w:val="16"/>
                <w:szCs w:val="16"/>
              </w:rPr>
              <w:t xml:space="preserve"> </w:t>
            </w:r>
            <w:r w:rsidRPr="001F1B58">
              <w:rPr>
                <w:rFonts w:ascii="Arial" w:hAnsi="Arial" w:cs="Arial"/>
                <w:sz w:val="16"/>
                <w:szCs w:val="16"/>
              </w:rPr>
              <w:t>и</w:t>
            </w:r>
          </w:p>
          <w:p w14:paraId="6FD6ECF9" w14:textId="77777777" w:rsidR="001E50E8" w:rsidRPr="001F1B58" w:rsidRDefault="001E50E8" w:rsidP="001E50E8">
            <w:pPr>
              <w:pStyle w:val="TableParagraph"/>
              <w:tabs>
                <w:tab w:val="left" w:pos="635"/>
              </w:tabs>
              <w:jc w:val="center"/>
              <w:rPr>
                <w:rFonts w:ascii="Arial" w:hAnsi="Arial" w:cs="Arial"/>
                <w:sz w:val="16"/>
                <w:szCs w:val="16"/>
              </w:rPr>
            </w:pPr>
            <w:proofErr w:type="spellStart"/>
            <w:proofErr w:type="gramStart"/>
            <w:r w:rsidRPr="001F1B58">
              <w:rPr>
                <w:rFonts w:ascii="Arial" w:hAnsi="Arial" w:cs="Arial"/>
                <w:sz w:val="16"/>
                <w:szCs w:val="16"/>
              </w:rPr>
              <w:t>многофункци</w:t>
            </w:r>
            <w:proofErr w:type="spellEnd"/>
            <w:r w:rsidRPr="001F1B58">
              <w:rPr>
                <w:rFonts w:ascii="Arial" w:hAnsi="Arial" w:cs="Arial"/>
                <w:sz w:val="16"/>
                <w:szCs w:val="16"/>
              </w:rPr>
              <w:t xml:space="preserve"> </w:t>
            </w:r>
            <w:proofErr w:type="spellStart"/>
            <w:r w:rsidRPr="001F1B58">
              <w:rPr>
                <w:rFonts w:ascii="Arial" w:hAnsi="Arial" w:cs="Arial"/>
                <w:sz w:val="16"/>
                <w:szCs w:val="16"/>
              </w:rPr>
              <w:t>ональным</w:t>
            </w:r>
            <w:proofErr w:type="spellEnd"/>
            <w:proofErr w:type="gramEnd"/>
            <w:r w:rsidRPr="001F1B58">
              <w:rPr>
                <w:rFonts w:ascii="Arial" w:hAnsi="Arial" w:cs="Arial"/>
                <w:spacing w:val="-57"/>
                <w:sz w:val="16"/>
                <w:szCs w:val="16"/>
              </w:rPr>
              <w:t xml:space="preserve"> </w:t>
            </w:r>
            <w:r w:rsidRPr="001F1B58">
              <w:rPr>
                <w:rFonts w:ascii="Arial" w:hAnsi="Arial" w:cs="Arial"/>
                <w:sz w:val="16"/>
                <w:szCs w:val="16"/>
              </w:rPr>
              <w:t>центром</w:t>
            </w:r>
          </w:p>
        </w:tc>
        <w:tc>
          <w:tcPr>
            <w:tcW w:w="675" w:type="pct"/>
            <w:shd w:val="clear" w:color="auto" w:fill="auto"/>
          </w:tcPr>
          <w:p w14:paraId="234DEED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p>
        </w:tc>
        <w:tc>
          <w:tcPr>
            <w:tcW w:w="640" w:type="pct"/>
            <w:shd w:val="clear" w:color="auto" w:fill="auto"/>
          </w:tcPr>
          <w:p w14:paraId="7FD0749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Уполномочен-</w:t>
            </w:r>
          </w:p>
          <w:p w14:paraId="7B1681F3" w14:textId="77777777" w:rsidR="001E50E8" w:rsidRPr="001F1B58" w:rsidRDefault="001E50E8" w:rsidP="001E50E8">
            <w:pPr>
              <w:pStyle w:val="TableParagraph"/>
              <w:tabs>
                <w:tab w:val="left" w:pos="635"/>
              </w:tabs>
              <w:jc w:val="center"/>
              <w:rPr>
                <w:rFonts w:ascii="Arial" w:hAnsi="Arial" w:cs="Arial"/>
                <w:sz w:val="16"/>
                <w:szCs w:val="16"/>
              </w:rPr>
            </w:pPr>
            <w:proofErr w:type="spellStart"/>
            <w:proofErr w:type="gramStart"/>
            <w:r w:rsidRPr="001F1B58">
              <w:rPr>
                <w:rFonts w:ascii="Arial" w:hAnsi="Arial" w:cs="Arial"/>
                <w:sz w:val="16"/>
                <w:szCs w:val="16"/>
              </w:rPr>
              <w:t>ны</w:t>
            </w:r>
            <w:proofErr w:type="spellEnd"/>
            <w:r w:rsidRPr="001F1B58">
              <w:rPr>
                <w:rFonts w:ascii="Arial" w:hAnsi="Arial" w:cs="Arial"/>
                <w:spacing w:val="-57"/>
                <w:sz w:val="16"/>
                <w:szCs w:val="16"/>
              </w:rPr>
              <w:t xml:space="preserve"> </w:t>
            </w:r>
            <w:r w:rsidRPr="001F1B58">
              <w:rPr>
                <w:rFonts w:ascii="Arial" w:hAnsi="Arial" w:cs="Arial"/>
                <w:sz w:val="16"/>
                <w:szCs w:val="16"/>
              </w:rPr>
              <w:t>й орган) / АИС</w:t>
            </w:r>
            <w:r w:rsidRPr="001F1B58">
              <w:rPr>
                <w:rFonts w:ascii="Arial" w:hAnsi="Arial" w:cs="Arial"/>
                <w:spacing w:val="1"/>
                <w:sz w:val="16"/>
                <w:szCs w:val="16"/>
              </w:rPr>
              <w:t xml:space="preserve"> </w:t>
            </w:r>
            <w:r w:rsidRPr="001F1B58">
              <w:rPr>
                <w:rFonts w:ascii="Arial" w:hAnsi="Arial" w:cs="Arial"/>
                <w:sz w:val="16"/>
                <w:szCs w:val="16"/>
              </w:rPr>
              <w:t>МФЦ</w:t>
            </w:r>
            <w:proofErr w:type="gramEnd"/>
          </w:p>
        </w:tc>
        <w:tc>
          <w:tcPr>
            <w:tcW w:w="576" w:type="pct"/>
            <w:shd w:val="clear" w:color="auto" w:fill="auto"/>
          </w:tcPr>
          <w:p w14:paraId="29843C18"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Указание</w:t>
            </w:r>
            <w:r w:rsidRPr="001F1B58">
              <w:rPr>
                <w:rFonts w:ascii="Arial" w:hAnsi="Arial" w:cs="Arial"/>
                <w:spacing w:val="1"/>
                <w:sz w:val="16"/>
                <w:szCs w:val="16"/>
              </w:rPr>
              <w:t xml:space="preserve"> </w:t>
            </w:r>
            <w:r w:rsidRPr="001F1B58">
              <w:rPr>
                <w:rFonts w:ascii="Arial" w:hAnsi="Arial" w:cs="Arial"/>
                <w:sz w:val="16"/>
                <w:szCs w:val="16"/>
              </w:rPr>
              <w:t>заявителем</w:t>
            </w:r>
            <w:r w:rsidRPr="001F1B58">
              <w:rPr>
                <w:rFonts w:ascii="Arial" w:hAnsi="Arial" w:cs="Arial"/>
                <w:spacing w:val="-14"/>
                <w:sz w:val="16"/>
                <w:szCs w:val="16"/>
              </w:rPr>
              <w:t xml:space="preserve"> </w:t>
            </w:r>
            <w:r w:rsidRPr="001F1B58">
              <w:rPr>
                <w:rFonts w:ascii="Arial" w:hAnsi="Arial" w:cs="Arial"/>
                <w:sz w:val="16"/>
                <w:szCs w:val="16"/>
              </w:rPr>
              <w:t>в</w:t>
            </w:r>
            <w:r w:rsidRPr="001F1B58">
              <w:rPr>
                <w:rFonts w:ascii="Arial" w:hAnsi="Arial" w:cs="Arial"/>
                <w:spacing w:val="-57"/>
                <w:sz w:val="16"/>
                <w:szCs w:val="16"/>
              </w:rPr>
              <w:t xml:space="preserve"> </w:t>
            </w:r>
            <w:r w:rsidRPr="001F1B58">
              <w:rPr>
                <w:rFonts w:ascii="Arial" w:hAnsi="Arial" w:cs="Arial"/>
                <w:sz w:val="16"/>
                <w:szCs w:val="16"/>
              </w:rPr>
              <w:t>Запросе</w:t>
            </w:r>
            <w:r w:rsidRPr="001F1B58">
              <w:rPr>
                <w:rFonts w:ascii="Arial" w:hAnsi="Arial" w:cs="Arial"/>
                <w:spacing w:val="1"/>
                <w:sz w:val="16"/>
                <w:szCs w:val="16"/>
              </w:rPr>
              <w:t xml:space="preserve"> </w:t>
            </w:r>
            <w:r w:rsidRPr="001F1B58">
              <w:rPr>
                <w:rFonts w:ascii="Arial" w:hAnsi="Arial" w:cs="Arial"/>
                <w:sz w:val="16"/>
                <w:szCs w:val="16"/>
              </w:rPr>
              <w:t>способа</w:t>
            </w:r>
          </w:p>
          <w:p w14:paraId="51021F16"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выдачи</w:t>
            </w:r>
            <w:r w:rsidRPr="001F1B58">
              <w:rPr>
                <w:rFonts w:ascii="Arial" w:hAnsi="Arial" w:cs="Arial"/>
                <w:spacing w:val="1"/>
                <w:sz w:val="16"/>
                <w:szCs w:val="16"/>
              </w:rPr>
              <w:t xml:space="preserve"> </w:t>
            </w:r>
            <w:r w:rsidRPr="001F1B58">
              <w:rPr>
                <w:rFonts w:ascii="Arial" w:hAnsi="Arial" w:cs="Arial"/>
                <w:sz w:val="16"/>
                <w:szCs w:val="16"/>
              </w:rPr>
              <w:t>результата</w:t>
            </w:r>
            <w:r w:rsidRPr="001F1B58">
              <w:rPr>
                <w:rFonts w:ascii="Arial" w:hAnsi="Arial" w:cs="Arial"/>
                <w:spacing w:val="1"/>
                <w:sz w:val="16"/>
                <w:szCs w:val="16"/>
              </w:rPr>
              <w:t xml:space="preserve"> </w:t>
            </w:r>
            <w:proofErr w:type="spellStart"/>
            <w:proofErr w:type="gramStart"/>
            <w:r w:rsidRPr="001F1B58">
              <w:rPr>
                <w:rFonts w:ascii="Arial" w:hAnsi="Arial" w:cs="Arial"/>
                <w:sz w:val="16"/>
                <w:szCs w:val="16"/>
              </w:rPr>
              <w:t>муниципальн</w:t>
            </w:r>
            <w:proofErr w:type="spellEnd"/>
            <w:r w:rsidRPr="001F1B58">
              <w:rPr>
                <w:rFonts w:ascii="Arial" w:hAnsi="Arial" w:cs="Arial"/>
                <w:spacing w:val="-57"/>
                <w:sz w:val="16"/>
                <w:szCs w:val="16"/>
              </w:rPr>
              <w:t xml:space="preserve"> </w:t>
            </w:r>
            <w:r w:rsidRPr="001F1B58">
              <w:rPr>
                <w:rFonts w:ascii="Arial" w:hAnsi="Arial" w:cs="Arial"/>
                <w:sz w:val="16"/>
                <w:szCs w:val="16"/>
              </w:rPr>
              <w:t>ой</w:t>
            </w:r>
            <w:proofErr w:type="gramEnd"/>
            <w:r w:rsidRPr="001F1B58">
              <w:rPr>
                <w:rFonts w:ascii="Arial" w:hAnsi="Arial" w:cs="Arial"/>
                <w:sz w:val="16"/>
                <w:szCs w:val="16"/>
              </w:rPr>
              <w:t xml:space="preserve"> услуги в</w:t>
            </w:r>
            <w:r w:rsidRPr="001F1B58">
              <w:rPr>
                <w:rFonts w:ascii="Arial" w:hAnsi="Arial" w:cs="Arial"/>
                <w:spacing w:val="1"/>
                <w:sz w:val="16"/>
                <w:szCs w:val="16"/>
              </w:rPr>
              <w:t xml:space="preserve"> </w:t>
            </w:r>
            <w:proofErr w:type="spellStart"/>
            <w:r w:rsidRPr="001F1B58">
              <w:rPr>
                <w:rFonts w:ascii="Arial" w:hAnsi="Arial" w:cs="Arial"/>
                <w:spacing w:val="-1"/>
                <w:sz w:val="16"/>
                <w:szCs w:val="16"/>
              </w:rPr>
              <w:t>многофункцио</w:t>
            </w:r>
            <w:proofErr w:type="spellEnd"/>
            <w:r w:rsidRPr="001F1B58">
              <w:rPr>
                <w:rFonts w:ascii="Arial" w:hAnsi="Arial" w:cs="Arial"/>
                <w:sz w:val="16"/>
                <w:szCs w:val="16"/>
              </w:rPr>
              <w:t xml:space="preserve"> </w:t>
            </w:r>
            <w:proofErr w:type="spellStart"/>
            <w:r w:rsidRPr="001F1B58">
              <w:rPr>
                <w:rFonts w:ascii="Arial" w:hAnsi="Arial" w:cs="Arial"/>
                <w:sz w:val="16"/>
                <w:szCs w:val="16"/>
              </w:rPr>
              <w:t>нальном</w:t>
            </w:r>
            <w:proofErr w:type="spellEnd"/>
            <w:r w:rsidRPr="001F1B58">
              <w:rPr>
                <w:rFonts w:ascii="Arial" w:hAnsi="Arial" w:cs="Arial"/>
                <w:spacing w:val="1"/>
                <w:sz w:val="16"/>
                <w:szCs w:val="16"/>
              </w:rPr>
              <w:t xml:space="preserve"> </w:t>
            </w:r>
            <w:r w:rsidRPr="001F1B58">
              <w:rPr>
                <w:rFonts w:ascii="Arial" w:hAnsi="Arial" w:cs="Arial"/>
                <w:sz w:val="16"/>
                <w:szCs w:val="16"/>
              </w:rPr>
              <w:t>центре,</w:t>
            </w:r>
            <w:r w:rsidRPr="001F1B58">
              <w:rPr>
                <w:rFonts w:ascii="Arial" w:hAnsi="Arial" w:cs="Arial"/>
                <w:spacing w:val="12"/>
                <w:sz w:val="16"/>
                <w:szCs w:val="16"/>
              </w:rPr>
              <w:t xml:space="preserve"> </w:t>
            </w:r>
            <w:r w:rsidRPr="001F1B58">
              <w:rPr>
                <w:rFonts w:ascii="Arial" w:hAnsi="Arial" w:cs="Arial"/>
                <w:sz w:val="16"/>
                <w:szCs w:val="16"/>
              </w:rPr>
              <w:t>а</w:t>
            </w:r>
            <w:r w:rsidRPr="001F1B58">
              <w:rPr>
                <w:rFonts w:ascii="Arial" w:hAnsi="Arial" w:cs="Arial"/>
                <w:spacing w:val="1"/>
                <w:sz w:val="16"/>
                <w:szCs w:val="16"/>
              </w:rPr>
              <w:t xml:space="preserve"> </w:t>
            </w:r>
            <w:r w:rsidRPr="001F1B58">
              <w:rPr>
                <w:rFonts w:ascii="Arial" w:hAnsi="Arial" w:cs="Arial"/>
                <w:sz w:val="16"/>
                <w:szCs w:val="16"/>
              </w:rPr>
              <w:t>также подача</w:t>
            </w:r>
            <w:r w:rsidRPr="001F1B58">
              <w:rPr>
                <w:rFonts w:ascii="Arial" w:hAnsi="Arial" w:cs="Arial"/>
                <w:spacing w:val="1"/>
                <w:sz w:val="16"/>
                <w:szCs w:val="16"/>
              </w:rPr>
              <w:t xml:space="preserve"> </w:t>
            </w:r>
            <w:r w:rsidRPr="001F1B58">
              <w:rPr>
                <w:rFonts w:ascii="Arial" w:hAnsi="Arial" w:cs="Arial"/>
                <w:sz w:val="16"/>
                <w:szCs w:val="16"/>
              </w:rPr>
              <w:t>Запроса через</w:t>
            </w:r>
            <w:r w:rsidRPr="001F1B58">
              <w:rPr>
                <w:rFonts w:ascii="Arial" w:hAnsi="Arial" w:cs="Arial"/>
                <w:spacing w:val="1"/>
                <w:sz w:val="16"/>
                <w:szCs w:val="16"/>
              </w:rPr>
              <w:t xml:space="preserve"> </w:t>
            </w:r>
            <w:proofErr w:type="spellStart"/>
            <w:r w:rsidRPr="001F1B58">
              <w:rPr>
                <w:rFonts w:ascii="Arial" w:hAnsi="Arial" w:cs="Arial"/>
                <w:sz w:val="16"/>
                <w:szCs w:val="16"/>
              </w:rPr>
              <w:t>многофункцио</w:t>
            </w:r>
            <w:proofErr w:type="spellEnd"/>
            <w:r w:rsidRPr="001F1B58">
              <w:rPr>
                <w:rFonts w:ascii="Arial" w:hAnsi="Arial" w:cs="Arial"/>
                <w:spacing w:val="-57"/>
                <w:sz w:val="16"/>
                <w:szCs w:val="16"/>
              </w:rPr>
              <w:t xml:space="preserve"> </w:t>
            </w:r>
            <w:proofErr w:type="spellStart"/>
            <w:r w:rsidRPr="001F1B58">
              <w:rPr>
                <w:rFonts w:ascii="Arial" w:hAnsi="Arial" w:cs="Arial"/>
                <w:sz w:val="16"/>
                <w:szCs w:val="16"/>
              </w:rPr>
              <w:t>нальный</w:t>
            </w:r>
            <w:proofErr w:type="spellEnd"/>
            <w:r w:rsidRPr="001F1B58">
              <w:rPr>
                <w:rFonts w:ascii="Arial" w:hAnsi="Arial" w:cs="Arial"/>
                <w:spacing w:val="-13"/>
                <w:sz w:val="16"/>
                <w:szCs w:val="16"/>
              </w:rPr>
              <w:t xml:space="preserve"> </w:t>
            </w:r>
            <w:r w:rsidRPr="001F1B58">
              <w:rPr>
                <w:rFonts w:ascii="Arial" w:hAnsi="Arial" w:cs="Arial"/>
                <w:sz w:val="16"/>
                <w:szCs w:val="16"/>
              </w:rPr>
              <w:t>центр</w:t>
            </w:r>
          </w:p>
        </w:tc>
        <w:tc>
          <w:tcPr>
            <w:tcW w:w="809" w:type="pct"/>
            <w:shd w:val="clear" w:color="auto" w:fill="auto"/>
          </w:tcPr>
          <w:p w14:paraId="596F7BF0"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выдача результата</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8"/>
                <w:sz w:val="16"/>
                <w:szCs w:val="16"/>
              </w:rPr>
              <w:t xml:space="preserve"> </w:t>
            </w:r>
            <w:r w:rsidRPr="001F1B58">
              <w:rPr>
                <w:rFonts w:ascii="Arial" w:hAnsi="Arial" w:cs="Arial"/>
                <w:sz w:val="16"/>
                <w:szCs w:val="16"/>
              </w:rPr>
              <w:t>заявителю</w:t>
            </w:r>
            <w:r w:rsidRPr="001F1B58">
              <w:rPr>
                <w:rFonts w:ascii="Arial" w:hAnsi="Arial" w:cs="Arial"/>
                <w:spacing w:val="-8"/>
                <w:sz w:val="16"/>
                <w:szCs w:val="16"/>
              </w:rPr>
              <w:t xml:space="preserve"> </w:t>
            </w:r>
            <w:r w:rsidRPr="001F1B58">
              <w:rPr>
                <w:rFonts w:ascii="Arial" w:hAnsi="Arial" w:cs="Arial"/>
                <w:sz w:val="16"/>
                <w:szCs w:val="16"/>
              </w:rPr>
              <w:t>в</w:t>
            </w:r>
            <w:r w:rsidRPr="001F1B58">
              <w:rPr>
                <w:rFonts w:ascii="Arial" w:hAnsi="Arial" w:cs="Arial"/>
                <w:spacing w:val="-57"/>
                <w:sz w:val="16"/>
                <w:szCs w:val="16"/>
              </w:rPr>
              <w:t xml:space="preserve"> </w:t>
            </w:r>
            <w:r w:rsidRPr="001F1B58">
              <w:rPr>
                <w:rFonts w:ascii="Arial" w:hAnsi="Arial" w:cs="Arial"/>
                <w:sz w:val="16"/>
                <w:szCs w:val="16"/>
              </w:rPr>
              <w:t>форме бумажного</w:t>
            </w:r>
            <w:r w:rsidRPr="001F1B58">
              <w:rPr>
                <w:rFonts w:ascii="Arial" w:hAnsi="Arial" w:cs="Arial"/>
                <w:spacing w:val="1"/>
                <w:sz w:val="16"/>
                <w:szCs w:val="16"/>
              </w:rPr>
              <w:t xml:space="preserve"> </w:t>
            </w:r>
            <w:r w:rsidRPr="001F1B58">
              <w:rPr>
                <w:rFonts w:ascii="Arial" w:hAnsi="Arial" w:cs="Arial"/>
                <w:sz w:val="16"/>
                <w:szCs w:val="16"/>
              </w:rPr>
              <w:t>документа,</w:t>
            </w:r>
            <w:r w:rsidRPr="001F1B58">
              <w:rPr>
                <w:rFonts w:ascii="Arial" w:hAnsi="Arial" w:cs="Arial"/>
                <w:spacing w:val="1"/>
                <w:sz w:val="16"/>
                <w:szCs w:val="16"/>
              </w:rPr>
              <w:t xml:space="preserve"> </w:t>
            </w:r>
            <w:r w:rsidRPr="001F1B58">
              <w:rPr>
                <w:rFonts w:ascii="Arial" w:hAnsi="Arial" w:cs="Arial"/>
                <w:sz w:val="16"/>
                <w:szCs w:val="16"/>
              </w:rPr>
              <w:t>подтверждающего</w:t>
            </w:r>
            <w:r w:rsidRPr="001F1B58">
              <w:rPr>
                <w:rFonts w:ascii="Arial" w:hAnsi="Arial" w:cs="Arial"/>
                <w:spacing w:val="1"/>
                <w:sz w:val="16"/>
                <w:szCs w:val="16"/>
              </w:rPr>
              <w:t xml:space="preserve"> </w:t>
            </w:r>
            <w:r w:rsidRPr="001F1B58">
              <w:rPr>
                <w:rFonts w:ascii="Arial" w:hAnsi="Arial" w:cs="Arial"/>
                <w:sz w:val="16"/>
                <w:szCs w:val="16"/>
              </w:rPr>
              <w:t>содержание</w:t>
            </w:r>
            <w:r w:rsidRPr="001F1B58">
              <w:rPr>
                <w:rFonts w:ascii="Arial" w:hAnsi="Arial" w:cs="Arial"/>
                <w:spacing w:val="1"/>
                <w:sz w:val="16"/>
                <w:szCs w:val="16"/>
              </w:rPr>
              <w:t xml:space="preserve"> </w:t>
            </w:r>
            <w:r w:rsidRPr="001F1B58">
              <w:rPr>
                <w:rFonts w:ascii="Arial" w:hAnsi="Arial" w:cs="Arial"/>
                <w:sz w:val="16"/>
                <w:szCs w:val="16"/>
              </w:rPr>
              <w:t>электронного</w:t>
            </w:r>
          </w:p>
          <w:p w14:paraId="24F28413"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документа,</w:t>
            </w:r>
            <w:r w:rsidRPr="001F1B58">
              <w:rPr>
                <w:rFonts w:ascii="Arial" w:hAnsi="Arial" w:cs="Arial"/>
                <w:spacing w:val="1"/>
                <w:sz w:val="16"/>
                <w:szCs w:val="16"/>
              </w:rPr>
              <w:t xml:space="preserve"> </w:t>
            </w:r>
            <w:r w:rsidRPr="001F1B58">
              <w:rPr>
                <w:rFonts w:ascii="Arial" w:hAnsi="Arial" w:cs="Arial"/>
                <w:sz w:val="16"/>
                <w:szCs w:val="16"/>
              </w:rPr>
              <w:t>заверенного</w:t>
            </w:r>
            <w:r w:rsidRPr="001F1B58">
              <w:rPr>
                <w:rFonts w:ascii="Arial" w:hAnsi="Arial" w:cs="Arial"/>
                <w:spacing w:val="-14"/>
                <w:sz w:val="16"/>
                <w:szCs w:val="16"/>
              </w:rPr>
              <w:t xml:space="preserve"> </w:t>
            </w:r>
            <w:r w:rsidRPr="001F1B58">
              <w:rPr>
                <w:rFonts w:ascii="Arial" w:hAnsi="Arial" w:cs="Arial"/>
                <w:sz w:val="16"/>
                <w:szCs w:val="16"/>
              </w:rPr>
              <w:t>печатью многофункционально</w:t>
            </w:r>
            <w:r w:rsidRPr="001F1B58">
              <w:rPr>
                <w:rFonts w:ascii="Arial" w:hAnsi="Arial" w:cs="Arial"/>
                <w:spacing w:val="-57"/>
                <w:sz w:val="16"/>
                <w:szCs w:val="16"/>
              </w:rPr>
              <w:t xml:space="preserve"> </w:t>
            </w:r>
            <w:proofErr w:type="spellStart"/>
            <w:r w:rsidRPr="001F1B58">
              <w:rPr>
                <w:rFonts w:ascii="Arial" w:hAnsi="Arial" w:cs="Arial"/>
                <w:sz w:val="16"/>
                <w:szCs w:val="16"/>
              </w:rPr>
              <w:t>го</w:t>
            </w:r>
            <w:proofErr w:type="spellEnd"/>
            <w:r w:rsidRPr="001F1B58">
              <w:rPr>
                <w:rFonts w:ascii="Arial" w:hAnsi="Arial" w:cs="Arial"/>
                <w:spacing w:val="-2"/>
                <w:sz w:val="16"/>
                <w:szCs w:val="16"/>
              </w:rPr>
              <w:t xml:space="preserve"> </w:t>
            </w:r>
            <w:r w:rsidRPr="001F1B58">
              <w:rPr>
                <w:rFonts w:ascii="Arial" w:hAnsi="Arial" w:cs="Arial"/>
                <w:sz w:val="16"/>
                <w:szCs w:val="16"/>
              </w:rPr>
              <w:t>центра;</w:t>
            </w:r>
          </w:p>
          <w:p w14:paraId="06C1973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внесение сведений в</w:t>
            </w:r>
            <w:r w:rsidRPr="001F1B58">
              <w:rPr>
                <w:rFonts w:ascii="Arial" w:hAnsi="Arial" w:cs="Arial"/>
                <w:spacing w:val="-57"/>
                <w:sz w:val="16"/>
                <w:szCs w:val="16"/>
              </w:rPr>
              <w:t xml:space="preserve"> </w:t>
            </w:r>
            <w:r w:rsidRPr="001F1B58">
              <w:rPr>
                <w:rFonts w:ascii="Arial" w:hAnsi="Arial" w:cs="Arial"/>
                <w:sz w:val="16"/>
                <w:szCs w:val="16"/>
              </w:rPr>
              <w:t>ГИС о выдаче</w:t>
            </w:r>
            <w:r w:rsidRPr="001F1B58">
              <w:rPr>
                <w:rFonts w:ascii="Arial" w:hAnsi="Arial" w:cs="Arial"/>
                <w:spacing w:val="1"/>
                <w:sz w:val="16"/>
                <w:szCs w:val="16"/>
              </w:rPr>
              <w:t xml:space="preserve"> </w:t>
            </w:r>
            <w:r w:rsidRPr="001F1B58">
              <w:rPr>
                <w:rFonts w:ascii="Arial" w:hAnsi="Arial" w:cs="Arial"/>
                <w:sz w:val="16"/>
                <w:szCs w:val="16"/>
              </w:rPr>
              <w:t>результата</w:t>
            </w:r>
            <w:r w:rsidRPr="001F1B58">
              <w:rPr>
                <w:rFonts w:ascii="Arial" w:hAnsi="Arial" w:cs="Arial"/>
                <w:spacing w:val="1"/>
                <w:sz w:val="16"/>
                <w:szCs w:val="16"/>
              </w:rPr>
              <w:t xml:space="preserve"> </w:t>
            </w:r>
            <w:r w:rsidRPr="001F1B58">
              <w:rPr>
                <w:rFonts w:ascii="Arial" w:hAnsi="Arial" w:cs="Arial"/>
                <w:sz w:val="16"/>
                <w:szCs w:val="16"/>
              </w:rPr>
              <w:t>муниципальной</w:t>
            </w:r>
          </w:p>
          <w:p w14:paraId="4BD3937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услуги</w:t>
            </w:r>
          </w:p>
        </w:tc>
      </w:tr>
      <w:tr w:rsidR="001E50E8" w:rsidRPr="001F1B58" w14:paraId="2F7B29AB" w14:textId="77777777" w:rsidTr="001E50E8">
        <w:trPr>
          <w:trHeight w:val="276"/>
          <w:jc w:val="center"/>
        </w:trPr>
        <w:tc>
          <w:tcPr>
            <w:tcW w:w="722" w:type="pct"/>
            <w:vMerge/>
            <w:shd w:val="clear" w:color="auto" w:fill="auto"/>
          </w:tcPr>
          <w:p w14:paraId="6E1F1356" w14:textId="77777777" w:rsidR="001E50E8" w:rsidRPr="001F1B58" w:rsidRDefault="001E50E8" w:rsidP="001E50E8">
            <w:pPr>
              <w:pStyle w:val="TableParagraph"/>
              <w:tabs>
                <w:tab w:val="left" w:pos="635"/>
              </w:tabs>
              <w:jc w:val="both"/>
              <w:rPr>
                <w:rFonts w:ascii="Arial" w:hAnsi="Arial" w:cs="Arial"/>
                <w:sz w:val="16"/>
                <w:szCs w:val="16"/>
              </w:rPr>
            </w:pPr>
          </w:p>
        </w:tc>
        <w:tc>
          <w:tcPr>
            <w:tcW w:w="1037" w:type="pct"/>
            <w:tcBorders>
              <w:top w:val="single" w:sz="4" w:space="0" w:color="auto"/>
              <w:bottom w:val="single" w:sz="4" w:space="0" w:color="auto"/>
            </w:tcBorders>
            <w:shd w:val="clear" w:color="auto" w:fill="auto"/>
          </w:tcPr>
          <w:p w14:paraId="3935BC6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Направление заявителю</w:t>
            </w:r>
            <w:r w:rsidRPr="001F1B58">
              <w:rPr>
                <w:rFonts w:ascii="Arial" w:hAnsi="Arial" w:cs="Arial"/>
                <w:spacing w:val="1"/>
                <w:sz w:val="16"/>
                <w:szCs w:val="16"/>
              </w:rPr>
              <w:t xml:space="preserve"> </w:t>
            </w:r>
            <w:r w:rsidRPr="001F1B58">
              <w:rPr>
                <w:rFonts w:ascii="Arial" w:hAnsi="Arial" w:cs="Arial"/>
                <w:sz w:val="16"/>
                <w:szCs w:val="16"/>
              </w:rPr>
              <w:t>результата предоставления</w:t>
            </w:r>
            <w:r w:rsidRPr="001F1B58">
              <w:rPr>
                <w:rFonts w:ascii="Arial" w:hAnsi="Arial" w:cs="Arial"/>
                <w:spacing w:val="-58"/>
                <w:sz w:val="16"/>
                <w:szCs w:val="16"/>
              </w:rPr>
              <w:t xml:space="preserve"> </w:t>
            </w:r>
            <w:r w:rsidRPr="001F1B58">
              <w:rPr>
                <w:rFonts w:ascii="Arial" w:hAnsi="Arial" w:cs="Arial"/>
                <w:sz w:val="16"/>
                <w:szCs w:val="16"/>
              </w:rPr>
              <w:t>муниципальной услуги в</w:t>
            </w:r>
            <w:r w:rsidRPr="001F1B58">
              <w:rPr>
                <w:rFonts w:ascii="Arial" w:hAnsi="Arial" w:cs="Arial"/>
                <w:spacing w:val="1"/>
                <w:sz w:val="16"/>
                <w:szCs w:val="16"/>
              </w:rPr>
              <w:t xml:space="preserve"> </w:t>
            </w:r>
            <w:r w:rsidRPr="001F1B58">
              <w:rPr>
                <w:rFonts w:ascii="Arial" w:hAnsi="Arial" w:cs="Arial"/>
                <w:sz w:val="16"/>
                <w:szCs w:val="16"/>
              </w:rPr>
              <w:t>личный</w:t>
            </w:r>
            <w:r w:rsidRPr="001F1B58">
              <w:rPr>
                <w:rFonts w:ascii="Arial" w:hAnsi="Arial" w:cs="Arial"/>
                <w:spacing w:val="-2"/>
                <w:sz w:val="16"/>
                <w:szCs w:val="16"/>
              </w:rPr>
              <w:t xml:space="preserve"> </w:t>
            </w:r>
            <w:r w:rsidRPr="001F1B58">
              <w:rPr>
                <w:rFonts w:ascii="Arial" w:hAnsi="Arial" w:cs="Arial"/>
                <w:sz w:val="16"/>
                <w:szCs w:val="16"/>
              </w:rPr>
              <w:t>кабинет</w:t>
            </w:r>
            <w:r w:rsidRPr="001F1B58">
              <w:rPr>
                <w:rFonts w:ascii="Arial" w:hAnsi="Arial" w:cs="Arial"/>
                <w:spacing w:val="-3"/>
                <w:sz w:val="16"/>
                <w:szCs w:val="16"/>
              </w:rPr>
              <w:t xml:space="preserve"> </w:t>
            </w:r>
            <w:r w:rsidRPr="001F1B58">
              <w:rPr>
                <w:rFonts w:ascii="Arial" w:hAnsi="Arial" w:cs="Arial"/>
                <w:sz w:val="16"/>
                <w:szCs w:val="16"/>
              </w:rPr>
              <w:t>на</w:t>
            </w:r>
            <w:r w:rsidRPr="001F1B58">
              <w:rPr>
                <w:rFonts w:ascii="Arial" w:hAnsi="Arial" w:cs="Arial"/>
                <w:spacing w:val="-3"/>
                <w:sz w:val="16"/>
                <w:szCs w:val="16"/>
              </w:rPr>
              <w:t xml:space="preserve"> </w:t>
            </w:r>
            <w:r w:rsidRPr="001F1B58">
              <w:rPr>
                <w:rFonts w:ascii="Arial" w:hAnsi="Arial" w:cs="Arial"/>
                <w:sz w:val="16"/>
                <w:szCs w:val="16"/>
              </w:rPr>
              <w:t>ЕПГУ</w:t>
            </w:r>
          </w:p>
        </w:tc>
        <w:tc>
          <w:tcPr>
            <w:tcW w:w="541" w:type="pct"/>
            <w:tcBorders>
              <w:top w:val="single" w:sz="4" w:space="0" w:color="auto"/>
              <w:bottom w:val="single" w:sz="4" w:space="0" w:color="auto"/>
            </w:tcBorders>
            <w:shd w:val="clear" w:color="auto" w:fill="auto"/>
          </w:tcPr>
          <w:p w14:paraId="5D8AC145"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В день</w:t>
            </w:r>
            <w:r w:rsidRPr="001F1B58">
              <w:rPr>
                <w:rFonts w:ascii="Arial" w:hAnsi="Arial" w:cs="Arial"/>
                <w:spacing w:val="1"/>
                <w:sz w:val="16"/>
                <w:szCs w:val="16"/>
              </w:rPr>
              <w:t xml:space="preserve"> </w:t>
            </w:r>
            <w:r w:rsidRPr="001F1B58">
              <w:rPr>
                <w:rFonts w:ascii="Arial" w:hAnsi="Arial" w:cs="Arial"/>
                <w:sz w:val="16"/>
                <w:szCs w:val="16"/>
              </w:rPr>
              <w:t>регистрации</w:t>
            </w:r>
            <w:r w:rsidRPr="001F1B58">
              <w:rPr>
                <w:rFonts w:ascii="Arial" w:hAnsi="Arial" w:cs="Arial"/>
                <w:spacing w:val="1"/>
                <w:sz w:val="16"/>
                <w:szCs w:val="16"/>
              </w:rPr>
              <w:t xml:space="preserve"> </w:t>
            </w:r>
            <w:r w:rsidRPr="001F1B58">
              <w:rPr>
                <w:rFonts w:ascii="Arial" w:hAnsi="Arial" w:cs="Arial"/>
                <w:sz w:val="16"/>
                <w:szCs w:val="16"/>
              </w:rPr>
              <w:t>результата</w:t>
            </w:r>
            <w:r w:rsidRPr="001F1B58">
              <w:rPr>
                <w:rFonts w:ascii="Arial" w:hAnsi="Arial" w:cs="Arial"/>
                <w:spacing w:val="1"/>
                <w:sz w:val="16"/>
                <w:szCs w:val="16"/>
              </w:rPr>
              <w:t xml:space="preserve"> </w:t>
            </w:r>
            <w:r w:rsidRPr="001F1B58">
              <w:rPr>
                <w:rFonts w:ascii="Arial" w:hAnsi="Arial" w:cs="Arial"/>
                <w:spacing w:val="-1"/>
                <w:sz w:val="16"/>
                <w:szCs w:val="16"/>
              </w:rPr>
              <w:t>предоставлен</w:t>
            </w:r>
            <w:r w:rsidRPr="001F1B58">
              <w:rPr>
                <w:rFonts w:ascii="Arial" w:hAnsi="Arial" w:cs="Arial"/>
                <w:spacing w:val="-57"/>
                <w:sz w:val="16"/>
                <w:szCs w:val="16"/>
              </w:rPr>
              <w:t xml:space="preserve"> </w:t>
            </w:r>
            <w:proofErr w:type="spellStart"/>
            <w:r w:rsidRPr="001F1B58">
              <w:rPr>
                <w:rFonts w:ascii="Arial" w:hAnsi="Arial" w:cs="Arial"/>
                <w:sz w:val="16"/>
                <w:szCs w:val="16"/>
              </w:rPr>
              <w:t>ия</w:t>
            </w:r>
            <w:proofErr w:type="spellEnd"/>
            <w:r w:rsidRPr="001F1B58">
              <w:rPr>
                <w:rFonts w:ascii="Arial" w:hAnsi="Arial" w:cs="Arial"/>
                <w:spacing w:val="1"/>
                <w:sz w:val="16"/>
                <w:szCs w:val="16"/>
              </w:rPr>
              <w:t xml:space="preserve"> </w:t>
            </w:r>
            <w:proofErr w:type="spellStart"/>
            <w:r w:rsidRPr="001F1B58">
              <w:rPr>
                <w:rFonts w:ascii="Arial" w:hAnsi="Arial" w:cs="Arial"/>
                <w:sz w:val="16"/>
                <w:szCs w:val="16"/>
              </w:rPr>
              <w:t>муниципаль</w:t>
            </w:r>
            <w:proofErr w:type="spellEnd"/>
          </w:p>
          <w:p w14:paraId="2F2550D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ной</w:t>
            </w:r>
            <w:r w:rsidRPr="001F1B58">
              <w:rPr>
                <w:rFonts w:ascii="Arial" w:hAnsi="Arial" w:cs="Arial"/>
                <w:spacing w:val="-3"/>
                <w:sz w:val="16"/>
                <w:szCs w:val="16"/>
              </w:rPr>
              <w:t xml:space="preserve"> </w:t>
            </w:r>
            <w:r w:rsidRPr="001F1B58">
              <w:rPr>
                <w:rFonts w:ascii="Arial" w:hAnsi="Arial" w:cs="Arial"/>
                <w:sz w:val="16"/>
                <w:szCs w:val="16"/>
              </w:rPr>
              <w:t>услуги</w:t>
            </w:r>
          </w:p>
        </w:tc>
        <w:tc>
          <w:tcPr>
            <w:tcW w:w="675" w:type="pct"/>
            <w:shd w:val="clear" w:color="auto" w:fill="auto"/>
          </w:tcPr>
          <w:p w14:paraId="459AA9E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должностное</w:t>
            </w:r>
            <w:r w:rsidRPr="001F1B58">
              <w:rPr>
                <w:rFonts w:ascii="Arial" w:hAnsi="Arial" w:cs="Arial"/>
                <w:spacing w:val="1"/>
                <w:sz w:val="16"/>
                <w:szCs w:val="16"/>
              </w:rPr>
              <w:t xml:space="preserve"> </w:t>
            </w:r>
            <w:r w:rsidRPr="001F1B58">
              <w:rPr>
                <w:rFonts w:ascii="Arial" w:hAnsi="Arial" w:cs="Arial"/>
                <w:sz w:val="16"/>
                <w:szCs w:val="16"/>
              </w:rPr>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w:t>
            </w:r>
            <w:r w:rsidRPr="001F1B58">
              <w:rPr>
                <w:rFonts w:ascii="Arial" w:hAnsi="Arial" w:cs="Arial"/>
                <w:spacing w:val="-57"/>
                <w:sz w:val="16"/>
                <w:szCs w:val="16"/>
              </w:rPr>
              <w:t xml:space="preserve"> </w:t>
            </w:r>
            <w:r w:rsidRPr="001F1B58">
              <w:rPr>
                <w:rFonts w:ascii="Arial" w:hAnsi="Arial" w:cs="Arial"/>
                <w:sz w:val="16"/>
                <w:szCs w:val="16"/>
              </w:rPr>
              <w:t>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proofErr w:type="gramStart"/>
            <w:r w:rsidRPr="001F1B58">
              <w:rPr>
                <w:rFonts w:ascii="Arial" w:hAnsi="Arial" w:cs="Arial"/>
                <w:sz w:val="16"/>
                <w:szCs w:val="16"/>
              </w:rPr>
              <w:t>муниципальной</w:t>
            </w:r>
            <w:proofErr w:type="gramEnd"/>
          </w:p>
          <w:p w14:paraId="597521C4"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услуги</w:t>
            </w:r>
          </w:p>
        </w:tc>
        <w:tc>
          <w:tcPr>
            <w:tcW w:w="640" w:type="pct"/>
            <w:shd w:val="clear" w:color="auto" w:fill="auto"/>
          </w:tcPr>
          <w:p w14:paraId="7D9D390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ГИС</w:t>
            </w:r>
          </w:p>
        </w:tc>
        <w:tc>
          <w:tcPr>
            <w:tcW w:w="576" w:type="pct"/>
            <w:shd w:val="clear" w:color="auto" w:fill="auto"/>
          </w:tcPr>
          <w:p w14:paraId="13A2107F" w14:textId="77777777" w:rsidR="001E50E8" w:rsidRPr="001F1B58" w:rsidRDefault="001E50E8" w:rsidP="001E50E8">
            <w:pPr>
              <w:pStyle w:val="TableParagraph"/>
              <w:tabs>
                <w:tab w:val="left" w:pos="635"/>
              </w:tabs>
              <w:jc w:val="center"/>
              <w:rPr>
                <w:rFonts w:ascii="Arial" w:hAnsi="Arial" w:cs="Arial"/>
                <w:sz w:val="16"/>
                <w:szCs w:val="16"/>
              </w:rPr>
            </w:pPr>
          </w:p>
        </w:tc>
        <w:tc>
          <w:tcPr>
            <w:tcW w:w="809" w:type="pct"/>
            <w:shd w:val="clear" w:color="auto" w:fill="auto"/>
          </w:tcPr>
          <w:p w14:paraId="4B5FA64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Результат</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w:t>
            </w:r>
            <w:r w:rsidRPr="001F1B58">
              <w:rPr>
                <w:rFonts w:ascii="Arial" w:hAnsi="Arial" w:cs="Arial"/>
                <w:spacing w:val="-10"/>
                <w:sz w:val="16"/>
                <w:szCs w:val="16"/>
              </w:rPr>
              <w:t xml:space="preserve"> </w:t>
            </w:r>
            <w:r w:rsidRPr="001F1B58">
              <w:rPr>
                <w:rFonts w:ascii="Arial" w:hAnsi="Arial" w:cs="Arial"/>
                <w:sz w:val="16"/>
                <w:szCs w:val="16"/>
              </w:rPr>
              <w:t>направленный</w:t>
            </w:r>
            <w:r w:rsidRPr="001F1B58">
              <w:rPr>
                <w:rFonts w:ascii="Arial" w:hAnsi="Arial" w:cs="Arial"/>
                <w:spacing w:val="-57"/>
                <w:sz w:val="16"/>
                <w:szCs w:val="16"/>
              </w:rPr>
              <w:t xml:space="preserve"> </w:t>
            </w:r>
            <w:r w:rsidRPr="001F1B58">
              <w:rPr>
                <w:rFonts w:ascii="Arial" w:hAnsi="Arial" w:cs="Arial"/>
                <w:sz w:val="16"/>
                <w:szCs w:val="16"/>
              </w:rPr>
              <w:t>заявителю на личный</w:t>
            </w:r>
            <w:r w:rsidRPr="001F1B58">
              <w:rPr>
                <w:rFonts w:ascii="Arial" w:hAnsi="Arial" w:cs="Arial"/>
                <w:spacing w:val="1"/>
                <w:sz w:val="16"/>
                <w:szCs w:val="16"/>
              </w:rPr>
              <w:t xml:space="preserve"> </w:t>
            </w:r>
            <w:r w:rsidRPr="001F1B58">
              <w:rPr>
                <w:rFonts w:ascii="Arial" w:hAnsi="Arial" w:cs="Arial"/>
                <w:sz w:val="16"/>
                <w:szCs w:val="16"/>
              </w:rPr>
              <w:t>кабинет</w:t>
            </w:r>
            <w:r w:rsidRPr="001F1B58">
              <w:rPr>
                <w:rFonts w:ascii="Arial" w:hAnsi="Arial" w:cs="Arial"/>
                <w:spacing w:val="-1"/>
                <w:sz w:val="16"/>
                <w:szCs w:val="16"/>
              </w:rPr>
              <w:t xml:space="preserve"> </w:t>
            </w:r>
            <w:r w:rsidRPr="001F1B58">
              <w:rPr>
                <w:rFonts w:ascii="Arial" w:hAnsi="Arial" w:cs="Arial"/>
                <w:sz w:val="16"/>
                <w:szCs w:val="16"/>
              </w:rPr>
              <w:t>на</w:t>
            </w:r>
            <w:r w:rsidRPr="001F1B58">
              <w:rPr>
                <w:rFonts w:ascii="Arial" w:hAnsi="Arial" w:cs="Arial"/>
                <w:spacing w:val="-1"/>
                <w:sz w:val="16"/>
                <w:szCs w:val="16"/>
              </w:rPr>
              <w:t xml:space="preserve"> </w:t>
            </w:r>
            <w:r w:rsidRPr="001F1B58">
              <w:rPr>
                <w:rFonts w:ascii="Arial" w:hAnsi="Arial" w:cs="Arial"/>
                <w:sz w:val="16"/>
                <w:szCs w:val="16"/>
              </w:rPr>
              <w:t>ЕПГУ</w:t>
            </w:r>
          </w:p>
        </w:tc>
      </w:tr>
      <w:tr w:rsidR="001E50E8" w:rsidRPr="001F1B58" w14:paraId="78A425D9" w14:textId="77777777" w:rsidTr="001E50E8">
        <w:trPr>
          <w:trHeight w:val="276"/>
          <w:jc w:val="center"/>
        </w:trPr>
        <w:tc>
          <w:tcPr>
            <w:tcW w:w="5000" w:type="pct"/>
            <w:gridSpan w:val="7"/>
            <w:shd w:val="clear" w:color="auto" w:fill="auto"/>
          </w:tcPr>
          <w:p w14:paraId="22FA553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6.</w:t>
            </w:r>
            <w:r w:rsidRPr="001F1B58">
              <w:rPr>
                <w:rFonts w:ascii="Arial" w:hAnsi="Arial" w:cs="Arial"/>
                <w:spacing w:val="52"/>
                <w:sz w:val="16"/>
                <w:szCs w:val="16"/>
              </w:rPr>
              <w:t xml:space="preserve"> </w:t>
            </w:r>
            <w:r w:rsidRPr="001F1B58">
              <w:rPr>
                <w:rFonts w:ascii="Arial" w:hAnsi="Arial" w:cs="Arial"/>
                <w:sz w:val="16"/>
                <w:szCs w:val="16"/>
              </w:rPr>
              <w:t>Внесение</w:t>
            </w:r>
            <w:r w:rsidRPr="001F1B58">
              <w:rPr>
                <w:rFonts w:ascii="Arial" w:hAnsi="Arial" w:cs="Arial"/>
                <w:spacing w:val="-4"/>
                <w:sz w:val="16"/>
                <w:szCs w:val="16"/>
              </w:rPr>
              <w:t xml:space="preserve"> </w:t>
            </w:r>
            <w:r w:rsidRPr="001F1B58">
              <w:rPr>
                <w:rFonts w:ascii="Arial" w:hAnsi="Arial" w:cs="Arial"/>
                <w:sz w:val="16"/>
                <w:szCs w:val="16"/>
              </w:rPr>
              <w:t>результата</w:t>
            </w:r>
            <w:r w:rsidRPr="001F1B58">
              <w:rPr>
                <w:rFonts w:ascii="Arial" w:hAnsi="Arial" w:cs="Arial"/>
                <w:spacing w:val="-3"/>
                <w:sz w:val="16"/>
                <w:szCs w:val="16"/>
              </w:rPr>
              <w:t xml:space="preserve"> </w:t>
            </w:r>
            <w:r w:rsidRPr="001F1B58">
              <w:rPr>
                <w:rFonts w:ascii="Arial" w:hAnsi="Arial" w:cs="Arial"/>
                <w:sz w:val="16"/>
                <w:szCs w:val="16"/>
              </w:rPr>
              <w:t>муниципальной</w:t>
            </w:r>
            <w:r w:rsidRPr="001F1B58">
              <w:rPr>
                <w:rFonts w:ascii="Arial" w:hAnsi="Arial" w:cs="Arial"/>
                <w:spacing w:val="-2"/>
                <w:sz w:val="16"/>
                <w:szCs w:val="16"/>
              </w:rPr>
              <w:t xml:space="preserve"> </w:t>
            </w:r>
            <w:r w:rsidRPr="001F1B58">
              <w:rPr>
                <w:rFonts w:ascii="Arial" w:hAnsi="Arial" w:cs="Arial"/>
                <w:sz w:val="16"/>
                <w:szCs w:val="16"/>
              </w:rPr>
              <w:t>услуги</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4"/>
                <w:sz w:val="16"/>
                <w:szCs w:val="16"/>
              </w:rPr>
              <w:t xml:space="preserve"> </w:t>
            </w:r>
            <w:r w:rsidRPr="001F1B58">
              <w:rPr>
                <w:rFonts w:ascii="Arial" w:hAnsi="Arial" w:cs="Arial"/>
                <w:sz w:val="16"/>
                <w:szCs w:val="16"/>
              </w:rPr>
              <w:t>реестр</w:t>
            </w:r>
            <w:r w:rsidRPr="001F1B58">
              <w:rPr>
                <w:rFonts w:ascii="Arial" w:hAnsi="Arial" w:cs="Arial"/>
                <w:spacing w:val="-3"/>
                <w:sz w:val="16"/>
                <w:szCs w:val="16"/>
              </w:rPr>
              <w:t xml:space="preserve"> </w:t>
            </w:r>
            <w:r w:rsidRPr="001F1B58">
              <w:rPr>
                <w:rFonts w:ascii="Arial" w:hAnsi="Arial" w:cs="Arial"/>
                <w:sz w:val="16"/>
                <w:szCs w:val="16"/>
              </w:rPr>
              <w:t>решений</w:t>
            </w:r>
          </w:p>
        </w:tc>
      </w:tr>
      <w:tr w:rsidR="001E50E8" w:rsidRPr="001F1B58" w14:paraId="2C36F404" w14:textId="77777777" w:rsidTr="001E50E8">
        <w:trPr>
          <w:trHeight w:val="276"/>
          <w:jc w:val="center"/>
        </w:trPr>
        <w:tc>
          <w:tcPr>
            <w:tcW w:w="722" w:type="pct"/>
            <w:shd w:val="clear" w:color="auto" w:fill="auto"/>
          </w:tcPr>
          <w:p w14:paraId="4C4CF43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 xml:space="preserve">Формирование </w:t>
            </w:r>
            <w:r w:rsidRPr="001F1B58">
              <w:rPr>
                <w:rFonts w:ascii="Arial" w:hAnsi="Arial" w:cs="Arial"/>
                <w:sz w:val="16"/>
                <w:szCs w:val="16"/>
              </w:rPr>
              <w:lastRenderedPageBreak/>
              <w:t>и</w:t>
            </w:r>
            <w:r w:rsidRPr="001F1B58">
              <w:rPr>
                <w:rFonts w:ascii="Arial" w:hAnsi="Arial" w:cs="Arial"/>
                <w:spacing w:val="1"/>
                <w:sz w:val="16"/>
                <w:szCs w:val="16"/>
              </w:rPr>
              <w:t xml:space="preserve"> </w:t>
            </w:r>
            <w:r w:rsidRPr="001F1B58">
              <w:rPr>
                <w:rFonts w:ascii="Arial" w:hAnsi="Arial" w:cs="Arial"/>
                <w:sz w:val="16"/>
                <w:szCs w:val="16"/>
              </w:rPr>
              <w:t>регистрация</w:t>
            </w:r>
            <w:r w:rsidRPr="001F1B58">
              <w:rPr>
                <w:rFonts w:ascii="Arial" w:hAnsi="Arial" w:cs="Arial"/>
                <w:spacing w:val="1"/>
                <w:sz w:val="16"/>
                <w:szCs w:val="16"/>
              </w:rPr>
              <w:t xml:space="preserve"> </w:t>
            </w:r>
            <w:r w:rsidRPr="001F1B58">
              <w:rPr>
                <w:rFonts w:ascii="Arial" w:hAnsi="Arial" w:cs="Arial"/>
                <w:sz w:val="16"/>
                <w:szCs w:val="16"/>
              </w:rPr>
              <w:t>результата</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 указанного</w:t>
            </w:r>
            <w:r w:rsidRPr="001F1B58">
              <w:rPr>
                <w:rFonts w:ascii="Arial" w:hAnsi="Arial" w:cs="Arial"/>
                <w:spacing w:val="-57"/>
                <w:sz w:val="16"/>
                <w:szCs w:val="16"/>
              </w:rPr>
              <w:t xml:space="preserve"> </w:t>
            </w:r>
            <w:r w:rsidRPr="001F1B58">
              <w:rPr>
                <w:rFonts w:ascii="Arial" w:hAnsi="Arial" w:cs="Arial"/>
                <w:sz w:val="16"/>
                <w:szCs w:val="16"/>
              </w:rPr>
              <w:t>в пунктах 2.6, 2.7</w:t>
            </w:r>
            <w:r w:rsidRPr="001F1B58">
              <w:rPr>
                <w:rFonts w:ascii="Arial" w:hAnsi="Arial" w:cs="Arial"/>
                <w:spacing w:val="1"/>
                <w:sz w:val="16"/>
                <w:szCs w:val="16"/>
              </w:rPr>
              <w:t xml:space="preserve"> </w:t>
            </w:r>
            <w:proofErr w:type="spellStart"/>
            <w:r w:rsidRPr="001F1B58">
              <w:rPr>
                <w:rFonts w:ascii="Arial" w:hAnsi="Arial" w:cs="Arial"/>
                <w:sz w:val="16"/>
                <w:szCs w:val="16"/>
              </w:rPr>
              <w:t>Административ</w:t>
            </w:r>
            <w:proofErr w:type="spellEnd"/>
            <w:r w:rsidRPr="001F1B58">
              <w:rPr>
                <w:rFonts w:ascii="Arial" w:hAnsi="Arial" w:cs="Arial"/>
                <w:sz w:val="16"/>
                <w:szCs w:val="16"/>
              </w:rPr>
              <w:t>-</w:t>
            </w:r>
          </w:p>
          <w:p w14:paraId="3F428C1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ног</w:t>
            </w:r>
            <w:r w:rsidRPr="001F1B58">
              <w:rPr>
                <w:rFonts w:ascii="Arial" w:hAnsi="Arial" w:cs="Arial"/>
                <w:spacing w:val="-57"/>
                <w:sz w:val="16"/>
                <w:szCs w:val="16"/>
              </w:rPr>
              <w:t xml:space="preserve"> </w:t>
            </w:r>
            <w:proofErr w:type="gramStart"/>
            <w:r w:rsidRPr="001F1B58">
              <w:rPr>
                <w:rFonts w:ascii="Arial" w:hAnsi="Arial" w:cs="Arial"/>
                <w:sz w:val="16"/>
                <w:szCs w:val="16"/>
              </w:rPr>
              <w:t>о</w:t>
            </w:r>
            <w:proofErr w:type="gramEnd"/>
            <w:r w:rsidRPr="001F1B58">
              <w:rPr>
                <w:rFonts w:ascii="Arial" w:hAnsi="Arial" w:cs="Arial"/>
                <w:spacing w:val="-1"/>
                <w:sz w:val="16"/>
                <w:szCs w:val="16"/>
              </w:rPr>
              <w:t xml:space="preserve"> </w:t>
            </w:r>
            <w:r w:rsidRPr="001F1B58">
              <w:rPr>
                <w:rFonts w:ascii="Arial" w:hAnsi="Arial" w:cs="Arial"/>
                <w:sz w:val="16"/>
                <w:szCs w:val="16"/>
              </w:rPr>
              <w:t>регламента,</w:t>
            </w:r>
            <w:r w:rsidRPr="001F1B58">
              <w:rPr>
                <w:rFonts w:ascii="Arial" w:hAnsi="Arial" w:cs="Arial"/>
                <w:spacing w:val="-1"/>
                <w:sz w:val="16"/>
                <w:szCs w:val="16"/>
              </w:rPr>
              <w:t xml:space="preserve"> </w:t>
            </w:r>
            <w:r w:rsidRPr="001F1B58">
              <w:rPr>
                <w:rFonts w:ascii="Arial" w:hAnsi="Arial" w:cs="Arial"/>
                <w:sz w:val="16"/>
                <w:szCs w:val="16"/>
              </w:rPr>
              <w:t>в</w:t>
            </w:r>
          </w:p>
          <w:p w14:paraId="7706516F"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форме</w:t>
            </w:r>
            <w:r w:rsidRPr="001F1B58">
              <w:rPr>
                <w:rFonts w:ascii="Arial" w:hAnsi="Arial" w:cs="Arial"/>
                <w:spacing w:val="1"/>
                <w:sz w:val="16"/>
                <w:szCs w:val="16"/>
              </w:rPr>
              <w:t xml:space="preserve"> </w:t>
            </w:r>
            <w:proofErr w:type="gramStart"/>
            <w:r w:rsidRPr="001F1B58">
              <w:rPr>
                <w:rFonts w:ascii="Arial" w:hAnsi="Arial" w:cs="Arial"/>
                <w:sz w:val="16"/>
                <w:szCs w:val="16"/>
              </w:rPr>
              <w:t>электрон-</w:t>
            </w:r>
            <w:proofErr w:type="spellStart"/>
            <w:r w:rsidRPr="001F1B58">
              <w:rPr>
                <w:rFonts w:ascii="Arial" w:hAnsi="Arial" w:cs="Arial"/>
                <w:sz w:val="16"/>
                <w:szCs w:val="16"/>
              </w:rPr>
              <w:t>ного</w:t>
            </w:r>
            <w:proofErr w:type="spellEnd"/>
            <w:proofErr w:type="gramEnd"/>
            <w:r w:rsidRPr="001F1B58">
              <w:rPr>
                <w:rFonts w:ascii="Arial" w:hAnsi="Arial" w:cs="Arial"/>
                <w:sz w:val="16"/>
                <w:szCs w:val="16"/>
              </w:rPr>
              <w:t xml:space="preserve"> документа</w:t>
            </w:r>
            <w:r w:rsidRPr="001F1B58">
              <w:rPr>
                <w:rFonts w:ascii="Arial" w:hAnsi="Arial" w:cs="Arial"/>
                <w:spacing w:val="-3"/>
                <w:sz w:val="16"/>
                <w:szCs w:val="16"/>
              </w:rPr>
              <w:t xml:space="preserve"> </w:t>
            </w:r>
            <w:r w:rsidRPr="001F1B58">
              <w:rPr>
                <w:rFonts w:ascii="Arial" w:hAnsi="Arial" w:cs="Arial"/>
                <w:sz w:val="16"/>
                <w:szCs w:val="16"/>
              </w:rPr>
              <w:t>в</w:t>
            </w:r>
            <w:r w:rsidRPr="001F1B58">
              <w:rPr>
                <w:rFonts w:ascii="Arial" w:hAnsi="Arial" w:cs="Arial"/>
                <w:spacing w:val="-3"/>
                <w:sz w:val="16"/>
                <w:szCs w:val="16"/>
              </w:rPr>
              <w:t xml:space="preserve"> </w:t>
            </w:r>
            <w:r w:rsidRPr="001F1B58">
              <w:rPr>
                <w:rFonts w:ascii="Arial" w:hAnsi="Arial" w:cs="Arial"/>
                <w:sz w:val="16"/>
                <w:szCs w:val="16"/>
              </w:rPr>
              <w:t>ГИС</w:t>
            </w:r>
          </w:p>
        </w:tc>
        <w:tc>
          <w:tcPr>
            <w:tcW w:w="1037" w:type="pct"/>
            <w:tcBorders>
              <w:top w:val="single" w:sz="4" w:space="0" w:color="auto"/>
              <w:bottom w:val="single" w:sz="4" w:space="0" w:color="auto"/>
            </w:tcBorders>
            <w:shd w:val="clear" w:color="auto" w:fill="auto"/>
          </w:tcPr>
          <w:p w14:paraId="486EF6CD"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lastRenderedPageBreak/>
              <w:t xml:space="preserve">Внесение сведений </w:t>
            </w:r>
            <w:r w:rsidRPr="001F1B58">
              <w:rPr>
                <w:rFonts w:ascii="Arial" w:hAnsi="Arial" w:cs="Arial"/>
                <w:sz w:val="16"/>
                <w:szCs w:val="16"/>
              </w:rPr>
              <w:lastRenderedPageBreak/>
              <w:t>о</w:t>
            </w:r>
            <w:r w:rsidRPr="001F1B58">
              <w:rPr>
                <w:rFonts w:ascii="Arial" w:hAnsi="Arial" w:cs="Arial"/>
                <w:spacing w:val="1"/>
                <w:sz w:val="16"/>
                <w:szCs w:val="16"/>
              </w:rPr>
              <w:t xml:space="preserve"> </w:t>
            </w:r>
            <w:r w:rsidRPr="001F1B58">
              <w:rPr>
                <w:rFonts w:ascii="Arial" w:hAnsi="Arial" w:cs="Arial"/>
                <w:sz w:val="16"/>
                <w:szCs w:val="16"/>
              </w:rPr>
              <w:t>результате 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 услуги,</w:t>
            </w:r>
            <w:r w:rsidRPr="001F1B58">
              <w:rPr>
                <w:rFonts w:ascii="Arial" w:hAnsi="Arial" w:cs="Arial"/>
                <w:spacing w:val="1"/>
                <w:sz w:val="16"/>
                <w:szCs w:val="16"/>
              </w:rPr>
              <w:t xml:space="preserve"> </w:t>
            </w:r>
            <w:r w:rsidRPr="001F1B58">
              <w:rPr>
                <w:rFonts w:ascii="Arial" w:hAnsi="Arial" w:cs="Arial"/>
                <w:sz w:val="16"/>
                <w:szCs w:val="16"/>
              </w:rPr>
              <w:t>указанном в пунктах 2.6, 2.7</w:t>
            </w:r>
            <w:r w:rsidRPr="001F1B58">
              <w:rPr>
                <w:rFonts w:ascii="Arial" w:hAnsi="Arial" w:cs="Arial"/>
                <w:spacing w:val="-57"/>
                <w:sz w:val="16"/>
                <w:szCs w:val="16"/>
              </w:rPr>
              <w:t xml:space="preserve"> </w:t>
            </w:r>
            <w:r w:rsidRPr="001F1B58">
              <w:rPr>
                <w:rFonts w:ascii="Arial" w:hAnsi="Arial" w:cs="Arial"/>
                <w:sz w:val="16"/>
                <w:szCs w:val="16"/>
              </w:rPr>
              <w:t>Административного</w:t>
            </w:r>
            <w:r w:rsidRPr="001F1B58">
              <w:rPr>
                <w:rFonts w:ascii="Arial" w:hAnsi="Arial" w:cs="Arial"/>
                <w:spacing w:val="1"/>
                <w:sz w:val="16"/>
                <w:szCs w:val="16"/>
              </w:rPr>
              <w:t xml:space="preserve"> </w:t>
            </w:r>
            <w:r w:rsidRPr="001F1B58">
              <w:rPr>
                <w:rFonts w:ascii="Arial" w:hAnsi="Arial" w:cs="Arial"/>
                <w:sz w:val="16"/>
                <w:szCs w:val="16"/>
              </w:rPr>
              <w:t>регламента, в реестр</w:t>
            </w:r>
            <w:r w:rsidRPr="001F1B58">
              <w:rPr>
                <w:rFonts w:ascii="Arial" w:hAnsi="Arial" w:cs="Arial"/>
                <w:spacing w:val="1"/>
                <w:sz w:val="16"/>
                <w:szCs w:val="16"/>
              </w:rPr>
              <w:t xml:space="preserve"> </w:t>
            </w:r>
            <w:r w:rsidRPr="001F1B58">
              <w:rPr>
                <w:rFonts w:ascii="Arial" w:hAnsi="Arial" w:cs="Arial"/>
                <w:sz w:val="16"/>
                <w:szCs w:val="16"/>
              </w:rPr>
              <w:t>решений</w:t>
            </w:r>
          </w:p>
        </w:tc>
        <w:tc>
          <w:tcPr>
            <w:tcW w:w="541" w:type="pct"/>
            <w:tcBorders>
              <w:top w:val="single" w:sz="4" w:space="0" w:color="auto"/>
              <w:bottom w:val="single" w:sz="4" w:space="0" w:color="auto"/>
            </w:tcBorders>
            <w:shd w:val="clear" w:color="auto" w:fill="auto"/>
          </w:tcPr>
          <w:p w14:paraId="63FEEA7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lastRenderedPageBreak/>
              <w:t>1</w:t>
            </w:r>
            <w:r w:rsidRPr="001F1B58">
              <w:rPr>
                <w:rFonts w:ascii="Arial" w:hAnsi="Arial" w:cs="Arial"/>
                <w:spacing w:val="-14"/>
                <w:sz w:val="16"/>
                <w:szCs w:val="16"/>
              </w:rPr>
              <w:t xml:space="preserve"> </w:t>
            </w:r>
            <w:r w:rsidRPr="001F1B58">
              <w:rPr>
                <w:rFonts w:ascii="Arial" w:hAnsi="Arial" w:cs="Arial"/>
                <w:sz w:val="16"/>
                <w:szCs w:val="16"/>
              </w:rPr>
              <w:t>рабочи</w:t>
            </w:r>
            <w:r w:rsidRPr="001F1B58">
              <w:rPr>
                <w:rFonts w:ascii="Arial" w:hAnsi="Arial" w:cs="Arial"/>
                <w:sz w:val="16"/>
                <w:szCs w:val="16"/>
              </w:rPr>
              <w:lastRenderedPageBreak/>
              <w:t>й</w:t>
            </w:r>
            <w:r w:rsidRPr="001F1B58">
              <w:rPr>
                <w:rFonts w:ascii="Arial" w:hAnsi="Arial" w:cs="Arial"/>
                <w:spacing w:val="-57"/>
                <w:sz w:val="16"/>
                <w:szCs w:val="16"/>
              </w:rPr>
              <w:t xml:space="preserve"> </w:t>
            </w:r>
            <w:r w:rsidRPr="001F1B58">
              <w:rPr>
                <w:rFonts w:ascii="Arial" w:hAnsi="Arial" w:cs="Arial"/>
                <w:sz w:val="16"/>
                <w:szCs w:val="16"/>
              </w:rPr>
              <w:t>день</w:t>
            </w:r>
          </w:p>
        </w:tc>
        <w:tc>
          <w:tcPr>
            <w:tcW w:w="675" w:type="pct"/>
            <w:shd w:val="clear" w:color="auto" w:fill="auto"/>
          </w:tcPr>
          <w:p w14:paraId="4575C8D2"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lastRenderedPageBreak/>
              <w:t>должностное</w:t>
            </w:r>
            <w:r w:rsidRPr="001F1B58">
              <w:rPr>
                <w:rFonts w:ascii="Arial" w:hAnsi="Arial" w:cs="Arial"/>
                <w:spacing w:val="1"/>
                <w:sz w:val="16"/>
                <w:szCs w:val="16"/>
              </w:rPr>
              <w:t xml:space="preserve"> </w:t>
            </w:r>
            <w:r w:rsidRPr="001F1B58">
              <w:rPr>
                <w:rFonts w:ascii="Arial" w:hAnsi="Arial" w:cs="Arial"/>
                <w:sz w:val="16"/>
                <w:szCs w:val="16"/>
              </w:rPr>
              <w:lastRenderedPageBreak/>
              <w:t>лицо</w:t>
            </w:r>
            <w:r w:rsidRPr="001F1B58">
              <w:rPr>
                <w:rFonts w:ascii="Arial" w:hAnsi="Arial" w:cs="Arial"/>
                <w:spacing w:val="1"/>
                <w:sz w:val="16"/>
                <w:szCs w:val="16"/>
              </w:rPr>
              <w:t xml:space="preserve"> </w:t>
            </w:r>
            <w:r w:rsidRPr="001F1B58">
              <w:rPr>
                <w:rFonts w:ascii="Arial" w:hAnsi="Arial" w:cs="Arial"/>
                <w:sz w:val="16"/>
                <w:szCs w:val="16"/>
              </w:rPr>
              <w:t>Уполномоченного органа,</w:t>
            </w:r>
            <w:r w:rsidRPr="001F1B58">
              <w:rPr>
                <w:rFonts w:ascii="Arial" w:hAnsi="Arial" w:cs="Arial"/>
                <w:spacing w:val="1"/>
                <w:sz w:val="16"/>
                <w:szCs w:val="16"/>
              </w:rPr>
              <w:t xml:space="preserve"> </w:t>
            </w:r>
            <w:r w:rsidRPr="001F1B58">
              <w:rPr>
                <w:rFonts w:ascii="Arial" w:hAnsi="Arial" w:cs="Arial"/>
                <w:sz w:val="16"/>
                <w:szCs w:val="16"/>
              </w:rPr>
              <w:t>ответственное за</w:t>
            </w:r>
            <w:r w:rsidRPr="001F1B58">
              <w:rPr>
                <w:rFonts w:ascii="Arial" w:hAnsi="Arial" w:cs="Arial"/>
                <w:spacing w:val="1"/>
                <w:sz w:val="16"/>
                <w:szCs w:val="16"/>
              </w:rPr>
              <w:t xml:space="preserve"> </w:t>
            </w:r>
            <w:r w:rsidRPr="001F1B58">
              <w:rPr>
                <w:rFonts w:ascii="Arial" w:hAnsi="Arial" w:cs="Arial"/>
                <w:sz w:val="16"/>
                <w:szCs w:val="16"/>
              </w:rPr>
              <w:t>предоставление</w:t>
            </w:r>
            <w:r w:rsidRPr="001F1B58">
              <w:rPr>
                <w:rFonts w:ascii="Arial" w:hAnsi="Arial" w:cs="Arial"/>
                <w:spacing w:val="1"/>
                <w:sz w:val="16"/>
                <w:szCs w:val="16"/>
              </w:rPr>
              <w:t xml:space="preserve"> </w:t>
            </w:r>
            <w:r w:rsidRPr="001F1B58">
              <w:rPr>
                <w:rFonts w:ascii="Arial" w:hAnsi="Arial" w:cs="Arial"/>
                <w:spacing w:val="-1"/>
                <w:sz w:val="16"/>
                <w:szCs w:val="16"/>
              </w:rPr>
              <w:t>муниципальной</w:t>
            </w:r>
            <w:r w:rsidRPr="001F1B58">
              <w:rPr>
                <w:rFonts w:ascii="Arial" w:hAnsi="Arial" w:cs="Arial"/>
                <w:spacing w:val="-57"/>
                <w:sz w:val="16"/>
                <w:szCs w:val="16"/>
              </w:rPr>
              <w:t xml:space="preserve"> </w:t>
            </w:r>
            <w:r w:rsidRPr="001F1B58">
              <w:rPr>
                <w:rFonts w:ascii="Arial" w:hAnsi="Arial" w:cs="Arial"/>
                <w:sz w:val="16"/>
                <w:szCs w:val="16"/>
              </w:rPr>
              <w:t>услуги</w:t>
            </w:r>
          </w:p>
        </w:tc>
        <w:tc>
          <w:tcPr>
            <w:tcW w:w="640" w:type="pct"/>
            <w:shd w:val="clear" w:color="auto" w:fill="auto"/>
          </w:tcPr>
          <w:p w14:paraId="52A60837"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lastRenderedPageBreak/>
              <w:t>ГИС</w:t>
            </w:r>
          </w:p>
        </w:tc>
        <w:tc>
          <w:tcPr>
            <w:tcW w:w="576" w:type="pct"/>
            <w:shd w:val="clear" w:color="auto" w:fill="auto"/>
          </w:tcPr>
          <w:p w14:paraId="4695FD59"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w:t>
            </w:r>
          </w:p>
        </w:tc>
        <w:tc>
          <w:tcPr>
            <w:tcW w:w="809" w:type="pct"/>
            <w:shd w:val="clear" w:color="auto" w:fill="auto"/>
          </w:tcPr>
          <w:p w14:paraId="0325113C" w14:textId="77777777" w:rsidR="001E50E8" w:rsidRPr="001F1B58" w:rsidRDefault="001E50E8" w:rsidP="001E50E8">
            <w:pPr>
              <w:pStyle w:val="TableParagraph"/>
              <w:tabs>
                <w:tab w:val="left" w:pos="635"/>
              </w:tabs>
              <w:jc w:val="center"/>
              <w:rPr>
                <w:rFonts w:ascii="Arial" w:hAnsi="Arial" w:cs="Arial"/>
                <w:sz w:val="16"/>
                <w:szCs w:val="16"/>
              </w:rPr>
            </w:pPr>
            <w:r w:rsidRPr="001F1B58">
              <w:rPr>
                <w:rFonts w:ascii="Arial" w:hAnsi="Arial" w:cs="Arial"/>
                <w:sz w:val="16"/>
                <w:szCs w:val="16"/>
              </w:rPr>
              <w:t>Результат</w:t>
            </w:r>
          </w:p>
          <w:p w14:paraId="4012CC5D" w14:textId="77777777" w:rsidR="001E50E8" w:rsidRPr="001F1B58" w:rsidRDefault="001E50E8" w:rsidP="001E50E8">
            <w:pPr>
              <w:pStyle w:val="TableParagraph"/>
              <w:tabs>
                <w:tab w:val="left" w:pos="635"/>
              </w:tabs>
              <w:jc w:val="center"/>
              <w:rPr>
                <w:rFonts w:ascii="Arial" w:hAnsi="Arial" w:cs="Arial"/>
                <w:sz w:val="16"/>
                <w:szCs w:val="16"/>
              </w:rPr>
            </w:pPr>
            <w:proofErr w:type="gramStart"/>
            <w:r w:rsidRPr="001F1B58">
              <w:rPr>
                <w:rFonts w:ascii="Arial" w:hAnsi="Arial" w:cs="Arial"/>
                <w:sz w:val="16"/>
                <w:szCs w:val="16"/>
              </w:rPr>
              <w:lastRenderedPageBreak/>
              <w:t>предоставления</w:t>
            </w:r>
            <w:r w:rsidRPr="001F1B58">
              <w:rPr>
                <w:rFonts w:ascii="Arial" w:hAnsi="Arial" w:cs="Arial"/>
                <w:spacing w:val="1"/>
                <w:sz w:val="16"/>
                <w:szCs w:val="16"/>
              </w:rPr>
              <w:t xml:space="preserve"> </w:t>
            </w:r>
            <w:r w:rsidRPr="001F1B58">
              <w:rPr>
                <w:rFonts w:ascii="Arial" w:hAnsi="Arial" w:cs="Arial"/>
                <w:sz w:val="16"/>
                <w:szCs w:val="16"/>
              </w:rPr>
              <w:t>муниципальной</w:t>
            </w:r>
            <w:r w:rsidRPr="001F1B58">
              <w:rPr>
                <w:rFonts w:ascii="Arial" w:hAnsi="Arial" w:cs="Arial"/>
                <w:spacing w:val="1"/>
                <w:sz w:val="16"/>
                <w:szCs w:val="16"/>
              </w:rPr>
              <w:t xml:space="preserve"> </w:t>
            </w:r>
            <w:r w:rsidRPr="001F1B58">
              <w:rPr>
                <w:rFonts w:ascii="Arial" w:hAnsi="Arial" w:cs="Arial"/>
                <w:sz w:val="16"/>
                <w:szCs w:val="16"/>
              </w:rPr>
              <w:t>услуги, указанный в</w:t>
            </w:r>
            <w:r w:rsidRPr="001F1B58">
              <w:rPr>
                <w:rFonts w:ascii="Arial" w:hAnsi="Arial" w:cs="Arial"/>
                <w:spacing w:val="-57"/>
                <w:sz w:val="16"/>
                <w:szCs w:val="16"/>
              </w:rPr>
              <w:t xml:space="preserve"> </w:t>
            </w:r>
            <w:r w:rsidRPr="001F1B58">
              <w:rPr>
                <w:rFonts w:ascii="Arial" w:hAnsi="Arial" w:cs="Arial"/>
                <w:sz w:val="16"/>
                <w:szCs w:val="16"/>
              </w:rPr>
              <w:t>пунктах</w:t>
            </w:r>
            <w:r w:rsidRPr="001F1B58">
              <w:rPr>
                <w:rFonts w:ascii="Arial" w:hAnsi="Arial" w:cs="Arial"/>
                <w:spacing w:val="1"/>
                <w:sz w:val="16"/>
                <w:szCs w:val="16"/>
              </w:rPr>
              <w:t xml:space="preserve"> </w:t>
            </w:r>
            <w:r w:rsidRPr="001F1B58">
              <w:rPr>
                <w:rFonts w:ascii="Arial" w:hAnsi="Arial" w:cs="Arial"/>
                <w:sz w:val="16"/>
                <w:szCs w:val="16"/>
              </w:rPr>
              <w:t>2.6, 2.7</w:t>
            </w:r>
            <w:r w:rsidRPr="001F1B58">
              <w:rPr>
                <w:rFonts w:ascii="Arial" w:hAnsi="Arial" w:cs="Arial"/>
                <w:spacing w:val="1"/>
                <w:sz w:val="16"/>
                <w:szCs w:val="16"/>
              </w:rPr>
              <w:t xml:space="preserve"> </w:t>
            </w:r>
            <w:r w:rsidRPr="001F1B58">
              <w:rPr>
                <w:rFonts w:ascii="Arial" w:hAnsi="Arial" w:cs="Arial"/>
                <w:sz w:val="16"/>
                <w:szCs w:val="16"/>
              </w:rPr>
              <w:t>Административного</w:t>
            </w:r>
            <w:r w:rsidRPr="001F1B58">
              <w:rPr>
                <w:rFonts w:ascii="Arial" w:hAnsi="Arial" w:cs="Arial"/>
                <w:spacing w:val="-57"/>
                <w:sz w:val="16"/>
                <w:szCs w:val="16"/>
              </w:rPr>
              <w:t xml:space="preserve"> </w:t>
            </w:r>
            <w:r w:rsidRPr="001F1B58">
              <w:rPr>
                <w:rFonts w:ascii="Arial" w:hAnsi="Arial" w:cs="Arial"/>
                <w:sz w:val="16"/>
                <w:szCs w:val="16"/>
              </w:rPr>
              <w:t>регламента внесен в</w:t>
            </w:r>
            <w:r w:rsidRPr="001F1B58">
              <w:rPr>
                <w:rFonts w:ascii="Arial" w:hAnsi="Arial" w:cs="Arial"/>
                <w:spacing w:val="-57"/>
                <w:sz w:val="16"/>
                <w:szCs w:val="16"/>
              </w:rPr>
              <w:t xml:space="preserve"> </w:t>
            </w:r>
            <w:r w:rsidRPr="001F1B58">
              <w:rPr>
                <w:rFonts w:ascii="Arial" w:hAnsi="Arial" w:cs="Arial"/>
                <w:sz w:val="16"/>
                <w:szCs w:val="16"/>
              </w:rPr>
              <w:t>реестр</w:t>
            </w:r>
            <w:proofErr w:type="gramEnd"/>
          </w:p>
        </w:tc>
      </w:tr>
    </w:tbl>
    <w:p w14:paraId="533BFAF8" w14:textId="77777777" w:rsidR="001E50E8" w:rsidRPr="001F1B58" w:rsidRDefault="001E50E8" w:rsidP="001E50E8">
      <w:pPr>
        <w:pStyle w:val="a0"/>
        <w:ind w:firstLine="720"/>
        <w:jc w:val="right"/>
        <w:rPr>
          <w:rFonts w:ascii="Arial" w:hAnsi="Arial" w:cs="Arial"/>
          <w:sz w:val="16"/>
          <w:szCs w:val="16"/>
        </w:rPr>
        <w:sectPr w:rsidR="001E50E8" w:rsidRPr="001F1B58" w:rsidSect="00B540FA">
          <w:headerReference w:type="default" r:id="rId63"/>
          <w:pgSz w:w="11910" w:h="16840"/>
          <w:pgMar w:top="1701" w:right="1134" w:bottom="850" w:left="1134" w:header="713" w:footer="0" w:gutter="0"/>
          <w:cols w:num="2" w:space="720"/>
          <w:docGrid w:linePitch="360"/>
        </w:sectPr>
      </w:pPr>
    </w:p>
    <w:p w14:paraId="3F17DACE" w14:textId="77777777" w:rsidR="001E50E8" w:rsidRPr="001F1B58" w:rsidRDefault="001E50E8" w:rsidP="001E50E8">
      <w:pPr>
        <w:pStyle w:val="a0"/>
        <w:ind w:firstLine="720"/>
        <w:jc w:val="right"/>
        <w:rPr>
          <w:rFonts w:ascii="Arial" w:hAnsi="Arial" w:cs="Arial"/>
          <w:b/>
          <w:spacing w:val="-12"/>
          <w:sz w:val="16"/>
          <w:szCs w:val="16"/>
        </w:rPr>
      </w:pPr>
      <w:r w:rsidRPr="001F1B58">
        <w:rPr>
          <w:rFonts w:ascii="Arial" w:hAnsi="Arial" w:cs="Arial"/>
          <w:b/>
          <w:sz w:val="16"/>
          <w:szCs w:val="16"/>
        </w:rPr>
        <w:lastRenderedPageBreak/>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2"/>
          <w:sz w:val="16"/>
          <w:szCs w:val="16"/>
        </w:rPr>
        <w:t xml:space="preserve"> 10</w:t>
      </w:r>
    </w:p>
    <w:p w14:paraId="1131DB18" w14:textId="77777777" w:rsidR="001E50E8" w:rsidRPr="001F1B58" w:rsidRDefault="001E50E8" w:rsidP="001E50E8">
      <w:pPr>
        <w:pStyle w:val="a0"/>
        <w:ind w:firstLine="720"/>
        <w:jc w:val="right"/>
        <w:rPr>
          <w:rFonts w:ascii="Arial" w:hAnsi="Arial" w:cs="Arial"/>
          <w:b/>
          <w:spacing w:val="1"/>
          <w:sz w:val="16"/>
          <w:szCs w:val="16"/>
        </w:rPr>
      </w:pPr>
      <w:r w:rsidRPr="001F1B58">
        <w:rPr>
          <w:rFonts w:ascii="Arial" w:hAnsi="Arial" w:cs="Arial"/>
          <w:b/>
          <w:spacing w:val="-67"/>
          <w:sz w:val="16"/>
          <w:szCs w:val="16"/>
        </w:rPr>
        <w:t xml:space="preserve"> </w:t>
      </w:r>
      <w:r w:rsidRPr="001F1B58">
        <w:rPr>
          <w:rFonts w:ascii="Arial" w:hAnsi="Arial" w:cs="Arial"/>
          <w:b/>
          <w:sz w:val="16"/>
          <w:szCs w:val="16"/>
        </w:rPr>
        <w:t>к</w:t>
      </w:r>
      <w:r w:rsidRPr="001F1B58">
        <w:rPr>
          <w:rFonts w:ascii="Arial" w:hAnsi="Arial" w:cs="Arial"/>
          <w:b/>
          <w:spacing w:val="8"/>
          <w:sz w:val="16"/>
          <w:szCs w:val="16"/>
        </w:rPr>
        <w:t xml:space="preserve"> </w:t>
      </w:r>
      <w:r w:rsidRPr="001F1B58">
        <w:rPr>
          <w:rFonts w:ascii="Arial" w:hAnsi="Arial" w:cs="Arial"/>
          <w:b/>
          <w:sz w:val="16"/>
          <w:szCs w:val="16"/>
        </w:rPr>
        <w:t>Административному</w:t>
      </w:r>
      <w:r w:rsidRPr="001F1B58">
        <w:rPr>
          <w:rFonts w:ascii="Arial" w:hAnsi="Arial" w:cs="Arial"/>
          <w:b/>
          <w:spacing w:val="4"/>
          <w:sz w:val="16"/>
          <w:szCs w:val="16"/>
        </w:rPr>
        <w:t xml:space="preserve"> </w:t>
      </w:r>
      <w:r w:rsidRPr="001F1B58">
        <w:rPr>
          <w:rFonts w:ascii="Arial" w:hAnsi="Arial" w:cs="Arial"/>
          <w:b/>
          <w:sz w:val="16"/>
          <w:szCs w:val="16"/>
        </w:rPr>
        <w:t>регламенту</w:t>
      </w:r>
    </w:p>
    <w:p w14:paraId="40AEDB6B" w14:textId="77777777" w:rsidR="001E50E8" w:rsidRPr="001F1B58" w:rsidRDefault="001E50E8" w:rsidP="001E50E8">
      <w:pPr>
        <w:pStyle w:val="a0"/>
        <w:ind w:firstLine="720"/>
        <w:jc w:val="right"/>
        <w:rPr>
          <w:rFonts w:ascii="Arial" w:hAnsi="Arial" w:cs="Arial"/>
          <w:b/>
          <w:sz w:val="16"/>
          <w:szCs w:val="16"/>
        </w:rPr>
      </w:pPr>
      <w:r w:rsidRPr="001F1B58">
        <w:rPr>
          <w:rFonts w:ascii="Arial" w:hAnsi="Arial" w:cs="Arial"/>
          <w:b/>
          <w:sz w:val="16"/>
          <w:szCs w:val="16"/>
        </w:rPr>
        <w:t>по</w:t>
      </w:r>
      <w:r w:rsidRPr="001F1B58">
        <w:rPr>
          <w:rFonts w:ascii="Arial" w:hAnsi="Arial" w:cs="Arial"/>
          <w:b/>
          <w:spacing w:val="-8"/>
          <w:sz w:val="16"/>
          <w:szCs w:val="16"/>
        </w:rPr>
        <w:t xml:space="preserve"> </w:t>
      </w: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9"/>
          <w:sz w:val="16"/>
          <w:szCs w:val="16"/>
        </w:rPr>
        <w:t xml:space="preserve"> </w:t>
      </w:r>
      <w:r w:rsidRPr="001F1B58">
        <w:rPr>
          <w:rFonts w:ascii="Arial" w:hAnsi="Arial" w:cs="Arial"/>
          <w:b/>
          <w:sz w:val="16"/>
          <w:szCs w:val="16"/>
        </w:rPr>
        <w:t>услуги</w:t>
      </w:r>
    </w:p>
    <w:p w14:paraId="0F247E74" w14:textId="77777777" w:rsidR="001E50E8" w:rsidRPr="001F1B58" w:rsidRDefault="001E50E8" w:rsidP="001E50E8">
      <w:pPr>
        <w:pStyle w:val="a0"/>
        <w:ind w:firstLine="720"/>
        <w:rPr>
          <w:rFonts w:ascii="Arial" w:hAnsi="Arial" w:cs="Arial"/>
          <w:sz w:val="16"/>
          <w:szCs w:val="16"/>
        </w:rPr>
      </w:pPr>
    </w:p>
    <w:p w14:paraId="0613CECF" w14:textId="77777777" w:rsidR="001E50E8" w:rsidRPr="001F1B58" w:rsidRDefault="001E50E8" w:rsidP="001E50E8">
      <w:pPr>
        <w:pStyle w:val="1"/>
        <w:ind w:firstLine="720"/>
        <w:rPr>
          <w:b w:val="0"/>
          <w:sz w:val="16"/>
          <w:szCs w:val="16"/>
        </w:rPr>
      </w:pPr>
      <w:r w:rsidRPr="001F1B58">
        <w:rPr>
          <w:sz w:val="16"/>
          <w:szCs w:val="16"/>
        </w:rPr>
        <w:t>Форма заявления об исправлении допущенных опечаток и (или) ошибок в</w:t>
      </w:r>
      <w:r w:rsidRPr="001F1B58">
        <w:rPr>
          <w:spacing w:val="1"/>
          <w:sz w:val="16"/>
          <w:szCs w:val="16"/>
        </w:rPr>
        <w:t xml:space="preserve"> </w:t>
      </w:r>
      <w:r w:rsidRPr="001F1B58">
        <w:rPr>
          <w:sz w:val="16"/>
          <w:szCs w:val="16"/>
        </w:rPr>
        <w:t xml:space="preserve">выданных в результате предоставления муниципальной </w:t>
      </w:r>
      <w:r w:rsidRPr="001F1B58">
        <w:rPr>
          <w:spacing w:val="-67"/>
          <w:sz w:val="16"/>
          <w:szCs w:val="16"/>
        </w:rPr>
        <w:t xml:space="preserve"> у</w:t>
      </w:r>
      <w:r w:rsidRPr="001F1B58">
        <w:rPr>
          <w:sz w:val="16"/>
          <w:szCs w:val="16"/>
        </w:rPr>
        <w:t>слуги</w:t>
      </w:r>
      <w:r w:rsidRPr="001F1B58">
        <w:rPr>
          <w:spacing w:val="-2"/>
          <w:sz w:val="16"/>
          <w:szCs w:val="16"/>
        </w:rPr>
        <w:t xml:space="preserve"> </w:t>
      </w:r>
      <w:r w:rsidRPr="001F1B58">
        <w:rPr>
          <w:sz w:val="16"/>
          <w:szCs w:val="16"/>
        </w:rPr>
        <w:t>документах</w:t>
      </w:r>
    </w:p>
    <w:p w14:paraId="40F1842F" w14:textId="77777777" w:rsidR="001E50E8" w:rsidRPr="001F1B58" w:rsidRDefault="001E50E8" w:rsidP="001E50E8">
      <w:pPr>
        <w:pStyle w:val="a0"/>
        <w:jc w:val="right"/>
        <w:rPr>
          <w:rFonts w:ascii="Arial" w:hAnsi="Arial" w:cs="Arial"/>
          <w:sz w:val="16"/>
          <w:szCs w:val="16"/>
        </w:rPr>
      </w:pPr>
    </w:p>
    <w:p w14:paraId="0C68E6A1" w14:textId="77777777" w:rsidR="001E50E8" w:rsidRPr="001F1B58" w:rsidRDefault="001E50E8" w:rsidP="001E50E8">
      <w:pPr>
        <w:pStyle w:val="a0"/>
        <w:jc w:val="right"/>
        <w:rPr>
          <w:rFonts w:ascii="Arial" w:hAnsi="Arial" w:cs="Arial"/>
          <w:sz w:val="16"/>
          <w:szCs w:val="16"/>
        </w:rPr>
      </w:pPr>
      <w:r w:rsidRPr="001F1B58">
        <w:rPr>
          <w:rFonts w:ascii="Arial" w:hAnsi="Arial" w:cs="Arial"/>
          <w:sz w:val="16"/>
          <w:szCs w:val="16"/>
        </w:rPr>
        <w:t>кому: _____________________________________</w:t>
      </w:r>
    </w:p>
    <w:p w14:paraId="2F646304" w14:textId="77777777" w:rsidR="001E50E8" w:rsidRPr="001F1B58" w:rsidRDefault="001E50E8" w:rsidP="001E50E8">
      <w:pPr>
        <w:pStyle w:val="a0"/>
        <w:jc w:val="right"/>
        <w:rPr>
          <w:rFonts w:ascii="Arial" w:hAnsi="Arial" w:cs="Arial"/>
          <w:sz w:val="16"/>
          <w:szCs w:val="16"/>
        </w:rPr>
      </w:pPr>
      <w:r w:rsidRPr="001F1B58">
        <w:rPr>
          <w:rFonts w:ascii="Arial" w:hAnsi="Arial" w:cs="Arial"/>
          <w:sz w:val="16"/>
          <w:szCs w:val="16"/>
        </w:rPr>
        <w:t>______________________________________</w:t>
      </w:r>
    </w:p>
    <w:p w14:paraId="39375098" w14:textId="77777777" w:rsidR="001E50E8" w:rsidRPr="001F1B58" w:rsidRDefault="001E50E8" w:rsidP="001E50E8">
      <w:pPr>
        <w:jc w:val="right"/>
        <w:rPr>
          <w:rFonts w:ascii="Arial" w:hAnsi="Arial" w:cs="Arial"/>
          <w:sz w:val="16"/>
          <w:szCs w:val="16"/>
        </w:rPr>
      </w:pPr>
      <w:r w:rsidRPr="001F1B58">
        <w:rPr>
          <w:rFonts w:ascii="Arial" w:hAnsi="Arial" w:cs="Arial"/>
          <w:sz w:val="16"/>
          <w:szCs w:val="16"/>
        </w:rPr>
        <w:t>(</w:t>
      </w:r>
      <w:r w:rsidRPr="001F1B58">
        <w:rPr>
          <w:rFonts w:ascii="Arial" w:hAnsi="Arial" w:cs="Arial"/>
          <w:i/>
          <w:sz w:val="16"/>
          <w:szCs w:val="16"/>
        </w:rPr>
        <w:t>наименование</w:t>
      </w:r>
      <w:r w:rsidRPr="001F1B58">
        <w:rPr>
          <w:rFonts w:ascii="Arial" w:hAnsi="Arial" w:cs="Arial"/>
          <w:i/>
          <w:spacing w:val="-5"/>
          <w:sz w:val="16"/>
          <w:szCs w:val="16"/>
        </w:rPr>
        <w:t xml:space="preserve"> </w:t>
      </w:r>
      <w:r w:rsidRPr="001F1B58">
        <w:rPr>
          <w:rFonts w:ascii="Arial" w:hAnsi="Arial" w:cs="Arial"/>
          <w:i/>
          <w:sz w:val="16"/>
          <w:szCs w:val="16"/>
        </w:rPr>
        <w:t>уполномоченного</w:t>
      </w:r>
      <w:r w:rsidRPr="001F1B58">
        <w:rPr>
          <w:rFonts w:ascii="Arial" w:hAnsi="Arial" w:cs="Arial"/>
          <w:i/>
          <w:spacing w:val="-4"/>
          <w:sz w:val="16"/>
          <w:szCs w:val="16"/>
        </w:rPr>
        <w:t xml:space="preserve"> </w:t>
      </w:r>
      <w:r w:rsidRPr="001F1B58">
        <w:rPr>
          <w:rFonts w:ascii="Arial" w:hAnsi="Arial" w:cs="Arial"/>
          <w:i/>
          <w:sz w:val="16"/>
          <w:szCs w:val="16"/>
        </w:rPr>
        <w:t>органа</w:t>
      </w:r>
      <w:r w:rsidRPr="001F1B58">
        <w:rPr>
          <w:rFonts w:ascii="Arial" w:hAnsi="Arial" w:cs="Arial"/>
          <w:sz w:val="16"/>
          <w:szCs w:val="16"/>
        </w:rPr>
        <w:t>)</w:t>
      </w:r>
    </w:p>
    <w:p w14:paraId="1A1B9D48" w14:textId="77777777" w:rsidR="001E50E8" w:rsidRPr="001F1B58" w:rsidRDefault="001E50E8" w:rsidP="001E50E8">
      <w:pPr>
        <w:pStyle w:val="a0"/>
        <w:tabs>
          <w:tab w:val="left" w:pos="10240"/>
        </w:tabs>
        <w:jc w:val="right"/>
        <w:rPr>
          <w:rFonts w:ascii="Arial" w:hAnsi="Arial" w:cs="Arial"/>
          <w:spacing w:val="1"/>
          <w:sz w:val="16"/>
          <w:szCs w:val="16"/>
        </w:rPr>
      </w:pPr>
      <w:r w:rsidRPr="001F1B58">
        <w:rPr>
          <w:rFonts w:ascii="Arial" w:hAnsi="Arial" w:cs="Arial"/>
          <w:sz w:val="16"/>
          <w:szCs w:val="16"/>
        </w:rPr>
        <w:t>от</w:t>
      </w:r>
      <w:r w:rsidRPr="001F1B58">
        <w:rPr>
          <w:rFonts w:ascii="Arial" w:hAnsi="Arial" w:cs="Arial"/>
          <w:spacing w:val="-2"/>
          <w:sz w:val="16"/>
          <w:szCs w:val="16"/>
        </w:rPr>
        <w:t xml:space="preserve"> </w:t>
      </w:r>
      <w:r w:rsidRPr="001F1B58">
        <w:rPr>
          <w:rFonts w:ascii="Arial" w:hAnsi="Arial" w:cs="Arial"/>
          <w:sz w:val="16"/>
          <w:szCs w:val="16"/>
        </w:rPr>
        <w:t>кого:</w:t>
      </w:r>
      <w:r w:rsidRPr="001F1B58">
        <w:rPr>
          <w:rFonts w:ascii="Arial" w:hAnsi="Arial" w:cs="Arial"/>
          <w:spacing w:val="1"/>
          <w:sz w:val="16"/>
          <w:szCs w:val="16"/>
        </w:rPr>
        <w:t xml:space="preserve"> _____________________________________________</w:t>
      </w:r>
    </w:p>
    <w:p w14:paraId="306D8044" w14:textId="77777777" w:rsidR="001E50E8" w:rsidRPr="001F1B58" w:rsidRDefault="001E50E8" w:rsidP="001E50E8">
      <w:pPr>
        <w:pStyle w:val="a0"/>
        <w:tabs>
          <w:tab w:val="left" w:pos="10240"/>
        </w:tabs>
        <w:jc w:val="right"/>
        <w:rPr>
          <w:rFonts w:ascii="Arial" w:hAnsi="Arial" w:cs="Arial"/>
          <w:spacing w:val="1"/>
          <w:sz w:val="16"/>
          <w:szCs w:val="16"/>
        </w:rPr>
      </w:pPr>
      <w:r w:rsidRPr="001F1B58">
        <w:rPr>
          <w:rFonts w:ascii="Arial" w:hAnsi="Arial" w:cs="Arial"/>
          <w:spacing w:val="1"/>
          <w:sz w:val="16"/>
          <w:szCs w:val="16"/>
        </w:rPr>
        <w:t>_____________________________________________</w:t>
      </w:r>
    </w:p>
    <w:p w14:paraId="73DE7183" w14:textId="77777777" w:rsidR="001E50E8" w:rsidRPr="001F1B58" w:rsidRDefault="001E50E8" w:rsidP="001E50E8">
      <w:pPr>
        <w:pStyle w:val="a0"/>
        <w:tabs>
          <w:tab w:val="left" w:pos="10240"/>
        </w:tabs>
        <w:jc w:val="right"/>
        <w:rPr>
          <w:rFonts w:ascii="Arial" w:hAnsi="Arial" w:cs="Arial"/>
          <w:sz w:val="16"/>
          <w:szCs w:val="16"/>
        </w:rPr>
      </w:pPr>
      <w:r w:rsidRPr="001F1B58">
        <w:rPr>
          <w:rFonts w:ascii="Arial" w:hAnsi="Arial" w:cs="Arial"/>
          <w:spacing w:val="1"/>
          <w:sz w:val="16"/>
          <w:szCs w:val="16"/>
        </w:rPr>
        <w:t>_____________________________________________</w:t>
      </w:r>
    </w:p>
    <w:p w14:paraId="37B5B35D" w14:textId="77777777" w:rsidR="001E50E8" w:rsidRPr="001F1B58" w:rsidRDefault="001E50E8" w:rsidP="001E50E8">
      <w:pPr>
        <w:jc w:val="right"/>
        <w:rPr>
          <w:rFonts w:ascii="Arial" w:hAnsi="Arial" w:cs="Arial"/>
          <w:i/>
          <w:sz w:val="16"/>
          <w:szCs w:val="16"/>
        </w:rPr>
      </w:pPr>
      <w:r w:rsidRPr="001F1B58">
        <w:rPr>
          <w:rFonts w:ascii="Arial" w:hAnsi="Arial" w:cs="Arial"/>
          <w:i/>
          <w:sz w:val="16"/>
          <w:szCs w:val="16"/>
        </w:rPr>
        <w:t>(полное</w:t>
      </w:r>
      <w:r w:rsidRPr="001F1B58">
        <w:rPr>
          <w:rFonts w:ascii="Arial" w:hAnsi="Arial" w:cs="Arial"/>
          <w:i/>
          <w:spacing w:val="-5"/>
          <w:sz w:val="16"/>
          <w:szCs w:val="16"/>
        </w:rPr>
        <w:t xml:space="preserve"> </w:t>
      </w:r>
      <w:r w:rsidRPr="001F1B58">
        <w:rPr>
          <w:rFonts w:ascii="Arial" w:hAnsi="Arial" w:cs="Arial"/>
          <w:i/>
          <w:sz w:val="16"/>
          <w:szCs w:val="16"/>
        </w:rPr>
        <w:t>наименование,</w:t>
      </w:r>
      <w:r w:rsidRPr="001F1B58">
        <w:rPr>
          <w:rFonts w:ascii="Arial" w:hAnsi="Arial" w:cs="Arial"/>
          <w:i/>
          <w:spacing w:val="-3"/>
          <w:sz w:val="16"/>
          <w:szCs w:val="16"/>
        </w:rPr>
        <w:t xml:space="preserve"> </w:t>
      </w:r>
      <w:r w:rsidRPr="001F1B58">
        <w:rPr>
          <w:rFonts w:ascii="Arial" w:hAnsi="Arial" w:cs="Arial"/>
          <w:i/>
          <w:sz w:val="16"/>
          <w:szCs w:val="16"/>
        </w:rPr>
        <w:t>ИНН,</w:t>
      </w:r>
      <w:r w:rsidRPr="001F1B58">
        <w:rPr>
          <w:rFonts w:ascii="Arial" w:hAnsi="Arial" w:cs="Arial"/>
          <w:i/>
          <w:spacing w:val="-3"/>
          <w:sz w:val="16"/>
          <w:szCs w:val="16"/>
        </w:rPr>
        <w:t xml:space="preserve"> </w:t>
      </w:r>
      <w:r w:rsidRPr="001F1B58">
        <w:rPr>
          <w:rFonts w:ascii="Arial" w:hAnsi="Arial" w:cs="Arial"/>
          <w:i/>
          <w:sz w:val="16"/>
          <w:szCs w:val="16"/>
        </w:rPr>
        <w:t>ОГРН</w:t>
      </w:r>
      <w:r w:rsidRPr="001F1B58">
        <w:rPr>
          <w:rFonts w:ascii="Arial" w:hAnsi="Arial" w:cs="Arial"/>
          <w:i/>
          <w:spacing w:val="-4"/>
          <w:sz w:val="16"/>
          <w:szCs w:val="16"/>
        </w:rPr>
        <w:t xml:space="preserve"> </w:t>
      </w:r>
      <w:r w:rsidRPr="001F1B58">
        <w:rPr>
          <w:rFonts w:ascii="Arial" w:hAnsi="Arial" w:cs="Arial"/>
          <w:i/>
          <w:sz w:val="16"/>
          <w:szCs w:val="16"/>
        </w:rPr>
        <w:t>юридического</w:t>
      </w:r>
      <w:r w:rsidRPr="001F1B58">
        <w:rPr>
          <w:rFonts w:ascii="Arial" w:hAnsi="Arial" w:cs="Arial"/>
          <w:i/>
          <w:spacing w:val="-2"/>
          <w:sz w:val="16"/>
          <w:szCs w:val="16"/>
        </w:rPr>
        <w:t xml:space="preserve"> </w:t>
      </w:r>
      <w:r w:rsidRPr="001F1B58">
        <w:rPr>
          <w:rFonts w:ascii="Arial" w:hAnsi="Arial" w:cs="Arial"/>
          <w:i/>
          <w:sz w:val="16"/>
          <w:szCs w:val="16"/>
        </w:rPr>
        <w:t>лица,</w:t>
      </w:r>
      <w:r w:rsidRPr="001F1B58">
        <w:rPr>
          <w:rFonts w:ascii="Arial" w:hAnsi="Arial" w:cs="Arial"/>
          <w:i/>
          <w:spacing w:val="-3"/>
          <w:sz w:val="16"/>
          <w:szCs w:val="16"/>
        </w:rPr>
        <w:t xml:space="preserve"> </w:t>
      </w:r>
      <w:r w:rsidRPr="001F1B58">
        <w:rPr>
          <w:rFonts w:ascii="Arial" w:hAnsi="Arial" w:cs="Arial"/>
          <w:i/>
          <w:sz w:val="16"/>
          <w:szCs w:val="16"/>
        </w:rPr>
        <w:t>ИП)</w:t>
      </w:r>
    </w:p>
    <w:p w14:paraId="50AECB87" w14:textId="77777777" w:rsidR="001E50E8" w:rsidRPr="001F1B58" w:rsidRDefault="001E50E8" w:rsidP="001E50E8">
      <w:pPr>
        <w:pStyle w:val="a0"/>
        <w:jc w:val="right"/>
        <w:rPr>
          <w:rFonts w:ascii="Arial" w:hAnsi="Arial" w:cs="Arial"/>
          <w:i/>
          <w:sz w:val="16"/>
          <w:szCs w:val="16"/>
        </w:rPr>
      </w:pPr>
      <w:r w:rsidRPr="001F1B58">
        <w:rPr>
          <w:rFonts w:ascii="Arial" w:hAnsi="Arial" w:cs="Arial"/>
          <w:i/>
          <w:sz w:val="16"/>
          <w:szCs w:val="16"/>
        </w:rPr>
        <w:t>_____________________________________________</w:t>
      </w:r>
    </w:p>
    <w:p w14:paraId="5CC2E497" w14:textId="77777777" w:rsidR="001E50E8" w:rsidRPr="001F1B58" w:rsidRDefault="001E50E8" w:rsidP="001E50E8">
      <w:pPr>
        <w:jc w:val="right"/>
        <w:rPr>
          <w:rFonts w:ascii="Arial" w:hAnsi="Arial" w:cs="Arial"/>
          <w:i/>
          <w:sz w:val="16"/>
          <w:szCs w:val="16"/>
        </w:rPr>
      </w:pPr>
      <w:r w:rsidRPr="001F1B58">
        <w:rPr>
          <w:rFonts w:ascii="Arial" w:hAnsi="Arial" w:cs="Arial"/>
          <w:i/>
          <w:sz w:val="16"/>
          <w:szCs w:val="16"/>
        </w:rPr>
        <w:t>(контактный</w:t>
      </w:r>
      <w:r w:rsidRPr="001F1B58">
        <w:rPr>
          <w:rFonts w:ascii="Arial" w:hAnsi="Arial" w:cs="Arial"/>
          <w:i/>
          <w:spacing w:val="-3"/>
          <w:sz w:val="16"/>
          <w:szCs w:val="16"/>
        </w:rPr>
        <w:t xml:space="preserve"> </w:t>
      </w:r>
      <w:r w:rsidRPr="001F1B58">
        <w:rPr>
          <w:rFonts w:ascii="Arial" w:hAnsi="Arial" w:cs="Arial"/>
          <w:i/>
          <w:sz w:val="16"/>
          <w:szCs w:val="16"/>
        </w:rPr>
        <w:t>телефон,</w:t>
      </w:r>
      <w:r w:rsidRPr="001F1B58">
        <w:rPr>
          <w:rFonts w:ascii="Arial" w:hAnsi="Arial" w:cs="Arial"/>
          <w:i/>
          <w:spacing w:val="-4"/>
          <w:sz w:val="16"/>
          <w:szCs w:val="16"/>
        </w:rPr>
        <w:t xml:space="preserve"> </w:t>
      </w:r>
      <w:r w:rsidRPr="001F1B58">
        <w:rPr>
          <w:rFonts w:ascii="Arial" w:hAnsi="Arial" w:cs="Arial"/>
          <w:i/>
          <w:sz w:val="16"/>
          <w:szCs w:val="16"/>
        </w:rPr>
        <w:t>электронная</w:t>
      </w:r>
      <w:r w:rsidRPr="001F1B58">
        <w:rPr>
          <w:rFonts w:ascii="Arial" w:hAnsi="Arial" w:cs="Arial"/>
          <w:i/>
          <w:spacing w:val="-3"/>
          <w:sz w:val="16"/>
          <w:szCs w:val="16"/>
        </w:rPr>
        <w:t xml:space="preserve"> </w:t>
      </w:r>
      <w:r w:rsidRPr="001F1B58">
        <w:rPr>
          <w:rFonts w:ascii="Arial" w:hAnsi="Arial" w:cs="Arial"/>
          <w:i/>
          <w:sz w:val="16"/>
          <w:szCs w:val="16"/>
        </w:rPr>
        <w:t>почта,</w:t>
      </w:r>
      <w:r w:rsidRPr="001F1B58">
        <w:rPr>
          <w:rFonts w:ascii="Arial" w:hAnsi="Arial" w:cs="Arial"/>
          <w:i/>
          <w:spacing w:val="-4"/>
          <w:sz w:val="16"/>
          <w:szCs w:val="16"/>
        </w:rPr>
        <w:t xml:space="preserve"> </w:t>
      </w:r>
      <w:r w:rsidRPr="001F1B58">
        <w:rPr>
          <w:rFonts w:ascii="Arial" w:hAnsi="Arial" w:cs="Arial"/>
          <w:i/>
          <w:sz w:val="16"/>
          <w:szCs w:val="16"/>
        </w:rPr>
        <w:t>почтовый</w:t>
      </w:r>
      <w:r w:rsidRPr="001F1B58">
        <w:rPr>
          <w:rFonts w:ascii="Arial" w:hAnsi="Arial" w:cs="Arial"/>
          <w:i/>
          <w:spacing w:val="-3"/>
          <w:sz w:val="16"/>
          <w:szCs w:val="16"/>
        </w:rPr>
        <w:t xml:space="preserve"> </w:t>
      </w:r>
      <w:r w:rsidRPr="001F1B58">
        <w:rPr>
          <w:rFonts w:ascii="Arial" w:hAnsi="Arial" w:cs="Arial"/>
          <w:i/>
          <w:sz w:val="16"/>
          <w:szCs w:val="16"/>
        </w:rPr>
        <w:t>адрес)</w:t>
      </w:r>
    </w:p>
    <w:p w14:paraId="3BC859EF" w14:textId="77777777" w:rsidR="001E50E8" w:rsidRPr="001F1B58" w:rsidRDefault="001E50E8" w:rsidP="001E50E8">
      <w:pPr>
        <w:pStyle w:val="a0"/>
        <w:jc w:val="right"/>
        <w:rPr>
          <w:rFonts w:ascii="Arial" w:hAnsi="Arial" w:cs="Arial"/>
          <w:i/>
          <w:sz w:val="16"/>
          <w:szCs w:val="16"/>
        </w:rPr>
      </w:pPr>
      <w:r w:rsidRPr="001F1B58">
        <w:rPr>
          <w:rFonts w:ascii="Arial" w:hAnsi="Arial" w:cs="Arial"/>
          <w:i/>
          <w:sz w:val="16"/>
          <w:szCs w:val="16"/>
        </w:rPr>
        <w:t>_____________________________________________</w:t>
      </w:r>
    </w:p>
    <w:p w14:paraId="102F00F1" w14:textId="77777777" w:rsidR="001E50E8" w:rsidRPr="001F1B58" w:rsidRDefault="001E50E8" w:rsidP="001E50E8">
      <w:pPr>
        <w:pStyle w:val="a0"/>
        <w:jc w:val="right"/>
        <w:rPr>
          <w:rFonts w:ascii="Arial" w:hAnsi="Arial" w:cs="Arial"/>
          <w:i/>
          <w:sz w:val="16"/>
          <w:szCs w:val="16"/>
        </w:rPr>
      </w:pPr>
      <w:r w:rsidRPr="001F1B58">
        <w:rPr>
          <w:rFonts w:ascii="Arial" w:hAnsi="Arial" w:cs="Arial"/>
          <w:i/>
          <w:sz w:val="16"/>
          <w:szCs w:val="16"/>
        </w:rPr>
        <w:t>_____________________________________________</w:t>
      </w:r>
    </w:p>
    <w:p w14:paraId="7643CC3A" w14:textId="77777777" w:rsidR="001E50E8" w:rsidRPr="001F1B58" w:rsidRDefault="001E50E8" w:rsidP="001E50E8">
      <w:pPr>
        <w:pStyle w:val="a0"/>
        <w:jc w:val="right"/>
        <w:rPr>
          <w:rFonts w:ascii="Arial" w:hAnsi="Arial" w:cs="Arial"/>
          <w:i/>
          <w:sz w:val="16"/>
          <w:szCs w:val="16"/>
        </w:rPr>
      </w:pPr>
      <w:r w:rsidRPr="001F1B58">
        <w:rPr>
          <w:rFonts w:ascii="Arial" w:hAnsi="Arial" w:cs="Arial"/>
          <w:i/>
          <w:sz w:val="16"/>
          <w:szCs w:val="16"/>
        </w:rPr>
        <w:t>_____________________________________________</w:t>
      </w:r>
    </w:p>
    <w:p w14:paraId="21FED37E" w14:textId="77777777" w:rsidR="001E50E8" w:rsidRPr="001F1B58" w:rsidRDefault="001E50E8" w:rsidP="001E50E8">
      <w:pPr>
        <w:jc w:val="right"/>
        <w:rPr>
          <w:rFonts w:ascii="Arial" w:hAnsi="Arial" w:cs="Arial"/>
          <w:i/>
          <w:sz w:val="16"/>
          <w:szCs w:val="16"/>
        </w:rPr>
      </w:pPr>
      <w:proofErr w:type="gramStart"/>
      <w:r w:rsidRPr="001F1B58">
        <w:rPr>
          <w:rFonts w:ascii="Arial" w:hAnsi="Arial" w:cs="Arial"/>
          <w:i/>
          <w:sz w:val="16"/>
          <w:szCs w:val="16"/>
        </w:rPr>
        <w:t>(фамилия,</w:t>
      </w:r>
      <w:r w:rsidRPr="001F1B58">
        <w:rPr>
          <w:rFonts w:ascii="Arial" w:hAnsi="Arial" w:cs="Arial"/>
          <w:i/>
          <w:spacing w:val="-5"/>
          <w:sz w:val="16"/>
          <w:szCs w:val="16"/>
        </w:rPr>
        <w:t xml:space="preserve"> </w:t>
      </w:r>
      <w:r w:rsidRPr="001F1B58">
        <w:rPr>
          <w:rFonts w:ascii="Arial" w:hAnsi="Arial" w:cs="Arial"/>
          <w:i/>
          <w:sz w:val="16"/>
          <w:szCs w:val="16"/>
        </w:rPr>
        <w:t>имя,</w:t>
      </w:r>
      <w:r w:rsidRPr="001F1B58">
        <w:rPr>
          <w:rFonts w:ascii="Arial" w:hAnsi="Arial" w:cs="Arial"/>
          <w:i/>
          <w:spacing w:val="-4"/>
          <w:sz w:val="16"/>
          <w:szCs w:val="16"/>
        </w:rPr>
        <w:t xml:space="preserve"> </w:t>
      </w:r>
      <w:r w:rsidRPr="001F1B58">
        <w:rPr>
          <w:rFonts w:ascii="Arial" w:hAnsi="Arial" w:cs="Arial"/>
          <w:i/>
          <w:sz w:val="16"/>
          <w:szCs w:val="16"/>
        </w:rPr>
        <w:t>отчество</w:t>
      </w:r>
      <w:r w:rsidRPr="001F1B58">
        <w:rPr>
          <w:rFonts w:ascii="Arial" w:hAnsi="Arial" w:cs="Arial"/>
          <w:i/>
          <w:spacing w:val="-3"/>
          <w:sz w:val="16"/>
          <w:szCs w:val="16"/>
        </w:rPr>
        <w:t xml:space="preserve"> </w:t>
      </w:r>
      <w:r w:rsidRPr="001F1B58">
        <w:rPr>
          <w:rFonts w:ascii="Arial" w:hAnsi="Arial" w:cs="Arial"/>
          <w:i/>
          <w:sz w:val="16"/>
          <w:szCs w:val="16"/>
        </w:rPr>
        <w:t>(последнее -</w:t>
      </w:r>
      <w:r w:rsidRPr="001F1B58">
        <w:rPr>
          <w:rFonts w:ascii="Arial" w:hAnsi="Arial" w:cs="Arial"/>
          <w:i/>
          <w:spacing w:val="-2"/>
          <w:sz w:val="16"/>
          <w:szCs w:val="16"/>
        </w:rPr>
        <w:t xml:space="preserve"> </w:t>
      </w:r>
      <w:r w:rsidRPr="001F1B58">
        <w:rPr>
          <w:rFonts w:ascii="Arial" w:hAnsi="Arial" w:cs="Arial"/>
          <w:i/>
          <w:sz w:val="16"/>
          <w:szCs w:val="16"/>
        </w:rPr>
        <w:t>при</w:t>
      </w:r>
      <w:r w:rsidRPr="001F1B58">
        <w:rPr>
          <w:rFonts w:ascii="Arial" w:hAnsi="Arial" w:cs="Arial"/>
          <w:i/>
          <w:spacing w:val="-2"/>
          <w:sz w:val="16"/>
          <w:szCs w:val="16"/>
        </w:rPr>
        <w:t xml:space="preserve"> </w:t>
      </w:r>
      <w:r w:rsidRPr="001F1B58">
        <w:rPr>
          <w:rFonts w:ascii="Arial" w:hAnsi="Arial" w:cs="Arial"/>
          <w:i/>
          <w:sz w:val="16"/>
          <w:szCs w:val="16"/>
        </w:rPr>
        <w:t>наличии),</w:t>
      </w:r>
      <w:r w:rsidRPr="001F1B58">
        <w:rPr>
          <w:rFonts w:ascii="Arial" w:hAnsi="Arial" w:cs="Arial"/>
          <w:i/>
          <w:spacing w:val="-2"/>
          <w:sz w:val="16"/>
          <w:szCs w:val="16"/>
        </w:rPr>
        <w:t xml:space="preserve"> </w:t>
      </w:r>
      <w:r w:rsidRPr="001F1B58">
        <w:rPr>
          <w:rFonts w:ascii="Arial" w:hAnsi="Arial" w:cs="Arial"/>
          <w:i/>
          <w:sz w:val="16"/>
          <w:szCs w:val="16"/>
        </w:rPr>
        <w:t>данные</w:t>
      </w:r>
      <w:proofErr w:type="gramEnd"/>
    </w:p>
    <w:p w14:paraId="48045D84" w14:textId="77777777" w:rsidR="001E50E8" w:rsidRPr="001F1B58" w:rsidRDefault="001E50E8" w:rsidP="001E50E8">
      <w:pPr>
        <w:jc w:val="right"/>
        <w:rPr>
          <w:rFonts w:ascii="Arial" w:hAnsi="Arial" w:cs="Arial"/>
          <w:i/>
          <w:sz w:val="16"/>
          <w:szCs w:val="16"/>
        </w:rPr>
      </w:pPr>
      <w:r w:rsidRPr="001F1B58">
        <w:rPr>
          <w:rFonts w:ascii="Arial" w:hAnsi="Arial" w:cs="Arial"/>
          <w:i/>
          <w:sz w:val="16"/>
          <w:szCs w:val="16"/>
        </w:rPr>
        <w:t>документа, удостоверяющего личность,</w:t>
      </w:r>
    </w:p>
    <w:p w14:paraId="6A847B80" w14:textId="77777777" w:rsidR="001E50E8" w:rsidRPr="001F1B58" w:rsidRDefault="001E50E8" w:rsidP="001E50E8">
      <w:pPr>
        <w:jc w:val="right"/>
        <w:rPr>
          <w:rFonts w:ascii="Arial" w:hAnsi="Arial" w:cs="Arial"/>
          <w:i/>
          <w:spacing w:val="15"/>
          <w:sz w:val="16"/>
          <w:szCs w:val="16"/>
        </w:rPr>
      </w:pPr>
      <w:r w:rsidRPr="001F1B58">
        <w:rPr>
          <w:rFonts w:ascii="Arial" w:hAnsi="Arial" w:cs="Arial"/>
          <w:i/>
          <w:sz w:val="16"/>
          <w:szCs w:val="16"/>
        </w:rPr>
        <w:t>контактный телефон,</w:t>
      </w:r>
      <w:r w:rsidRPr="001F1B58">
        <w:rPr>
          <w:rFonts w:ascii="Arial" w:hAnsi="Arial" w:cs="Arial"/>
          <w:i/>
          <w:spacing w:val="-42"/>
          <w:sz w:val="16"/>
          <w:szCs w:val="16"/>
        </w:rPr>
        <w:t xml:space="preserve"> </w:t>
      </w:r>
      <w:r w:rsidRPr="001F1B58">
        <w:rPr>
          <w:rFonts w:ascii="Arial" w:hAnsi="Arial" w:cs="Arial"/>
          <w:i/>
          <w:sz w:val="16"/>
          <w:szCs w:val="16"/>
        </w:rPr>
        <w:t>адрес</w:t>
      </w:r>
      <w:r w:rsidRPr="001F1B58">
        <w:rPr>
          <w:rFonts w:ascii="Arial" w:hAnsi="Arial" w:cs="Arial"/>
          <w:i/>
          <w:spacing w:val="-2"/>
          <w:sz w:val="16"/>
          <w:szCs w:val="16"/>
        </w:rPr>
        <w:t xml:space="preserve"> </w:t>
      </w:r>
      <w:r w:rsidRPr="001F1B58">
        <w:rPr>
          <w:rFonts w:ascii="Arial" w:hAnsi="Arial" w:cs="Arial"/>
          <w:i/>
          <w:sz w:val="16"/>
          <w:szCs w:val="16"/>
        </w:rPr>
        <w:t>электронной</w:t>
      </w:r>
      <w:r w:rsidRPr="001F1B58">
        <w:rPr>
          <w:rFonts w:ascii="Arial" w:hAnsi="Arial" w:cs="Arial"/>
          <w:i/>
          <w:spacing w:val="-1"/>
          <w:sz w:val="16"/>
          <w:szCs w:val="16"/>
        </w:rPr>
        <w:t xml:space="preserve"> </w:t>
      </w:r>
      <w:r w:rsidRPr="001F1B58">
        <w:rPr>
          <w:rFonts w:ascii="Arial" w:hAnsi="Arial" w:cs="Arial"/>
          <w:i/>
          <w:sz w:val="16"/>
          <w:szCs w:val="16"/>
        </w:rPr>
        <w:t>почты,</w:t>
      </w:r>
    </w:p>
    <w:p w14:paraId="7782C293" w14:textId="77777777" w:rsidR="001E50E8" w:rsidRPr="001F1B58" w:rsidRDefault="001E50E8" w:rsidP="001E50E8">
      <w:pPr>
        <w:jc w:val="right"/>
        <w:rPr>
          <w:rFonts w:ascii="Arial" w:hAnsi="Arial" w:cs="Arial"/>
          <w:i/>
          <w:spacing w:val="-4"/>
          <w:sz w:val="16"/>
          <w:szCs w:val="16"/>
        </w:rPr>
      </w:pPr>
      <w:r w:rsidRPr="001F1B58">
        <w:rPr>
          <w:rFonts w:ascii="Arial" w:hAnsi="Arial" w:cs="Arial"/>
          <w:i/>
          <w:sz w:val="16"/>
          <w:szCs w:val="16"/>
        </w:rPr>
        <w:t>адрес</w:t>
      </w:r>
      <w:r w:rsidRPr="001F1B58">
        <w:rPr>
          <w:rFonts w:ascii="Arial" w:hAnsi="Arial" w:cs="Arial"/>
          <w:i/>
          <w:spacing w:val="-1"/>
          <w:sz w:val="16"/>
          <w:szCs w:val="16"/>
        </w:rPr>
        <w:t xml:space="preserve"> </w:t>
      </w:r>
      <w:r w:rsidRPr="001F1B58">
        <w:rPr>
          <w:rFonts w:ascii="Arial" w:hAnsi="Arial" w:cs="Arial"/>
          <w:i/>
          <w:sz w:val="16"/>
          <w:szCs w:val="16"/>
        </w:rPr>
        <w:t>регистрации,</w:t>
      </w:r>
      <w:r w:rsidRPr="001F1B58">
        <w:rPr>
          <w:rFonts w:ascii="Arial" w:hAnsi="Arial" w:cs="Arial"/>
          <w:i/>
          <w:spacing w:val="-2"/>
          <w:sz w:val="16"/>
          <w:szCs w:val="16"/>
        </w:rPr>
        <w:t xml:space="preserve"> </w:t>
      </w:r>
      <w:r w:rsidRPr="001F1B58">
        <w:rPr>
          <w:rFonts w:ascii="Arial" w:hAnsi="Arial" w:cs="Arial"/>
          <w:i/>
          <w:sz w:val="16"/>
          <w:szCs w:val="16"/>
        </w:rPr>
        <w:t>адрес фактического</w:t>
      </w:r>
      <w:r w:rsidRPr="001F1B58">
        <w:rPr>
          <w:rFonts w:ascii="Arial" w:hAnsi="Arial" w:cs="Arial"/>
          <w:i/>
          <w:spacing w:val="-6"/>
          <w:sz w:val="16"/>
          <w:szCs w:val="16"/>
        </w:rPr>
        <w:t xml:space="preserve"> </w:t>
      </w:r>
      <w:r w:rsidRPr="001F1B58">
        <w:rPr>
          <w:rFonts w:ascii="Arial" w:hAnsi="Arial" w:cs="Arial"/>
          <w:i/>
          <w:sz w:val="16"/>
          <w:szCs w:val="16"/>
        </w:rPr>
        <w:t>проживания</w:t>
      </w:r>
    </w:p>
    <w:p w14:paraId="6E6F82E0" w14:textId="77777777" w:rsidR="001E50E8" w:rsidRPr="001F1B58" w:rsidRDefault="001E50E8" w:rsidP="001E50E8">
      <w:pPr>
        <w:jc w:val="right"/>
        <w:rPr>
          <w:rFonts w:ascii="Arial" w:hAnsi="Arial" w:cs="Arial"/>
          <w:i/>
          <w:sz w:val="16"/>
          <w:szCs w:val="16"/>
        </w:rPr>
      </w:pPr>
      <w:r w:rsidRPr="001F1B58">
        <w:rPr>
          <w:rFonts w:ascii="Arial" w:hAnsi="Arial" w:cs="Arial"/>
          <w:i/>
          <w:sz w:val="16"/>
          <w:szCs w:val="16"/>
        </w:rPr>
        <w:t>уполномоченного</w:t>
      </w:r>
      <w:r w:rsidRPr="001F1B58">
        <w:rPr>
          <w:rFonts w:ascii="Arial" w:hAnsi="Arial" w:cs="Arial"/>
          <w:i/>
          <w:spacing w:val="-5"/>
          <w:sz w:val="16"/>
          <w:szCs w:val="16"/>
        </w:rPr>
        <w:t xml:space="preserve"> </w:t>
      </w:r>
      <w:r w:rsidRPr="001F1B58">
        <w:rPr>
          <w:rFonts w:ascii="Arial" w:hAnsi="Arial" w:cs="Arial"/>
          <w:i/>
          <w:sz w:val="16"/>
          <w:szCs w:val="16"/>
        </w:rPr>
        <w:t>лица)</w:t>
      </w:r>
    </w:p>
    <w:p w14:paraId="46FCC6C8" w14:textId="77777777" w:rsidR="001E50E8" w:rsidRPr="001F1B58" w:rsidRDefault="001E50E8" w:rsidP="001E50E8">
      <w:pPr>
        <w:pStyle w:val="a0"/>
        <w:ind w:firstLine="720"/>
        <w:rPr>
          <w:rFonts w:ascii="Arial" w:hAnsi="Arial" w:cs="Arial"/>
          <w:i/>
          <w:sz w:val="16"/>
          <w:szCs w:val="16"/>
        </w:rPr>
      </w:pPr>
    </w:p>
    <w:p w14:paraId="6A62C6C9" w14:textId="77777777" w:rsidR="001E50E8" w:rsidRPr="001F1B58" w:rsidRDefault="001E50E8" w:rsidP="001E50E8">
      <w:pPr>
        <w:pStyle w:val="1"/>
        <w:rPr>
          <w:sz w:val="16"/>
          <w:szCs w:val="16"/>
        </w:rPr>
      </w:pPr>
      <w:r w:rsidRPr="001F1B58">
        <w:rPr>
          <w:sz w:val="16"/>
          <w:szCs w:val="16"/>
        </w:rPr>
        <w:t>Заявление</w:t>
      </w:r>
    </w:p>
    <w:p w14:paraId="6A710EF1" w14:textId="77777777" w:rsidR="001E50E8" w:rsidRPr="001F1B58" w:rsidRDefault="001E50E8" w:rsidP="001E50E8">
      <w:pPr>
        <w:pStyle w:val="1"/>
        <w:rPr>
          <w:sz w:val="16"/>
          <w:szCs w:val="16"/>
        </w:rPr>
      </w:pPr>
      <w:r w:rsidRPr="001F1B58">
        <w:rPr>
          <w:sz w:val="16"/>
          <w:szCs w:val="16"/>
        </w:rPr>
        <w:t>об исправлении допущенных опечаток и (или) ошибок в выданных в</w:t>
      </w:r>
      <w:r w:rsidRPr="001F1B58">
        <w:rPr>
          <w:spacing w:val="-67"/>
          <w:sz w:val="16"/>
          <w:szCs w:val="16"/>
        </w:rPr>
        <w:t xml:space="preserve"> </w:t>
      </w:r>
      <w:r w:rsidRPr="001F1B58">
        <w:rPr>
          <w:sz w:val="16"/>
          <w:szCs w:val="16"/>
        </w:rPr>
        <w:t>результате</w:t>
      </w:r>
      <w:r w:rsidRPr="001F1B58">
        <w:rPr>
          <w:spacing w:val="-4"/>
          <w:sz w:val="16"/>
          <w:szCs w:val="16"/>
        </w:rPr>
        <w:t xml:space="preserve"> </w:t>
      </w:r>
      <w:r w:rsidRPr="001F1B58">
        <w:rPr>
          <w:sz w:val="16"/>
          <w:szCs w:val="16"/>
        </w:rPr>
        <w:t>предоставления</w:t>
      </w:r>
      <w:r w:rsidRPr="001F1B58">
        <w:rPr>
          <w:spacing w:val="-5"/>
          <w:sz w:val="16"/>
          <w:szCs w:val="16"/>
        </w:rPr>
        <w:t xml:space="preserve"> </w:t>
      </w:r>
      <w:r w:rsidRPr="001F1B58">
        <w:rPr>
          <w:sz w:val="16"/>
          <w:szCs w:val="16"/>
        </w:rPr>
        <w:t>муниципальной</w:t>
      </w:r>
      <w:r w:rsidRPr="001F1B58">
        <w:rPr>
          <w:spacing w:val="-4"/>
          <w:sz w:val="16"/>
          <w:szCs w:val="16"/>
        </w:rPr>
        <w:t xml:space="preserve"> </w:t>
      </w:r>
      <w:r w:rsidRPr="001F1B58">
        <w:rPr>
          <w:sz w:val="16"/>
          <w:szCs w:val="16"/>
        </w:rPr>
        <w:t>услуги</w:t>
      </w:r>
      <w:r w:rsidRPr="001F1B58">
        <w:rPr>
          <w:spacing w:val="-5"/>
          <w:sz w:val="16"/>
          <w:szCs w:val="16"/>
        </w:rPr>
        <w:t xml:space="preserve"> </w:t>
      </w:r>
      <w:r w:rsidRPr="001F1B58">
        <w:rPr>
          <w:sz w:val="16"/>
          <w:szCs w:val="16"/>
        </w:rPr>
        <w:t>документах</w:t>
      </w:r>
    </w:p>
    <w:p w14:paraId="0E573268" w14:textId="77777777" w:rsidR="001E50E8" w:rsidRPr="001F1B58" w:rsidRDefault="001E50E8" w:rsidP="001E50E8">
      <w:pPr>
        <w:pStyle w:val="a0"/>
        <w:rPr>
          <w:rFonts w:ascii="Arial" w:hAnsi="Arial" w:cs="Arial"/>
          <w:b/>
          <w:sz w:val="16"/>
          <w:szCs w:val="16"/>
        </w:rPr>
      </w:pPr>
    </w:p>
    <w:p w14:paraId="4235871D" w14:textId="77777777" w:rsidR="001E50E8" w:rsidRPr="001F1B58" w:rsidRDefault="001E50E8" w:rsidP="001E50E8">
      <w:pPr>
        <w:pStyle w:val="a0"/>
        <w:tabs>
          <w:tab w:val="left" w:pos="10121"/>
        </w:tabs>
        <w:ind w:firstLine="720"/>
        <w:rPr>
          <w:rFonts w:ascii="Arial" w:hAnsi="Arial" w:cs="Arial"/>
          <w:sz w:val="16"/>
          <w:szCs w:val="16"/>
        </w:rPr>
      </w:pPr>
      <w:r w:rsidRPr="001F1B58">
        <w:rPr>
          <w:rFonts w:ascii="Arial" w:hAnsi="Arial" w:cs="Arial"/>
          <w:sz w:val="16"/>
          <w:szCs w:val="16"/>
        </w:rPr>
        <w:t>Прошу</w:t>
      </w:r>
      <w:r w:rsidRPr="001F1B58">
        <w:rPr>
          <w:rFonts w:ascii="Arial" w:hAnsi="Arial" w:cs="Arial"/>
          <w:spacing w:val="-4"/>
          <w:sz w:val="16"/>
          <w:szCs w:val="16"/>
        </w:rPr>
        <w:t xml:space="preserve"> </w:t>
      </w:r>
      <w:r w:rsidRPr="001F1B58">
        <w:rPr>
          <w:rFonts w:ascii="Arial" w:hAnsi="Arial" w:cs="Arial"/>
          <w:sz w:val="16"/>
          <w:szCs w:val="16"/>
        </w:rPr>
        <w:t>исправить</w:t>
      </w:r>
      <w:r w:rsidRPr="001F1B58">
        <w:rPr>
          <w:rFonts w:ascii="Arial" w:hAnsi="Arial" w:cs="Arial"/>
          <w:spacing w:val="-4"/>
          <w:sz w:val="16"/>
          <w:szCs w:val="16"/>
        </w:rPr>
        <w:t xml:space="preserve"> </w:t>
      </w:r>
      <w:r w:rsidRPr="001F1B58">
        <w:rPr>
          <w:rFonts w:ascii="Arial" w:hAnsi="Arial" w:cs="Arial"/>
          <w:sz w:val="16"/>
          <w:szCs w:val="16"/>
        </w:rPr>
        <w:t>опечатку</w:t>
      </w:r>
      <w:r w:rsidRPr="001F1B58">
        <w:rPr>
          <w:rFonts w:ascii="Arial" w:hAnsi="Arial" w:cs="Arial"/>
          <w:spacing w:val="-4"/>
          <w:sz w:val="16"/>
          <w:szCs w:val="16"/>
        </w:rPr>
        <w:t xml:space="preserve"> </w:t>
      </w:r>
      <w:r w:rsidRPr="001F1B58">
        <w:rPr>
          <w:rFonts w:ascii="Arial" w:hAnsi="Arial" w:cs="Arial"/>
          <w:sz w:val="16"/>
          <w:szCs w:val="16"/>
        </w:rPr>
        <w:t>и (или) ошибку</w:t>
      </w:r>
      <w:r w:rsidRPr="001F1B58">
        <w:rPr>
          <w:rFonts w:ascii="Arial" w:hAnsi="Arial" w:cs="Arial"/>
          <w:spacing w:val="-4"/>
          <w:sz w:val="16"/>
          <w:szCs w:val="16"/>
        </w:rPr>
        <w:t xml:space="preserve"> </w:t>
      </w:r>
      <w:proofErr w:type="gramStart"/>
      <w:r w:rsidRPr="001F1B58">
        <w:rPr>
          <w:rFonts w:ascii="Arial" w:hAnsi="Arial" w:cs="Arial"/>
          <w:sz w:val="16"/>
          <w:szCs w:val="16"/>
        </w:rPr>
        <w:t>в</w:t>
      </w:r>
      <w:proofErr w:type="gramEnd"/>
      <w:r w:rsidRPr="001F1B58">
        <w:rPr>
          <w:rFonts w:ascii="Arial" w:hAnsi="Arial" w:cs="Arial"/>
          <w:sz w:val="16"/>
          <w:szCs w:val="16"/>
        </w:rPr>
        <w:t xml:space="preserve"> __________________________</w:t>
      </w:r>
    </w:p>
    <w:p w14:paraId="1A8D3A61" w14:textId="77777777" w:rsidR="001E50E8" w:rsidRPr="001F1B58" w:rsidRDefault="001E50E8" w:rsidP="001E50E8">
      <w:pPr>
        <w:pStyle w:val="a0"/>
        <w:tabs>
          <w:tab w:val="left" w:pos="10121"/>
        </w:tabs>
        <w:rPr>
          <w:rFonts w:ascii="Arial" w:hAnsi="Arial" w:cs="Arial"/>
          <w:sz w:val="16"/>
          <w:szCs w:val="16"/>
        </w:rPr>
      </w:pPr>
      <w:r w:rsidRPr="001F1B58">
        <w:rPr>
          <w:rFonts w:ascii="Arial" w:hAnsi="Arial" w:cs="Arial"/>
          <w:sz w:val="16"/>
          <w:szCs w:val="16"/>
        </w:rPr>
        <w:t>_____________________________________________________________________.</w:t>
      </w:r>
    </w:p>
    <w:p w14:paraId="370562B9"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(указываются реквизиты и название документа,</w:t>
      </w:r>
      <w:r w:rsidRPr="001F1B58">
        <w:rPr>
          <w:rFonts w:ascii="Arial" w:hAnsi="Arial" w:cs="Arial"/>
          <w:spacing w:val="-47"/>
          <w:sz w:val="16"/>
          <w:szCs w:val="16"/>
        </w:rPr>
        <w:t xml:space="preserve"> </w:t>
      </w:r>
      <w:r w:rsidRPr="001F1B58">
        <w:rPr>
          <w:rFonts w:ascii="Arial" w:hAnsi="Arial" w:cs="Arial"/>
          <w:sz w:val="16"/>
          <w:szCs w:val="16"/>
        </w:rPr>
        <w:t>выданного</w:t>
      </w:r>
      <w:r w:rsidRPr="001F1B58">
        <w:rPr>
          <w:rFonts w:ascii="Arial" w:hAnsi="Arial" w:cs="Arial"/>
          <w:spacing w:val="-5"/>
          <w:sz w:val="16"/>
          <w:szCs w:val="16"/>
        </w:rPr>
        <w:t xml:space="preserve"> </w:t>
      </w:r>
      <w:r w:rsidRPr="001F1B58">
        <w:rPr>
          <w:rFonts w:ascii="Arial" w:hAnsi="Arial" w:cs="Arial"/>
          <w:sz w:val="16"/>
          <w:szCs w:val="16"/>
        </w:rPr>
        <w:t>уполномоченным</w:t>
      </w:r>
      <w:r w:rsidRPr="001F1B58">
        <w:rPr>
          <w:rFonts w:ascii="Arial" w:hAnsi="Arial" w:cs="Arial"/>
          <w:spacing w:val="-7"/>
          <w:sz w:val="16"/>
          <w:szCs w:val="16"/>
        </w:rPr>
        <w:t xml:space="preserve"> </w:t>
      </w:r>
      <w:r w:rsidRPr="001F1B58">
        <w:rPr>
          <w:rFonts w:ascii="Arial" w:hAnsi="Arial" w:cs="Arial"/>
          <w:sz w:val="16"/>
          <w:szCs w:val="16"/>
        </w:rPr>
        <w:t>органом</w:t>
      </w:r>
      <w:r w:rsidRPr="001F1B58">
        <w:rPr>
          <w:rFonts w:ascii="Arial" w:hAnsi="Arial" w:cs="Arial"/>
          <w:spacing w:val="-7"/>
          <w:sz w:val="16"/>
          <w:szCs w:val="16"/>
        </w:rPr>
        <w:t xml:space="preserve"> </w:t>
      </w:r>
      <w:r w:rsidRPr="001F1B58">
        <w:rPr>
          <w:rFonts w:ascii="Arial" w:hAnsi="Arial" w:cs="Arial"/>
          <w:sz w:val="16"/>
          <w:szCs w:val="16"/>
        </w:rPr>
        <w:t>в</w:t>
      </w:r>
      <w:r w:rsidRPr="001F1B58">
        <w:rPr>
          <w:rFonts w:ascii="Arial" w:hAnsi="Arial" w:cs="Arial"/>
          <w:spacing w:val="-8"/>
          <w:sz w:val="16"/>
          <w:szCs w:val="16"/>
        </w:rPr>
        <w:t xml:space="preserve"> </w:t>
      </w:r>
      <w:r w:rsidRPr="001F1B58">
        <w:rPr>
          <w:rFonts w:ascii="Arial" w:hAnsi="Arial" w:cs="Arial"/>
          <w:sz w:val="16"/>
          <w:szCs w:val="16"/>
        </w:rPr>
        <w:t>результате предоставления</w:t>
      </w:r>
      <w:r w:rsidRPr="001F1B58">
        <w:rPr>
          <w:rFonts w:ascii="Arial" w:hAnsi="Arial" w:cs="Arial"/>
          <w:spacing w:val="-10"/>
          <w:sz w:val="16"/>
          <w:szCs w:val="16"/>
        </w:rPr>
        <w:t xml:space="preserve"> </w:t>
      </w:r>
      <w:r w:rsidRPr="001F1B58">
        <w:rPr>
          <w:rFonts w:ascii="Arial" w:hAnsi="Arial" w:cs="Arial"/>
          <w:sz w:val="16"/>
          <w:szCs w:val="16"/>
        </w:rPr>
        <w:t>муниципальной</w:t>
      </w:r>
      <w:r w:rsidRPr="001F1B58">
        <w:rPr>
          <w:rFonts w:ascii="Arial" w:hAnsi="Arial" w:cs="Arial"/>
          <w:spacing w:val="-7"/>
          <w:sz w:val="16"/>
          <w:szCs w:val="16"/>
        </w:rPr>
        <w:t xml:space="preserve"> </w:t>
      </w:r>
      <w:r w:rsidRPr="001F1B58">
        <w:rPr>
          <w:rFonts w:ascii="Arial" w:hAnsi="Arial" w:cs="Arial"/>
          <w:sz w:val="16"/>
          <w:szCs w:val="16"/>
        </w:rPr>
        <w:t>услуги)</w:t>
      </w:r>
    </w:p>
    <w:p w14:paraId="64A9119F" w14:textId="77777777" w:rsidR="001E50E8" w:rsidRPr="001F1B58" w:rsidRDefault="001E50E8" w:rsidP="001E50E8">
      <w:pPr>
        <w:pStyle w:val="a0"/>
        <w:tabs>
          <w:tab w:val="left" w:pos="10130"/>
        </w:tabs>
        <w:rPr>
          <w:rFonts w:ascii="Arial" w:hAnsi="Arial" w:cs="Arial"/>
          <w:sz w:val="16"/>
          <w:szCs w:val="16"/>
        </w:rPr>
      </w:pPr>
      <w:r w:rsidRPr="001F1B58">
        <w:rPr>
          <w:rFonts w:ascii="Arial" w:hAnsi="Arial" w:cs="Arial"/>
          <w:sz w:val="16"/>
          <w:szCs w:val="16"/>
        </w:rPr>
        <w:t>Приложение</w:t>
      </w:r>
      <w:r w:rsidRPr="001F1B58">
        <w:rPr>
          <w:rFonts w:ascii="Arial" w:hAnsi="Arial" w:cs="Arial"/>
          <w:spacing w:val="-3"/>
          <w:sz w:val="16"/>
          <w:szCs w:val="16"/>
        </w:rPr>
        <w:t xml:space="preserve"> </w:t>
      </w:r>
      <w:r w:rsidRPr="001F1B58">
        <w:rPr>
          <w:rFonts w:ascii="Arial" w:hAnsi="Arial" w:cs="Arial"/>
          <w:sz w:val="16"/>
          <w:szCs w:val="16"/>
        </w:rPr>
        <w:t>(при</w:t>
      </w:r>
      <w:r w:rsidRPr="001F1B58">
        <w:rPr>
          <w:rFonts w:ascii="Arial" w:hAnsi="Arial" w:cs="Arial"/>
          <w:spacing w:val="-2"/>
          <w:sz w:val="16"/>
          <w:szCs w:val="16"/>
        </w:rPr>
        <w:t xml:space="preserve"> </w:t>
      </w:r>
      <w:r w:rsidRPr="001F1B58">
        <w:rPr>
          <w:rFonts w:ascii="Arial" w:hAnsi="Arial" w:cs="Arial"/>
          <w:sz w:val="16"/>
          <w:szCs w:val="16"/>
        </w:rPr>
        <w:t>наличии): _______________________________________</w:t>
      </w:r>
    </w:p>
    <w:p w14:paraId="4515E65D" w14:textId="77777777" w:rsidR="001E50E8" w:rsidRPr="001F1B58" w:rsidRDefault="001E50E8" w:rsidP="001E50E8">
      <w:pPr>
        <w:pStyle w:val="a0"/>
        <w:tabs>
          <w:tab w:val="left" w:pos="10130"/>
        </w:tabs>
        <w:rPr>
          <w:rFonts w:ascii="Arial" w:hAnsi="Arial" w:cs="Arial"/>
          <w:sz w:val="16"/>
          <w:szCs w:val="16"/>
        </w:rPr>
      </w:pPr>
      <w:r w:rsidRPr="001F1B58">
        <w:rPr>
          <w:rFonts w:ascii="Arial" w:hAnsi="Arial" w:cs="Arial"/>
          <w:sz w:val="16"/>
          <w:szCs w:val="16"/>
        </w:rPr>
        <w:t>______________________________________________________________.</w:t>
      </w:r>
    </w:p>
    <w:p w14:paraId="7433634F"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(прилагаются</w:t>
      </w:r>
      <w:r w:rsidRPr="001F1B58">
        <w:rPr>
          <w:rFonts w:ascii="Arial" w:hAnsi="Arial" w:cs="Arial"/>
          <w:spacing w:val="-8"/>
          <w:sz w:val="16"/>
          <w:szCs w:val="16"/>
        </w:rPr>
        <w:t xml:space="preserve"> </w:t>
      </w:r>
      <w:r w:rsidRPr="001F1B58">
        <w:rPr>
          <w:rFonts w:ascii="Arial" w:hAnsi="Arial" w:cs="Arial"/>
          <w:sz w:val="16"/>
          <w:szCs w:val="16"/>
        </w:rPr>
        <w:t>материалы,</w:t>
      </w:r>
      <w:r w:rsidRPr="001F1B58">
        <w:rPr>
          <w:rFonts w:ascii="Arial" w:hAnsi="Arial" w:cs="Arial"/>
          <w:spacing w:val="-4"/>
          <w:sz w:val="16"/>
          <w:szCs w:val="16"/>
        </w:rPr>
        <w:t xml:space="preserve"> </w:t>
      </w:r>
      <w:r w:rsidRPr="001F1B58">
        <w:rPr>
          <w:rFonts w:ascii="Arial" w:hAnsi="Arial" w:cs="Arial"/>
          <w:sz w:val="16"/>
          <w:szCs w:val="16"/>
        </w:rPr>
        <w:t>обосновывающие</w:t>
      </w:r>
      <w:r w:rsidRPr="001F1B58">
        <w:rPr>
          <w:rFonts w:ascii="Arial" w:hAnsi="Arial" w:cs="Arial"/>
          <w:spacing w:val="-7"/>
          <w:sz w:val="16"/>
          <w:szCs w:val="16"/>
        </w:rPr>
        <w:t xml:space="preserve"> </w:t>
      </w:r>
      <w:r w:rsidRPr="001F1B58">
        <w:rPr>
          <w:rFonts w:ascii="Arial" w:hAnsi="Arial" w:cs="Arial"/>
          <w:sz w:val="16"/>
          <w:szCs w:val="16"/>
        </w:rPr>
        <w:t>наличие опечатки</w:t>
      </w:r>
      <w:r w:rsidRPr="001F1B58">
        <w:rPr>
          <w:rFonts w:ascii="Arial" w:hAnsi="Arial" w:cs="Arial"/>
          <w:spacing w:val="-4"/>
          <w:sz w:val="16"/>
          <w:szCs w:val="16"/>
        </w:rPr>
        <w:t xml:space="preserve"> </w:t>
      </w:r>
      <w:r w:rsidRPr="001F1B58">
        <w:rPr>
          <w:rFonts w:ascii="Arial" w:hAnsi="Arial" w:cs="Arial"/>
          <w:sz w:val="16"/>
          <w:szCs w:val="16"/>
        </w:rPr>
        <w:t>и</w:t>
      </w:r>
      <w:r w:rsidRPr="001F1B58">
        <w:rPr>
          <w:rFonts w:ascii="Arial" w:hAnsi="Arial" w:cs="Arial"/>
          <w:spacing w:val="-4"/>
          <w:sz w:val="16"/>
          <w:szCs w:val="16"/>
        </w:rPr>
        <w:t xml:space="preserve"> </w:t>
      </w:r>
      <w:r w:rsidRPr="001F1B58">
        <w:rPr>
          <w:rFonts w:ascii="Arial" w:hAnsi="Arial" w:cs="Arial"/>
          <w:sz w:val="16"/>
          <w:szCs w:val="16"/>
        </w:rPr>
        <w:t>(или)</w:t>
      </w:r>
      <w:r w:rsidRPr="001F1B58">
        <w:rPr>
          <w:rFonts w:ascii="Arial" w:hAnsi="Arial" w:cs="Arial"/>
          <w:spacing w:val="-2"/>
          <w:sz w:val="16"/>
          <w:szCs w:val="16"/>
        </w:rPr>
        <w:t xml:space="preserve"> </w:t>
      </w:r>
      <w:r w:rsidRPr="001F1B58">
        <w:rPr>
          <w:rFonts w:ascii="Arial" w:hAnsi="Arial" w:cs="Arial"/>
          <w:sz w:val="16"/>
          <w:szCs w:val="16"/>
        </w:rPr>
        <w:t>ошибки)</w:t>
      </w:r>
    </w:p>
    <w:p w14:paraId="7275D29F" w14:textId="77777777" w:rsidR="001E50E8" w:rsidRPr="001F1B58" w:rsidRDefault="001E50E8" w:rsidP="001E50E8">
      <w:pPr>
        <w:pStyle w:val="a0"/>
        <w:ind w:firstLine="720"/>
        <w:rPr>
          <w:rFonts w:ascii="Arial" w:hAnsi="Arial" w:cs="Arial"/>
          <w:sz w:val="16"/>
          <w:szCs w:val="16"/>
        </w:rPr>
      </w:pPr>
    </w:p>
    <w:p w14:paraId="2D1E0098" w14:textId="77777777" w:rsidR="001E50E8" w:rsidRPr="001F1B58" w:rsidRDefault="001E50E8" w:rsidP="001E50E8">
      <w:pPr>
        <w:pStyle w:val="a0"/>
        <w:ind w:firstLine="720"/>
        <w:rPr>
          <w:rFonts w:ascii="Arial" w:hAnsi="Arial" w:cs="Arial"/>
          <w:sz w:val="16"/>
          <w:szCs w:val="16"/>
        </w:rPr>
      </w:pPr>
    </w:p>
    <w:p w14:paraId="7309912C" w14:textId="77777777" w:rsidR="001E50E8" w:rsidRPr="001F1B58" w:rsidRDefault="001E50E8" w:rsidP="001E50E8">
      <w:pPr>
        <w:pStyle w:val="a0"/>
        <w:tabs>
          <w:tab w:val="left" w:pos="5175"/>
        </w:tabs>
        <w:rPr>
          <w:rFonts w:ascii="Arial" w:hAnsi="Arial" w:cs="Arial"/>
          <w:sz w:val="16"/>
          <w:szCs w:val="16"/>
        </w:rPr>
      </w:pPr>
      <w:r w:rsidRPr="001F1B58">
        <w:rPr>
          <w:rFonts w:ascii="Arial" w:hAnsi="Arial" w:cs="Arial"/>
          <w:sz w:val="16"/>
          <w:szCs w:val="16"/>
        </w:rPr>
        <w:t>Подпись</w:t>
      </w:r>
      <w:r w:rsidRPr="001F1B58">
        <w:rPr>
          <w:rFonts w:ascii="Arial" w:hAnsi="Arial" w:cs="Arial"/>
          <w:spacing w:val="-4"/>
          <w:sz w:val="16"/>
          <w:szCs w:val="16"/>
        </w:rPr>
        <w:t xml:space="preserve"> </w:t>
      </w:r>
      <w:r w:rsidRPr="001F1B58">
        <w:rPr>
          <w:rFonts w:ascii="Arial" w:hAnsi="Arial" w:cs="Arial"/>
          <w:sz w:val="16"/>
          <w:szCs w:val="16"/>
        </w:rPr>
        <w:t>заявителя</w:t>
      </w:r>
      <w:r w:rsidRPr="001F1B58">
        <w:rPr>
          <w:rFonts w:ascii="Arial" w:hAnsi="Arial" w:cs="Arial"/>
          <w:spacing w:val="-3"/>
          <w:sz w:val="16"/>
          <w:szCs w:val="16"/>
        </w:rPr>
        <w:t xml:space="preserve"> ____________________</w:t>
      </w:r>
    </w:p>
    <w:p w14:paraId="5113298A" w14:textId="77777777" w:rsidR="001E50E8" w:rsidRPr="001F1B58" w:rsidRDefault="001E50E8" w:rsidP="001E50E8">
      <w:pPr>
        <w:pStyle w:val="a0"/>
        <w:ind w:firstLine="720"/>
        <w:rPr>
          <w:rFonts w:ascii="Arial" w:hAnsi="Arial" w:cs="Arial"/>
          <w:sz w:val="16"/>
          <w:szCs w:val="16"/>
        </w:rPr>
      </w:pPr>
    </w:p>
    <w:p w14:paraId="672D63FA" w14:textId="77777777" w:rsidR="001E50E8" w:rsidRPr="001F1B58" w:rsidRDefault="001E50E8" w:rsidP="001E50E8">
      <w:pPr>
        <w:pStyle w:val="a0"/>
        <w:tabs>
          <w:tab w:val="left" w:pos="2565"/>
        </w:tabs>
        <w:rPr>
          <w:rFonts w:ascii="Arial" w:hAnsi="Arial" w:cs="Arial"/>
          <w:sz w:val="16"/>
          <w:szCs w:val="16"/>
        </w:rPr>
      </w:pPr>
      <w:r w:rsidRPr="001F1B58">
        <w:rPr>
          <w:rFonts w:ascii="Arial" w:hAnsi="Arial" w:cs="Arial"/>
          <w:sz w:val="16"/>
          <w:szCs w:val="16"/>
        </w:rPr>
        <w:t>Дата _______________________</w:t>
      </w:r>
    </w:p>
    <w:p w14:paraId="53616DA6" w14:textId="77777777" w:rsidR="001E50E8" w:rsidRPr="001F1B58" w:rsidRDefault="001E50E8" w:rsidP="001E50E8">
      <w:pPr>
        <w:tabs>
          <w:tab w:val="left" w:pos="635"/>
        </w:tabs>
        <w:jc w:val="both"/>
        <w:rPr>
          <w:rFonts w:ascii="Arial" w:hAnsi="Arial" w:cs="Arial"/>
          <w:sz w:val="16"/>
          <w:szCs w:val="16"/>
        </w:rPr>
      </w:pPr>
    </w:p>
    <w:p w14:paraId="5BB84E7F" w14:textId="77777777" w:rsidR="001E50E8" w:rsidRPr="001F1B58" w:rsidRDefault="001E50E8" w:rsidP="001E50E8">
      <w:pPr>
        <w:tabs>
          <w:tab w:val="left" w:pos="635"/>
        </w:tabs>
        <w:jc w:val="both"/>
        <w:rPr>
          <w:rFonts w:ascii="Arial" w:hAnsi="Arial" w:cs="Arial"/>
          <w:sz w:val="16"/>
          <w:szCs w:val="16"/>
        </w:rPr>
      </w:pPr>
    </w:p>
    <w:p w14:paraId="48A84C22" w14:textId="77777777" w:rsidR="001E50E8" w:rsidRPr="001F1B58" w:rsidRDefault="001E50E8" w:rsidP="001E50E8">
      <w:pPr>
        <w:tabs>
          <w:tab w:val="left" w:pos="635"/>
        </w:tabs>
        <w:jc w:val="both"/>
        <w:rPr>
          <w:rFonts w:ascii="Arial" w:hAnsi="Arial" w:cs="Arial"/>
          <w:sz w:val="16"/>
          <w:szCs w:val="16"/>
        </w:rPr>
      </w:pPr>
    </w:p>
    <w:p w14:paraId="7B7D80B3" w14:textId="77777777" w:rsidR="001E50E8" w:rsidRPr="001F1B58" w:rsidRDefault="001E50E8" w:rsidP="001E50E8">
      <w:pPr>
        <w:pStyle w:val="a0"/>
        <w:ind w:firstLine="720"/>
        <w:jc w:val="right"/>
        <w:rPr>
          <w:rFonts w:ascii="Arial" w:hAnsi="Arial" w:cs="Arial"/>
          <w:b/>
          <w:spacing w:val="-12"/>
          <w:sz w:val="16"/>
          <w:szCs w:val="16"/>
        </w:rPr>
      </w:pPr>
      <w:r w:rsidRPr="001F1B58">
        <w:rPr>
          <w:rFonts w:ascii="Arial" w:hAnsi="Arial" w:cs="Arial"/>
          <w:b/>
          <w:sz w:val="16"/>
          <w:szCs w:val="16"/>
        </w:rPr>
        <w:t>Приложение</w:t>
      </w:r>
      <w:r w:rsidRPr="001F1B58">
        <w:rPr>
          <w:rFonts w:ascii="Arial" w:hAnsi="Arial" w:cs="Arial"/>
          <w:b/>
          <w:spacing w:val="-11"/>
          <w:sz w:val="16"/>
          <w:szCs w:val="16"/>
        </w:rPr>
        <w:t xml:space="preserve"> </w:t>
      </w:r>
      <w:r w:rsidRPr="001F1B58">
        <w:rPr>
          <w:rFonts w:ascii="Arial" w:hAnsi="Arial" w:cs="Arial"/>
          <w:b/>
          <w:sz w:val="16"/>
          <w:szCs w:val="16"/>
        </w:rPr>
        <w:t>№</w:t>
      </w:r>
      <w:r w:rsidRPr="001F1B58">
        <w:rPr>
          <w:rFonts w:ascii="Arial" w:hAnsi="Arial" w:cs="Arial"/>
          <w:b/>
          <w:spacing w:val="-12"/>
          <w:sz w:val="16"/>
          <w:szCs w:val="16"/>
        </w:rPr>
        <w:t xml:space="preserve"> 11</w:t>
      </w:r>
    </w:p>
    <w:p w14:paraId="18BF56C1" w14:textId="77777777" w:rsidR="001E50E8" w:rsidRPr="001F1B58" w:rsidRDefault="001E50E8" w:rsidP="001E50E8">
      <w:pPr>
        <w:pStyle w:val="a0"/>
        <w:ind w:firstLine="720"/>
        <w:jc w:val="right"/>
        <w:rPr>
          <w:rFonts w:ascii="Arial" w:hAnsi="Arial" w:cs="Arial"/>
          <w:b/>
          <w:spacing w:val="1"/>
          <w:sz w:val="16"/>
          <w:szCs w:val="16"/>
        </w:rPr>
      </w:pPr>
      <w:r w:rsidRPr="001F1B58">
        <w:rPr>
          <w:rFonts w:ascii="Arial" w:hAnsi="Arial" w:cs="Arial"/>
          <w:b/>
          <w:spacing w:val="-67"/>
          <w:sz w:val="16"/>
          <w:szCs w:val="16"/>
        </w:rPr>
        <w:t xml:space="preserve"> </w:t>
      </w:r>
      <w:r w:rsidRPr="001F1B58">
        <w:rPr>
          <w:rFonts w:ascii="Arial" w:hAnsi="Arial" w:cs="Arial"/>
          <w:b/>
          <w:sz w:val="16"/>
          <w:szCs w:val="16"/>
        </w:rPr>
        <w:t>к</w:t>
      </w:r>
      <w:r w:rsidRPr="001F1B58">
        <w:rPr>
          <w:rFonts w:ascii="Arial" w:hAnsi="Arial" w:cs="Arial"/>
          <w:b/>
          <w:spacing w:val="8"/>
          <w:sz w:val="16"/>
          <w:szCs w:val="16"/>
        </w:rPr>
        <w:t xml:space="preserve"> </w:t>
      </w:r>
      <w:r w:rsidRPr="001F1B58">
        <w:rPr>
          <w:rFonts w:ascii="Arial" w:hAnsi="Arial" w:cs="Arial"/>
          <w:b/>
          <w:sz w:val="16"/>
          <w:szCs w:val="16"/>
        </w:rPr>
        <w:t>Административному</w:t>
      </w:r>
      <w:r w:rsidRPr="001F1B58">
        <w:rPr>
          <w:rFonts w:ascii="Arial" w:hAnsi="Arial" w:cs="Arial"/>
          <w:b/>
          <w:spacing w:val="4"/>
          <w:sz w:val="16"/>
          <w:szCs w:val="16"/>
        </w:rPr>
        <w:t xml:space="preserve"> </w:t>
      </w:r>
      <w:r w:rsidRPr="001F1B58">
        <w:rPr>
          <w:rFonts w:ascii="Arial" w:hAnsi="Arial" w:cs="Arial"/>
          <w:b/>
          <w:sz w:val="16"/>
          <w:szCs w:val="16"/>
        </w:rPr>
        <w:t>регламенту</w:t>
      </w:r>
    </w:p>
    <w:p w14:paraId="7F6FEA2C" w14:textId="77777777" w:rsidR="001E50E8" w:rsidRPr="001F1B58" w:rsidRDefault="001E50E8" w:rsidP="001E50E8">
      <w:pPr>
        <w:pStyle w:val="a0"/>
        <w:ind w:firstLine="720"/>
        <w:jc w:val="right"/>
        <w:rPr>
          <w:rFonts w:ascii="Arial" w:hAnsi="Arial" w:cs="Arial"/>
          <w:b/>
          <w:sz w:val="16"/>
          <w:szCs w:val="16"/>
        </w:rPr>
      </w:pPr>
      <w:r w:rsidRPr="001F1B58">
        <w:rPr>
          <w:rFonts w:ascii="Arial" w:hAnsi="Arial" w:cs="Arial"/>
          <w:b/>
          <w:sz w:val="16"/>
          <w:szCs w:val="16"/>
        </w:rPr>
        <w:t>по</w:t>
      </w:r>
      <w:r w:rsidRPr="001F1B58">
        <w:rPr>
          <w:rFonts w:ascii="Arial" w:hAnsi="Arial" w:cs="Arial"/>
          <w:b/>
          <w:spacing w:val="-8"/>
          <w:sz w:val="16"/>
          <w:szCs w:val="16"/>
        </w:rPr>
        <w:t xml:space="preserve"> </w:t>
      </w:r>
      <w:r w:rsidRPr="001F1B58">
        <w:rPr>
          <w:rFonts w:ascii="Arial" w:hAnsi="Arial" w:cs="Arial"/>
          <w:b/>
          <w:sz w:val="16"/>
          <w:szCs w:val="16"/>
        </w:rPr>
        <w:t>предоставлению</w:t>
      </w:r>
      <w:r w:rsidRPr="001F1B58">
        <w:rPr>
          <w:rFonts w:ascii="Arial" w:hAnsi="Arial" w:cs="Arial"/>
          <w:b/>
          <w:spacing w:val="-8"/>
          <w:sz w:val="16"/>
          <w:szCs w:val="16"/>
        </w:rPr>
        <w:t xml:space="preserve"> </w:t>
      </w:r>
      <w:r w:rsidRPr="001F1B58">
        <w:rPr>
          <w:rFonts w:ascii="Arial" w:hAnsi="Arial" w:cs="Arial"/>
          <w:b/>
          <w:sz w:val="16"/>
          <w:szCs w:val="16"/>
        </w:rPr>
        <w:t>муниципальной</w:t>
      </w:r>
      <w:r w:rsidRPr="001F1B58">
        <w:rPr>
          <w:rFonts w:ascii="Arial" w:hAnsi="Arial" w:cs="Arial"/>
          <w:b/>
          <w:spacing w:val="-9"/>
          <w:sz w:val="16"/>
          <w:szCs w:val="16"/>
        </w:rPr>
        <w:t xml:space="preserve"> </w:t>
      </w:r>
      <w:r w:rsidRPr="001F1B58">
        <w:rPr>
          <w:rFonts w:ascii="Arial" w:hAnsi="Arial" w:cs="Arial"/>
          <w:b/>
          <w:sz w:val="16"/>
          <w:szCs w:val="16"/>
        </w:rPr>
        <w:t>услуги</w:t>
      </w:r>
    </w:p>
    <w:p w14:paraId="0377A5CE" w14:textId="77777777" w:rsidR="001E50E8" w:rsidRPr="001F1B58" w:rsidRDefault="001E50E8" w:rsidP="001E50E8">
      <w:pPr>
        <w:pStyle w:val="a0"/>
        <w:spacing w:line="321" w:lineRule="exact"/>
        <w:ind w:left="5037" w:right="109"/>
        <w:jc w:val="right"/>
        <w:rPr>
          <w:rFonts w:ascii="Arial" w:hAnsi="Arial" w:cs="Arial"/>
          <w:sz w:val="16"/>
          <w:szCs w:val="16"/>
        </w:rPr>
      </w:pPr>
    </w:p>
    <w:p w14:paraId="20208137" w14:textId="77777777" w:rsidR="001E50E8" w:rsidRPr="001F1B58" w:rsidRDefault="001E50E8" w:rsidP="001E50E8">
      <w:pPr>
        <w:jc w:val="center"/>
        <w:rPr>
          <w:rFonts w:ascii="Arial" w:hAnsi="Arial" w:cs="Arial"/>
          <w:b/>
          <w:bCs/>
          <w:color w:val="000000"/>
          <w:sz w:val="16"/>
          <w:szCs w:val="16"/>
        </w:rPr>
      </w:pPr>
      <w:r w:rsidRPr="001F1B58">
        <w:rPr>
          <w:rFonts w:ascii="Arial" w:hAnsi="Arial" w:cs="Arial"/>
          <w:b/>
          <w:bCs/>
          <w:color w:val="000000"/>
          <w:sz w:val="16"/>
          <w:szCs w:val="16"/>
        </w:rPr>
        <w:t xml:space="preserve">Вопросы, </w:t>
      </w:r>
    </w:p>
    <w:p w14:paraId="1A09E95C" w14:textId="77777777" w:rsidR="001E50E8" w:rsidRPr="001F1B58" w:rsidRDefault="001E50E8" w:rsidP="001E50E8">
      <w:pPr>
        <w:jc w:val="center"/>
        <w:rPr>
          <w:rFonts w:ascii="Arial" w:hAnsi="Arial" w:cs="Arial"/>
          <w:b/>
          <w:bCs/>
          <w:color w:val="000000"/>
          <w:sz w:val="16"/>
          <w:szCs w:val="16"/>
        </w:rPr>
      </w:pPr>
      <w:proofErr w:type="gramStart"/>
      <w:r w:rsidRPr="001F1B58">
        <w:rPr>
          <w:rFonts w:ascii="Arial" w:hAnsi="Arial" w:cs="Arial"/>
          <w:b/>
          <w:bCs/>
          <w:color w:val="000000"/>
          <w:sz w:val="16"/>
          <w:szCs w:val="16"/>
        </w:rPr>
        <w:t>направленные</w:t>
      </w:r>
      <w:proofErr w:type="gramEnd"/>
      <w:r w:rsidRPr="001F1B58">
        <w:rPr>
          <w:rFonts w:ascii="Arial" w:hAnsi="Arial" w:cs="Arial"/>
          <w:b/>
          <w:bCs/>
          <w:color w:val="000000"/>
          <w:sz w:val="16"/>
          <w:szCs w:val="16"/>
        </w:rPr>
        <w:t xml:space="preserve"> на определение признаков заявителя, </w:t>
      </w:r>
    </w:p>
    <w:p w14:paraId="094A21C0" w14:textId="77777777" w:rsidR="001E50E8" w:rsidRPr="001F1B58" w:rsidRDefault="001E50E8" w:rsidP="001E50E8">
      <w:pPr>
        <w:jc w:val="center"/>
        <w:rPr>
          <w:rFonts w:ascii="Arial" w:hAnsi="Arial" w:cs="Arial"/>
          <w:b/>
          <w:bCs/>
          <w:color w:val="000000"/>
          <w:sz w:val="16"/>
          <w:szCs w:val="16"/>
        </w:rPr>
      </w:pPr>
      <w:r w:rsidRPr="001F1B58">
        <w:rPr>
          <w:rFonts w:ascii="Arial" w:hAnsi="Arial" w:cs="Arial"/>
          <w:b/>
          <w:bCs/>
          <w:color w:val="000000"/>
          <w:sz w:val="16"/>
          <w:szCs w:val="16"/>
        </w:rPr>
        <w:t>определяющие вариант предоставления муниципальной услуги</w:t>
      </w:r>
    </w:p>
    <w:p w14:paraId="7BFD867B" w14:textId="77777777" w:rsidR="001E50E8" w:rsidRPr="001F1B58" w:rsidRDefault="001E50E8" w:rsidP="001E50E8">
      <w:pPr>
        <w:ind w:left="3459"/>
        <w:jc w:val="center"/>
        <w:rPr>
          <w:rFonts w:ascii="Arial" w:hAnsi="Arial" w:cs="Arial"/>
          <w:sz w:val="16"/>
          <w:szCs w:val="16"/>
        </w:rPr>
      </w:pPr>
    </w:p>
    <w:p w14:paraId="481D24AE" w14:textId="77777777" w:rsidR="001E50E8" w:rsidRPr="001F1B58" w:rsidRDefault="001E50E8" w:rsidP="001E50E8">
      <w:pPr>
        <w:jc w:val="center"/>
        <w:rPr>
          <w:rFonts w:ascii="Arial" w:hAnsi="Arial" w:cs="Arial"/>
          <w:bCs/>
          <w:color w:val="000000"/>
          <w:sz w:val="16"/>
          <w:szCs w:val="16"/>
        </w:rPr>
      </w:pPr>
      <w:r w:rsidRPr="001F1B58">
        <w:rPr>
          <w:rFonts w:ascii="Arial" w:hAnsi="Arial" w:cs="Arial"/>
          <w:bCs/>
          <w:color w:val="000000"/>
          <w:sz w:val="16"/>
          <w:szCs w:val="16"/>
        </w:rPr>
        <w:t>Перечень признаков заявителя</w:t>
      </w:r>
    </w:p>
    <w:p w14:paraId="2114F4C4" w14:textId="77777777" w:rsidR="001E50E8" w:rsidRPr="001F1B58" w:rsidRDefault="001E50E8" w:rsidP="001E50E8">
      <w:pPr>
        <w:jc w:val="center"/>
        <w:rPr>
          <w:rFonts w:ascii="Arial" w:hAnsi="Arial" w:cs="Arial"/>
          <w:bCs/>
          <w:color w:val="000000"/>
          <w:sz w:val="16"/>
          <w:szCs w:val="16"/>
        </w:rPr>
      </w:pPr>
    </w:p>
    <w:p w14:paraId="3BFEB69B" w14:textId="77777777" w:rsidR="001E50E8" w:rsidRPr="001F1B58" w:rsidRDefault="001E50E8" w:rsidP="001E50E8">
      <w:pPr>
        <w:jc w:val="center"/>
        <w:rPr>
          <w:rFonts w:ascii="Arial" w:hAnsi="Arial" w:cs="Arial"/>
          <w:b/>
          <w:sz w:val="16"/>
          <w:szCs w:val="16"/>
        </w:rPr>
      </w:pPr>
      <w:r w:rsidRPr="001F1B58">
        <w:rPr>
          <w:rFonts w:ascii="Arial" w:hAnsi="Arial" w:cs="Arial"/>
          <w:b/>
          <w:sz w:val="16"/>
          <w:szCs w:val="16"/>
        </w:rPr>
        <w:t>Утверждение схемы расположения земельного участка на кадастровом плане территории</w:t>
      </w:r>
    </w:p>
    <w:p w14:paraId="35B02303" w14:textId="77777777" w:rsidR="001E50E8" w:rsidRPr="001F1B58" w:rsidRDefault="001E50E8" w:rsidP="001E50E8">
      <w:pPr>
        <w:jc w:val="center"/>
        <w:rPr>
          <w:rFonts w:ascii="Arial" w:hAnsi="Arial" w:cs="Arial"/>
          <w:sz w:val="16"/>
          <w:szCs w:val="16"/>
        </w:rPr>
      </w:pPr>
    </w:p>
    <w:tbl>
      <w:tblPr>
        <w:tblW w:w="5043" w:type="pct"/>
        <w:tblCellMar>
          <w:top w:w="7" w:type="dxa"/>
          <w:right w:w="57" w:type="dxa"/>
        </w:tblCellMar>
        <w:tblLook w:val="04A0" w:firstRow="1" w:lastRow="0" w:firstColumn="1" w:lastColumn="0" w:noHBand="0" w:noVBand="1"/>
      </w:tblPr>
      <w:tblGrid>
        <w:gridCol w:w="396"/>
        <w:gridCol w:w="523"/>
        <w:gridCol w:w="1041"/>
        <w:gridCol w:w="3208"/>
      </w:tblGrid>
      <w:tr w:rsidR="001E50E8" w:rsidRPr="001F1B58" w14:paraId="11717F16" w14:textId="77777777" w:rsidTr="001E50E8">
        <w:trPr>
          <w:trHeight w:val="766"/>
        </w:trPr>
        <w:tc>
          <w:tcPr>
            <w:tcW w:w="286" w:type="pct"/>
            <w:tcBorders>
              <w:top w:val="single" w:sz="4" w:space="0" w:color="000000"/>
              <w:left w:val="single" w:sz="4" w:space="0" w:color="000000"/>
              <w:bottom w:val="single" w:sz="4" w:space="0" w:color="000000"/>
              <w:right w:val="single" w:sz="4" w:space="0" w:color="000000"/>
            </w:tcBorders>
            <w:shd w:val="clear" w:color="auto" w:fill="auto"/>
          </w:tcPr>
          <w:p w14:paraId="413C079A" w14:textId="77777777" w:rsidR="001E50E8" w:rsidRPr="001F1B58" w:rsidRDefault="001E50E8" w:rsidP="001E50E8">
            <w:pPr>
              <w:ind w:left="58"/>
              <w:jc w:val="center"/>
              <w:rPr>
                <w:rFonts w:ascii="Arial" w:hAnsi="Arial" w:cs="Arial"/>
                <w:sz w:val="16"/>
                <w:szCs w:val="16"/>
              </w:rPr>
            </w:pPr>
            <w:r w:rsidRPr="001F1B58">
              <w:rPr>
                <w:rFonts w:ascii="Arial" w:hAnsi="Arial" w:cs="Arial"/>
                <w:sz w:val="16"/>
                <w:szCs w:val="16"/>
              </w:rPr>
              <w:t>№</w:t>
            </w:r>
          </w:p>
          <w:p w14:paraId="36FC6CCC" w14:textId="77777777" w:rsidR="001E50E8" w:rsidRPr="001F1B58" w:rsidRDefault="001E50E8" w:rsidP="001E50E8">
            <w:pPr>
              <w:ind w:left="10"/>
              <w:jc w:val="center"/>
              <w:rPr>
                <w:rFonts w:ascii="Arial" w:hAnsi="Arial" w:cs="Arial"/>
                <w:sz w:val="16"/>
                <w:szCs w:val="16"/>
              </w:rPr>
            </w:pPr>
            <w:proofErr w:type="gramStart"/>
            <w:r w:rsidRPr="001F1B58">
              <w:rPr>
                <w:rFonts w:ascii="Arial" w:hAnsi="Arial" w:cs="Arial"/>
                <w:sz w:val="16"/>
                <w:szCs w:val="16"/>
              </w:rPr>
              <w:t>п</w:t>
            </w:r>
            <w:proofErr w:type="gramEnd"/>
            <w:r w:rsidRPr="001F1B58">
              <w:rPr>
                <w:rFonts w:ascii="Arial" w:hAnsi="Arial" w:cs="Arial"/>
                <w:sz w:val="16"/>
                <w:szCs w:val="16"/>
              </w:rPr>
              <w:t>/п</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14:paraId="0CE69D63" w14:textId="77777777" w:rsidR="001E50E8" w:rsidRPr="001F1B58" w:rsidRDefault="001E50E8" w:rsidP="001E50E8">
            <w:pPr>
              <w:ind w:right="54"/>
              <w:jc w:val="center"/>
              <w:rPr>
                <w:rFonts w:ascii="Arial" w:hAnsi="Arial" w:cs="Arial"/>
                <w:sz w:val="16"/>
                <w:szCs w:val="16"/>
              </w:rPr>
            </w:pPr>
            <w:r w:rsidRPr="001F1B58">
              <w:rPr>
                <w:rFonts w:ascii="Arial" w:hAnsi="Arial" w:cs="Arial"/>
                <w:sz w:val="16"/>
                <w:szCs w:val="16"/>
              </w:rPr>
              <w:t xml:space="preserve">Наименование признака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14:paraId="06309930" w14:textId="77777777" w:rsidR="001E50E8" w:rsidRPr="001F1B58" w:rsidRDefault="001E50E8" w:rsidP="001E50E8">
            <w:pPr>
              <w:ind w:right="49"/>
              <w:jc w:val="center"/>
              <w:rPr>
                <w:rFonts w:ascii="Arial" w:hAnsi="Arial" w:cs="Arial"/>
                <w:sz w:val="16"/>
                <w:szCs w:val="16"/>
              </w:rPr>
            </w:pPr>
            <w:r w:rsidRPr="001F1B58">
              <w:rPr>
                <w:rFonts w:ascii="Arial" w:hAnsi="Arial" w:cs="Arial"/>
                <w:sz w:val="16"/>
                <w:szCs w:val="16"/>
              </w:rPr>
              <w:t xml:space="preserve">Значения признака </w:t>
            </w:r>
          </w:p>
        </w:tc>
      </w:tr>
      <w:tr w:rsidR="001E50E8" w:rsidRPr="001F1B58" w14:paraId="71A00932" w14:textId="77777777" w:rsidTr="001E50E8">
        <w:trPr>
          <w:trHeight w:val="418"/>
        </w:trPr>
        <w:tc>
          <w:tcPr>
            <w:tcW w:w="286" w:type="pct"/>
            <w:tcBorders>
              <w:top w:val="single" w:sz="4" w:space="0" w:color="000000"/>
              <w:left w:val="single" w:sz="4" w:space="0" w:color="000000"/>
              <w:bottom w:val="single" w:sz="4" w:space="0" w:color="000000"/>
              <w:right w:val="single" w:sz="4" w:space="0" w:color="000000"/>
            </w:tcBorders>
            <w:shd w:val="clear" w:color="auto" w:fill="auto"/>
          </w:tcPr>
          <w:p w14:paraId="4A252EC2" w14:textId="77777777" w:rsidR="001E50E8" w:rsidRPr="001F1B58" w:rsidRDefault="001E50E8" w:rsidP="001E50E8">
            <w:pPr>
              <w:ind w:right="52"/>
              <w:jc w:val="center"/>
              <w:rPr>
                <w:rFonts w:ascii="Arial" w:hAnsi="Arial" w:cs="Arial"/>
                <w:sz w:val="16"/>
                <w:szCs w:val="16"/>
              </w:rPr>
            </w:pPr>
            <w:r w:rsidRPr="001F1B58">
              <w:rPr>
                <w:rFonts w:ascii="Arial" w:hAnsi="Arial" w:cs="Arial"/>
                <w:sz w:val="16"/>
                <w:szCs w:val="16"/>
              </w:rPr>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14:paraId="0F7F920F" w14:textId="77777777" w:rsidR="001E50E8" w:rsidRPr="001F1B58" w:rsidRDefault="001E50E8" w:rsidP="001E50E8">
            <w:pPr>
              <w:ind w:right="55"/>
              <w:jc w:val="center"/>
              <w:rPr>
                <w:rFonts w:ascii="Arial" w:hAnsi="Arial" w:cs="Arial"/>
                <w:sz w:val="16"/>
                <w:szCs w:val="16"/>
              </w:rPr>
            </w:pPr>
            <w:r w:rsidRPr="001F1B58">
              <w:rPr>
                <w:rFonts w:ascii="Arial" w:hAnsi="Arial" w:cs="Arial"/>
                <w:sz w:val="16"/>
                <w:szCs w:val="16"/>
              </w:rPr>
              <w:t xml:space="preserve">2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14:paraId="2C130B2A" w14:textId="77777777" w:rsidR="001E50E8" w:rsidRPr="001F1B58" w:rsidRDefault="001E50E8" w:rsidP="001E50E8">
            <w:pPr>
              <w:ind w:right="52"/>
              <w:jc w:val="center"/>
              <w:rPr>
                <w:rFonts w:ascii="Arial" w:hAnsi="Arial" w:cs="Arial"/>
                <w:sz w:val="16"/>
                <w:szCs w:val="16"/>
              </w:rPr>
            </w:pPr>
            <w:r w:rsidRPr="001F1B58">
              <w:rPr>
                <w:rFonts w:ascii="Arial" w:hAnsi="Arial" w:cs="Arial"/>
                <w:sz w:val="16"/>
                <w:szCs w:val="16"/>
              </w:rPr>
              <w:t xml:space="preserve">3 </w:t>
            </w:r>
          </w:p>
        </w:tc>
      </w:tr>
      <w:tr w:rsidR="001E50E8" w:rsidRPr="001F1B58" w14:paraId="186807DD" w14:textId="77777777" w:rsidTr="001E50E8">
        <w:trPr>
          <w:trHeight w:val="2218"/>
        </w:trPr>
        <w:tc>
          <w:tcPr>
            <w:tcW w:w="286" w:type="pct"/>
            <w:tcBorders>
              <w:top w:val="single" w:sz="4" w:space="0" w:color="000000"/>
              <w:left w:val="single" w:sz="4" w:space="0" w:color="000000"/>
              <w:bottom w:val="single" w:sz="4" w:space="0" w:color="000000"/>
              <w:right w:val="single" w:sz="4" w:space="0" w:color="000000"/>
            </w:tcBorders>
            <w:shd w:val="clear" w:color="auto" w:fill="auto"/>
          </w:tcPr>
          <w:p w14:paraId="238DB32F"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14:paraId="0E1FDAD5" w14:textId="77777777" w:rsidR="001E50E8" w:rsidRPr="001F1B58" w:rsidRDefault="001E50E8" w:rsidP="001E50E8">
            <w:pPr>
              <w:rPr>
                <w:rFonts w:ascii="Arial" w:hAnsi="Arial" w:cs="Arial"/>
                <w:sz w:val="16"/>
                <w:szCs w:val="16"/>
              </w:rPr>
            </w:pPr>
            <w:r w:rsidRPr="001F1B58">
              <w:rPr>
                <w:rFonts w:ascii="Arial" w:hAnsi="Arial" w:cs="Arial"/>
                <w:sz w:val="16"/>
                <w:szCs w:val="16"/>
              </w:rPr>
              <w:t>Цель обращения?</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14:paraId="771ADF2A" w14:textId="77777777" w:rsidR="001E50E8" w:rsidRPr="001F1B58" w:rsidRDefault="001E50E8" w:rsidP="001E50E8">
            <w:pPr>
              <w:rPr>
                <w:rFonts w:ascii="Arial" w:hAnsi="Arial" w:cs="Arial"/>
                <w:sz w:val="16"/>
                <w:szCs w:val="16"/>
              </w:rPr>
            </w:pPr>
            <w:r w:rsidRPr="001F1B58">
              <w:rPr>
                <w:rFonts w:ascii="Arial" w:hAnsi="Arial" w:cs="Arial"/>
                <w:sz w:val="16"/>
                <w:szCs w:val="16"/>
              </w:rPr>
              <w:t>1. Утверждение схемы расположения земельного участка на кадастровом плане территории;</w:t>
            </w:r>
          </w:p>
          <w:p w14:paraId="5CF03A87" w14:textId="77777777" w:rsidR="001E50E8" w:rsidRPr="001F1B58" w:rsidRDefault="001E50E8" w:rsidP="001E50E8">
            <w:pPr>
              <w:rPr>
                <w:rFonts w:ascii="Arial" w:hAnsi="Arial" w:cs="Arial"/>
                <w:sz w:val="16"/>
                <w:szCs w:val="16"/>
              </w:rPr>
            </w:pPr>
            <w:r w:rsidRPr="001F1B58">
              <w:rPr>
                <w:rFonts w:ascii="Arial" w:hAnsi="Arial" w:cs="Arial"/>
                <w:sz w:val="16"/>
                <w:szCs w:val="16"/>
              </w:rPr>
              <w:t>2. Предоставление земельного участка в аренду за плату на торгах;</w:t>
            </w:r>
          </w:p>
          <w:p w14:paraId="07023905" w14:textId="77777777" w:rsidR="001E50E8" w:rsidRPr="001F1B58" w:rsidRDefault="001E50E8" w:rsidP="001E50E8">
            <w:pPr>
              <w:rPr>
                <w:rFonts w:ascii="Arial" w:hAnsi="Arial" w:cs="Arial"/>
                <w:sz w:val="16"/>
                <w:szCs w:val="16"/>
              </w:rPr>
            </w:pPr>
            <w:r w:rsidRPr="001F1B58">
              <w:rPr>
                <w:rFonts w:ascii="Arial" w:hAnsi="Arial" w:cs="Arial"/>
                <w:sz w:val="16"/>
                <w:szCs w:val="16"/>
              </w:rPr>
              <w:t>3. Предоставление земельного участка в собственность за плату на торгах;</w:t>
            </w:r>
          </w:p>
          <w:p w14:paraId="7B521E79" w14:textId="77777777" w:rsidR="001E50E8" w:rsidRPr="001F1B58" w:rsidRDefault="001E50E8" w:rsidP="001E50E8">
            <w:pPr>
              <w:rPr>
                <w:rFonts w:ascii="Arial" w:hAnsi="Arial" w:cs="Arial"/>
                <w:sz w:val="16"/>
                <w:szCs w:val="16"/>
              </w:rPr>
            </w:pPr>
            <w:r w:rsidRPr="001F1B58">
              <w:rPr>
                <w:rFonts w:ascii="Arial" w:hAnsi="Arial" w:cs="Arial"/>
                <w:sz w:val="16"/>
                <w:szCs w:val="16"/>
              </w:rPr>
              <w:t>4. Исправление допущенных опечаток и ошибок в выданных в результате предоставления муниципальной услуги документах.</w:t>
            </w:r>
          </w:p>
        </w:tc>
      </w:tr>
      <w:tr w:rsidR="001E50E8" w:rsidRPr="001F1B58" w14:paraId="7809725F" w14:textId="77777777" w:rsidTr="001E50E8">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14:paraId="6A025F28" w14:textId="77777777" w:rsidR="001E50E8" w:rsidRPr="001F1B58" w:rsidRDefault="001E50E8" w:rsidP="001E50E8">
            <w:pPr>
              <w:jc w:val="center"/>
              <w:rPr>
                <w:rFonts w:ascii="Arial" w:hAnsi="Arial" w:cs="Arial"/>
                <w:sz w:val="16"/>
                <w:szCs w:val="16"/>
              </w:rPr>
            </w:pPr>
            <w:r w:rsidRPr="001F1B58">
              <w:rPr>
                <w:rFonts w:ascii="Arial" w:hAnsi="Arial" w:cs="Arial"/>
                <w:b/>
                <w:sz w:val="16"/>
                <w:szCs w:val="16"/>
              </w:rPr>
              <w:t>Критерии для формирования вариантов предоставления услуги для услуги «Утверждение схемы расположения земельного участка на кадастровом плане территории»</w:t>
            </w:r>
          </w:p>
        </w:tc>
      </w:tr>
      <w:tr w:rsidR="001E50E8" w:rsidRPr="001F1B58" w14:paraId="6C9FDC6E" w14:textId="77777777" w:rsidTr="001E50E8">
        <w:trPr>
          <w:trHeight w:val="607"/>
        </w:trPr>
        <w:tc>
          <w:tcPr>
            <w:tcW w:w="286" w:type="pct"/>
            <w:tcBorders>
              <w:top w:val="single" w:sz="4" w:space="0" w:color="000000"/>
              <w:left w:val="single" w:sz="4" w:space="0" w:color="000000"/>
              <w:bottom w:val="single" w:sz="4" w:space="0" w:color="000000"/>
              <w:right w:val="single" w:sz="4" w:space="0" w:color="000000"/>
            </w:tcBorders>
            <w:shd w:val="clear" w:color="auto" w:fill="auto"/>
          </w:tcPr>
          <w:p w14:paraId="1D75957C"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2.</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14:paraId="42F469F9"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Кто обращается за услугой?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14:paraId="35924A94"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Заявитель </w:t>
            </w:r>
          </w:p>
          <w:p w14:paraId="4843D06E"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2. Представитель </w:t>
            </w:r>
          </w:p>
        </w:tc>
      </w:tr>
      <w:tr w:rsidR="001E50E8" w:rsidRPr="001F1B58" w14:paraId="5F270D53" w14:textId="77777777" w:rsidTr="001E50E8">
        <w:trPr>
          <w:trHeight w:val="903"/>
        </w:trPr>
        <w:tc>
          <w:tcPr>
            <w:tcW w:w="286" w:type="pct"/>
            <w:tcBorders>
              <w:top w:val="single" w:sz="4" w:space="0" w:color="000000"/>
              <w:left w:val="single" w:sz="4" w:space="0" w:color="000000"/>
              <w:bottom w:val="single" w:sz="4" w:space="0" w:color="000000"/>
              <w:right w:val="single" w:sz="4" w:space="0" w:color="000000"/>
            </w:tcBorders>
            <w:shd w:val="clear" w:color="auto" w:fill="auto"/>
          </w:tcPr>
          <w:p w14:paraId="4BD86B4F"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3.</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14:paraId="48999F93"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К какой категории относится заявитель?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14:paraId="488B9721"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Физическое лицо </w:t>
            </w:r>
          </w:p>
          <w:p w14:paraId="2E31A6D4"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2. Индивидуальный предприниматель </w:t>
            </w:r>
          </w:p>
          <w:p w14:paraId="41D9E4B0"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3. Юридическое лицо </w:t>
            </w:r>
          </w:p>
        </w:tc>
      </w:tr>
      <w:tr w:rsidR="001E50E8" w:rsidRPr="001F1B58" w14:paraId="42C7928F" w14:textId="77777777" w:rsidTr="001E50E8">
        <w:trPr>
          <w:trHeight w:val="903"/>
        </w:trPr>
        <w:tc>
          <w:tcPr>
            <w:tcW w:w="286" w:type="pct"/>
            <w:tcBorders>
              <w:top w:val="single" w:sz="4" w:space="0" w:color="000000"/>
              <w:left w:val="single" w:sz="4" w:space="0" w:color="000000"/>
              <w:bottom w:val="single" w:sz="4" w:space="0" w:color="000000"/>
              <w:right w:val="single" w:sz="4" w:space="0" w:color="000000"/>
            </w:tcBorders>
            <w:shd w:val="clear" w:color="auto" w:fill="auto"/>
          </w:tcPr>
          <w:p w14:paraId="78371DBD"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4.</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14:paraId="757CCDC6" w14:textId="77777777" w:rsidR="001E50E8" w:rsidRPr="001F1B58" w:rsidRDefault="001E50E8" w:rsidP="001E50E8">
            <w:pPr>
              <w:rPr>
                <w:rFonts w:ascii="Arial" w:hAnsi="Arial" w:cs="Arial"/>
                <w:sz w:val="16"/>
                <w:szCs w:val="16"/>
              </w:rPr>
            </w:pPr>
            <w:r w:rsidRPr="001F1B58">
              <w:rPr>
                <w:rFonts w:ascii="Arial" w:hAnsi="Arial" w:cs="Arial"/>
                <w:sz w:val="16"/>
                <w:szCs w:val="16"/>
              </w:rPr>
              <w:t>Заявитель является иностранным юридическим лицом?</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14:paraId="4FEF1758"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Юридическое лицо зарегистрировано в РФ </w:t>
            </w:r>
          </w:p>
          <w:p w14:paraId="225F72E5" w14:textId="77777777" w:rsidR="001E50E8" w:rsidRPr="001F1B58" w:rsidRDefault="001E50E8" w:rsidP="001E50E8">
            <w:pPr>
              <w:rPr>
                <w:rFonts w:ascii="Arial" w:hAnsi="Arial" w:cs="Arial"/>
                <w:sz w:val="16"/>
                <w:szCs w:val="16"/>
              </w:rPr>
            </w:pPr>
            <w:r w:rsidRPr="001F1B58">
              <w:rPr>
                <w:rFonts w:ascii="Arial" w:hAnsi="Arial" w:cs="Arial"/>
                <w:sz w:val="16"/>
                <w:szCs w:val="16"/>
              </w:rPr>
              <w:t>2. Иностранное юридическое лицо</w:t>
            </w:r>
          </w:p>
        </w:tc>
      </w:tr>
      <w:tr w:rsidR="001E50E8" w:rsidRPr="001F1B58" w14:paraId="3F73D1C3" w14:textId="77777777" w:rsidTr="001E50E8">
        <w:trPr>
          <w:trHeight w:val="580"/>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14:paraId="7D4E49D8" w14:textId="77777777" w:rsidR="001E50E8" w:rsidRPr="001F1B58" w:rsidRDefault="001E50E8" w:rsidP="001E50E8">
            <w:pPr>
              <w:jc w:val="center"/>
              <w:rPr>
                <w:rFonts w:ascii="Arial" w:hAnsi="Arial" w:cs="Arial"/>
                <w:sz w:val="16"/>
                <w:szCs w:val="16"/>
              </w:rPr>
            </w:pPr>
            <w:r w:rsidRPr="001F1B58">
              <w:rPr>
                <w:rFonts w:ascii="Arial" w:hAnsi="Arial" w:cs="Arial"/>
                <w:b/>
                <w:sz w:val="16"/>
                <w:szCs w:val="16"/>
              </w:rPr>
              <w:t xml:space="preserve">Комбинации значений признаков, каждая из которых соответствует варианту предоставления государственной </w:t>
            </w:r>
            <w:r w:rsidRPr="001F1B58">
              <w:rPr>
                <w:rFonts w:ascii="Arial" w:hAnsi="Arial" w:cs="Arial"/>
                <w:b/>
                <w:sz w:val="16"/>
                <w:szCs w:val="16"/>
              </w:rPr>
              <w:lastRenderedPageBreak/>
              <w:t>услуги</w:t>
            </w:r>
          </w:p>
        </w:tc>
      </w:tr>
      <w:tr w:rsidR="001E50E8" w:rsidRPr="001F1B58" w14:paraId="3FD42D80" w14:textId="77777777" w:rsidTr="001E50E8">
        <w:trPr>
          <w:trHeight w:val="903"/>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14:paraId="59430E10"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lastRenderedPageBreak/>
              <w:t>№ варианта</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14:paraId="7C7F6F0D" w14:textId="77777777" w:rsidR="001E50E8" w:rsidRPr="001F1B58" w:rsidRDefault="001E50E8" w:rsidP="001E50E8">
            <w:pPr>
              <w:ind w:firstLine="709"/>
              <w:jc w:val="center"/>
              <w:rPr>
                <w:rFonts w:ascii="Arial" w:hAnsi="Arial" w:cs="Arial"/>
                <w:sz w:val="16"/>
                <w:szCs w:val="16"/>
              </w:rPr>
            </w:pPr>
            <w:r w:rsidRPr="001F1B58">
              <w:rPr>
                <w:rFonts w:ascii="Arial" w:hAnsi="Arial" w:cs="Arial"/>
                <w:sz w:val="16"/>
                <w:szCs w:val="16"/>
              </w:rPr>
              <w:t>Комбинация значений признаков</w:t>
            </w:r>
          </w:p>
        </w:tc>
      </w:tr>
      <w:tr w:rsidR="001E50E8" w:rsidRPr="001F1B58" w14:paraId="65630904" w14:textId="77777777" w:rsidTr="001E50E8">
        <w:trPr>
          <w:trHeight w:val="903"/>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14:paraId="49E25101"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1.</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14:paraId="0A4A7479"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Утверждение схемы расположения земельного участка на кадастровом плане территории</w:t>
            </w:r>
          </w:p>
        </w:tc>
      </w:tr>
      <w:tr w:rsidR="001E50E8" w:rsidRPr="001F1B58" w14:paraId="688C9811" w14:textId="77777777" w:rsidTr="001E50E8">
        <w:trPr>
          <w:trHeight w:val="903"/>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14:paraId="235DCE19"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2.</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14:paraId="60B86148"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Исправление допущенных опечаток и (или) ошибок в выданных в результате предоставления государственной услуги документах</w:t>
            </w:r>
          </w:p>
          <w:p w14:paraId="1C78FCF2" w14:textId="77777777" w:rsidR="001E50E8" w:rsidRPr="001F1B58" w:rsidRDefault="001E50E8" w:rsidP="001E50E8">
            <w:pPr>
              <w:jc w:val="center"/>
              <w:rPr>
                <w:rFonts w:ascii="Arial" w:hAnsi="Arial" w:cs="Arial"/>
                <w:sz w:val="16"/>
                <w:szCs w:val="16"/>
              </w:rPr>
            </w:pPr>
          </w:p>
        </w:tc>
      </w:tr>
    </w:tbl>
    <w:p w14:paraId="74B2C14E" w14:textId="77777777" w:rsidR="001E50E8" w:rsidRPr="001F1B58" w:rsidRDefault="001E50E8" w:rsidP="001E50E8">
      <w:pPr>
        <w:jc w:val="center"/>
        <w:rPr>
          <w:rFonts w:ascii="Arial" w:hAnsi="Arial" w:cs="Arial"/>
          <w:b/>
          <w:bCs/>
          <w:color w:val="000000"/>
          <w:sz w:val="16"/>
          <w:szCs w:val="16"/>
        </w:rPr>
      </w:pPr>
      <w:r w:rsidRPr="001F1B58">
        <w:rPr>
          <w:rFonts w:ascii="Arial" w:hAnsi="Arial" w:cs="Arial"/>
          <w:b/>
          <w:bCs/>
          <w:color w:val="000000"/>
          <w:sz w:val="16"/>
          <w:szCs w:val="16"/>
        </w:rPr>
        <w:t>Предоставление земельного участка в аренду за плату на торгах</w:t>
      </w:r>
    </w:p>
    <w:p w14:paraId="08AEB437" w14:textId="77777777" w:rsidR="001E50E8" w:rsidRPr="001F1B58" w:rsidRDefault="001E50E8" w:rsidP="001E50E8">
      <w:pPr>
        <w:jc w:val="center"/>
        <w:rPr>
          <w:rFonts w:ascii="Arial" w:hAnsi="Arial" w:cs="Arial"/>
          <w:bCs/>
          <w:color w:val="000000"/>
          <w:sz w:val="16"/>
          <w:szCs w:val="16"/>
        </w:rPr>
      </w:pPr>
    </w:p>
    <w:tbl>
      <w:tblPr>
        <w:tblW w:w="5000" w:type="pct"/>
        <w:tblCellMar>
          <w:top w:w="7" w:type="dxa"/>
          <w:right w:w="57" w:type="dxa"/>
        </w:tblCellMar>
        <w:tblLook w:val="04A0" w:firstRow="1" w:lastRow="0" w:firstColumn="1" w:lastColumn="0" w:noHBand="0" w:noVBand="1"/>
      </w:tblPr>
      <w:tblGrid>
        <w:gridCol w:w="395"/>
        <w:gridCol w:w="522"/>
        <w:gridCol w:w="1042"/>
        <w:gridCol w:w="3165"/>
      </w:tblGrid>
      <w:tr w:rsidR="001E50E8" w:rsidRPr="001F1B58" w14:paraId="738A16C0" w14:textId="77777777" w:rsidTr="001E50E8">
        <w:trPr>
          <w:trHeight w:val="766"/>
        </w:trPr>
        <w:tc>
          <w:tcPr>
            <w:tcW w:w="289" w:type="pct"/>
            <w:tcBorders>
              <w:top w:val="single" w:sz="4" w:space="0" w:color="000000"/>
              <w:left w:val="single" w:sz="4" w:space="0" w:color="000000"/>
              <w:bottom w:val="single" w:sz="4" w:space="0" w:color="000000"/>
              <w:right w:val="single" w:sz="4" w:space="0" w:color="000000"/>
            </w:tcBorders>
            <w:shd w:val="clear" w:color="auto" w:fill="auto"/>
          </w:tcPr>
          <w:p w14:paraId="31446498" w14:textId="77777777" w:rsidR="001E50E8" w:rsidRPr="001F1B58" w:rsidRDefault="001E50E8" w:rsidP="001E50E8">
            <w:pPr>
              <w:ind w:left="58"/>
              <w:jc w:val="center"/>
              <w:rPr>
                <w:rFonts w:ascii="Arial" w:hAnsi="Arial" w:cs="Arial"/>
                <w:sz w:val="16"/>
                <w:szCs w:val="16"/>
              </w:rPr>
            </w:pPr>
            <w:r w:rsidRPr="001F1B58">
              <w:rPr>
                <w:rFonts w:ascii="Arial" w:hAnsi="Arial" w:cs="Arial"/>
                <w:sz w:val="16"/>
                <w:szCs w:val="16"/>
              </w:rPr>
              <w:t>№</w:t>
            </w:r>
          </w:p>
          <w:p w14:paraId="27D3E10E" w14:textId="77777777" w:rsidR="001E50E8" w:rsidRPr="001F1B58" w:rsidRDefault="001E50E8" w:rsidP="001E50E8">
            <w:pPr>
              <w:ind w:left="10"/>
              <w:jc w:val="center"/>
              <w:rPr>
                <w:rFonts w:ascii="Arial" w:hAnsi="Arial" w:cs="Arial"/>
                <w:sz w:val="16"/>
                <w:szCs w:val="16"/>
              </w:rPr>
            </w:pPr>
            <w:proofErr w:type="gramStart"/>
            <w:r w:rsidRPr="001F1B58">
              <w:rPr>
                <w:rFonts w:ascii="Arial" w:hAnsi="Arial" w:cs="Arial"/>
                <w:sz w:val="16"/>
                <w:szCs w:val="16"/>
              </w:rPr>
              <w:t>п</w:t>
            </w:r>
            <w:proofErr w:type="gramEnd"/>
            <w:r w:rsidRPr="001F1B58">
              <w:rPr>
                <w:rFonts w:ascii="Arial" w:hAnsi="Arial" w:cs="Arial"/>
                <w:sz w:val="16"/>
                <w:szCs w:val="16"/>
              </w:rPr>
              <w:t>/п</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14:paraId="066D94A8" w14:textId="77777777" w:rsidR="001E50E8" w:rsidRPr="001F1B58" w:rsidRDefault="001E50E8" w:rsidP="001E50E8">
            <w:pPr>
              <w:ind w:right="54"/>
              <w:jc w:val="center"/>
              <w:rPr>
                <w:rFonts w:ascii="Arial" w:hAnsi="Arial" w:cs="Arial"/>
                <w:sz w:val="16"/>
                <w:szCs w:val="16"/>
              </w:rPr>
            </w:pPr>
            <w:r w:rsidRPr="001F1B58">
              <w:rPr>
                <w:rFonts w:ascii="Arial" w:hAnsi="Arial" w:cs="Arial"/>
                <w:sz w:val="16"/>
                <w:szCs w:val="16"/>
              </w:rPr>
              <w:t xml:space="preserve">Наименование признака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14:paraId="34EC97D8" w14:textId="77777777" w:rsidR="001E50E8" w:rsidRPr="001F1B58" w:rsidRDefault="001E50E8" w:rsidP="001E50E8">
            <w:pPr>
              <w:ind w:right="49"/>
              <w:jc w:val="center"/>
              <w:rPr>
                <w:rFonts w:ascii="Arial" w:hAnsi="Arial" w:cs="Arial"/>
                <w:sz w:val="16"/>
                <w:szCs w:val="16"/>
              </w:rPr>
            </w:pPr>
            <w:r w:rsidRPr="001F1B58">
              <w:rPr>
                <w:rFonts w:ascii="Arial" w:hAnsi="Arial" w:cs="Arial"/>
                <w:sz w:val="16"/>
                <w:szCs w:val="16"/>
              </w:rPr>
              <w:t xml:space="preserve">Значения признака </w:t>
            </w:r>
          </w:p>
        </w:tc>
      </w:tr>
      <w:tr w:rsidR="001E50E8" w:rsidRPr="001F1B58" w14:paraId="2C198E2B" w14:textId="77777777" w:rsidTr="001E50E8">
        <w:trPr>
          <w:trHeight w:val="418"/>
        </w:trPr>
        <w:tc>
          <w:tcPr>
            <w:tcW w:w="289" w:type="pct"/>
            <w:tcBorders>
              <w:top w:val="single" w:sz="4" w:space="0" w:color="000000"/>
              <w:left w:val="single" w:sz="4" w:space="0" w:color="000000"/>
              <w:bottom w:val="single" w:sz="4" w:space="0" w:color="000000"/>
              <w:right w:val="single" w:sz="4" w:space="0" w:color="000000"/>
            </w:tcBorders>
            <w:shd w:val="clear" w:color="auto" w:fill="auto"/>
          </w:tcPr>
          <w:p w14:paraId="1397C96D" w14:textId="77777777" w:rsidR="001E50E8" w:rsidRPr="001F1B58" w:rsidRDefault="001E50E8" w:rsidP="001E50E8">
            <w:pPr>
              <w:ind w:right="52"/>
              <w:jc w:val="center"/>
              <w:rPr>
                <w:rFonts w:ascii="Arial" w:hAnsi="Arial" w:cs="Arial"/>
                <w:sz w:val="16"/>
                <w:szCs w:val="16"/>
              </w:rPr>
            </w:pPr>
            <w:r w:rsidRPr="001F1B58">
              <w:rPr>
                <w:rFonts w:ascii="Arial" w:hAnsi="Arial" w:cs="Arial"/>
                <w:sz w:val="16"/>
                <w:szCs w:val="16"/>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14:paraId="41170FDF" w14:textId="77777777" w:rsidR="001E50E8" w:rsidRPr="001F1B58" w:rsidRDefault="001E50E8" w:rsidP="001E50E8">
            <w:pPr>
              <w:ind w:right="55"/>
              <w:jc w:val="center"/>
              <w:rPr>
                <w:rFonts w:ascii="Arial" w:hAnsi="Arial" w:cs="Arial"/>
                <w:sz w:val="16"/>
                <w:szCs w:val="16"/>
              </w:rPr>
            </w:pPr>
            <w:r w:rsidRPr="001F1B58">
              <w:rPr>
                <w:rFonts w:ascii="Arial" w:hAnsi="Arial" w:cs="Arial"/>
                <w:sz w:val="16"/>
                <w:szCs w:val="16"/>
              </w:rPr>
              <w:t xml:space="preserve">2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14:paraId="2CC8BD79" w14:textId="77777777" w:rsidR="001E50E8" w:rsidRPr="001F1B58" w:rsidRDefault="001E50E8" w:rsidP="001E50E8">
            <w:pPr>
              <w:ind w:right="52"/>
              <w:jc w:val="center"/>
              <w:rPr>
                <w:rFonts w:ascii="Arial" w:hAnsi="Arial" w:cs="Arial"/>
                <w:sz w:val="16"/>
                <w:szCs w:val="16"/>
              </w:rPr>
            </w:pPr>
            <w:r w:rsidRPr="001F1B58">
              <w:rPr>
                <w:rFonts w:ascii="Arial" w:hAnsi="Arial" w:cs="Arial"/>
                <w:sz w:val="16"/>
                <w:szCs w:val="16"/>
              </w:rPr>
              <w:t xml:space="preserve">3 </w:t>
            </w:r>
          </w:p>
        </w:tc>
      </w:tr>
      <w:tr w:rsidR="001E50E8" w:rsidRPr="001F1B58" w14:paraId="6E087EBB" w14:textId="77777777" w:rsidTr="001E50E8">
        <w:trPr>
          <w:trHeight w:val="2218"/>
        </w:trPr>
        <w:tc>
          <w:tcPr>
            <w:tcW w:w="289" w:type="pct"/>
            <w:tcBorders>
              <w:top w:val="single" w:sz="4" w:space="0" w:color="000000"/>
              <w:left w:val="single" w:sz="4" w:space="0" w:color="000000"/>
              <w:bottom w:val="single" w:sz="4" w:space="0" w:color="000000"/>
              <w:right w:val="single" w:sz="4" w:space="0" w:color="000000"/>
            </w:tcBorders>
            <w:shd w:val="clear" w:color="auto" w:fill="auto"/>
          </w:tcPr>
          <w:p w14:paraId="6B6FDED6"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14:paraId="3DC4A211" w14:textId="77777777" w:rsidR="001E50E8" w:rsidRPr="001F1B58" w:rsidRDefault="001E50E8" w:rsidP="001E50E8">
            <w:pPr>
              <w:rPr>
                <w:rFonts w:ascii="Arial" w:hAnsi="Arial" w:cs="Arial"/>
                <w:sz w:val="16"/>
                <w:szCs w:val="16"/>
              </w:rPr>
            </w:pPr>
            <w:r w:rsidRPr="001F1B58">
              <w:rPr>
                <w:rFonts w:ascii="Arial" w:hAnsi="Arial" w:cs="Arial"/>
                <w:sz w:val="16"/>
                <w:szCs w:val="16"/>
              </w:rPr>
              <w:t>Цель обращения?</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14:paraId="3B8A366D" w14:textId="77777777" w:rsidR="001E50E8" w:rsidRPr="001F1B58" w:rsidRDefault="001E50E8" w:rsidP="001E50E8">
            <w:pPr>
              <w:rPr>
                <w:rFonts w:ascii="Arial" w:hAnsi="Arial" w:cs="Arial"/>
                <w:sz w:val="16"/>
                <w:szCs w:val="16"/>
              </w:rPr>
            </w:pPr>
            <w:r w:rsidRPr="001F1B58">
              <w:rPr>
                <w:rFonts w:ascii="Arial" w:hAnsi="Arial" w:cs="Arial"/>
                <w:sz w:val="16"/>
                <w:szCs w:val="16"/>
              </w:rPr>
              <w:t>1. Утверждение схемы расположения земельного участка на кадастровом плане территории;</w:t>
            </w:r>
          </w:p>
          <w:p w14:paraId="4056BBAE" w14:textId="77777777" w:rsidR="001E50E8" w:rsidRPr="001F1B58" w:rsidRDefault="001E50E8" w:rsidP="001E50E8">
            <w:pPr>
              <w:rPr>
                <w:rFonts w:ascii="Arial" w:hAnsi="Arial" w:cs="Arial"/>
                <w:sz w:val="16"/>
                <w:szCs w:val="16"/>
              </w:rPr>
            </w:pPr>
            <w:r w:rsidRPr="001F1B58">
              <w:rPr>
                <w:rFonts w:ascii="Arial" w:hAnsi="Arial" w:cs="Arial"/>
                <w:sz w:val="16"/>
                <w:szCs w:val="16"/>
              </w:rPr>
              <w:t>2. Предоставление земельного участка в аренду за плату на торгах;</w:t>
            </w:r>
          </w:p>
          <w:p w14:paraId="5A6AD202" w14:textId="77777777" w:rsidR="001E50E8" w:rsidRPr="001F1B58" w:rsidRDefault="001E50E8" w:rsidP="001E50E8">
            <w:pPr>
              <w:rPr>
                <w:rFonts w:ascii="Arial" w:hAnsi="Arial" w:cs="Arial"/>
                <w:sz w:val="16"/>
                <w:szCs w:val="16"/>
              </w:rPr>
            </w:pPr>
            <w:r w:rsidRPr="001F1B58">
              <w:rPr>
                <w:rFonts w:ascii="Arial" w:hAnsi="Arial" w:cs="Arial"/>
                <w:sz w:val="16"/>
                <w:szCs w:val="16"/>
              </w:rPr>
              <w:t>3. Предоставление земельного участка в собственность за плату на торгах;</w:t>
            </w:r>
          </w:p>
          <w:p w14:paraId="4F0781B9" w14:textId="77777777" w:rsidR="001E50E8" w:rsidRPr="001F1B58" w:rsidRDefault="001E50E8" w:rsidP="001E50E8">
            <w:pPr>
              <w:rPr>
                <w:rFonts w:ascii="Arial" w:hAnsi="Arial" w:cs="Arial"/>
                <w:sz w:val="16"/>
                <w:szCs w:val="16"/>
              </w:rPr>
            </w:pPr>
            <w:r w:rsidRPr="001F1B58">
              <w:rPr>
                <w:rFonts w:ascii="Arial" w:hAnsi="Arial" w:cs="Arial"/>
                <w:sz w:val="16"/>
                <w:szCs w:val="16"/>
              </w:rPr>
              <w:t>4. Исправление допущенных опечаток и ошибок в выданных в результате предоставления муниципальной услуги документах.</w:t>
            </w:r>
          </w:p>
        </w:tc>
      </w:tr>
      <w:tr w:rsidR="001E50E8" w:rsidRPr="001F1B58" w14:paraId="380A7504" w14:textId="77777777" w:rsidTr="001E50E8">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14:paraId="56F2B4AF" w14:textId="77777777" w:rsidR="001E50E8" w:rsidRPr="001F1B58" w:rsidRDefault="001E50E8" w:rsidP="001E50E8">
            <w:pPr>
              <w:jc w:val="center"/>
              <w:rPr>
                <w:rFonts w:ascii="Arial" w:hAnsi="Arial" w:cs="Arial"/>
                <w:sz w:val="16"/>
                <w:szCs w:val="16"/>
              </w:rPr>
            </w:pPr>
            <w:r w:rsidRPr="001F1B58">
              <w:rPr>
                <w:rFonts w:ascii="Arial" w:hAnsi="Arial" w:cs="Arial"/>
                <w:b/>
                <w:sz w:val="16"/>
                <w:szCs w:val="16"/>
              </w:rPr>
              <w:t>Критерии для формирования вариантов предоставления услуги для услуги «Предоставление земельного участка в аренду за плату на торгах»</w:t>
            </w:r>
          </w:p>
        </w:tc>
      </w:tr>
      <w:tr w:rsidR="001E50E8" w:rsidRPr="001F1B58" w14:paraId="7601FD21" w14:textId="77777777" w:rsidTr="001E50E8">
        <w:trPr>
          <w:trHeight w:val="607"/>
        </w:trPr>
        <w:tc>
          <w:tcPr>
            <w:tcW w:w="289" w:type="pct"/>
            <w:tcBorders>
              <w:top w:val="single" w:sz="4" w:space="0" w:color="000000"/>
              <w:left w:val="single" w:sz="4" w:space="0" w:color="000000"/>
              <w:bottom w:val="single" w:sz="4" w:space="0" w:color="000000"/>
              <w:right w:val="single" w:sz="4" w:space="0" w:color="000000"/>
            </w:tcBorders>
            <w:shd w:val="clear" w:color="auto" w:fill="auto"/>
          </w:tcPr>
          <w:p w14:paraId="0437F352"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2.</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14:paraId="717E5499"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Кто обращается за услугой?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14:paraId="16805A2F"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Заявитель </w:t>
            </w:r>
          </w:p>
          <w:p w14:paraId="5510866E"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2. Представитель </w:t>
            </w:r>
          </w:p>
        </w:tc>
      </w:tr>
      <w:tr w:rsidR="001E50E8" w:rsidRPr="001F1B58" w14:paraId="67070109" w14:textId="77777777" w:rsidTr="001E50E8">
        <w:trPr>
          <w:trHeight w:val="903"/>
        </w:trPr>
        <w:tc>
          <w:tcPr>
            <w:tcW w:w="289" w:type="pct"/>
            <w:tcBorders>
              <w:top w:val="single" w:sz="4" w:space="0" w:color="000000"/>
              <w:left w:val="single" w:sz="4" w:space="0" w:color="000000"/>
              <w:bottom w:val="single" w:sz="4" w:space="0" w:color="000000"/>
              <w:right w:val="single" w:sz="4" w:space="0" w:color="000000"/>
            </w:tcBorders>
            <w:shd w:val="clear" w:color="auto" w:fill="auto"/>
          </w:tcPr>
          <w:p w14:paraId="4558CCA8"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3.</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14:paraId="7AB011A2"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К какой категории относится заявитель?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14:paraId="4FA1746E"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Физическое лицо </w:t>
            </w:r>
          </w:p>
          <w:p w14:paraId="7FFC6E1C"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2. Индивидуальный предприниматель </w:t>
            </w:r>
          </w:p>
          <w:p w14:paraId="12191353"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3. Юридическое лицо </w:t>
            </w:r>
          </w:p>
        </w:tc>
      </w:tr>
      <w:tr w:rsidR="001E50E8" w:rsidRPr="001F1B58" w14:paraId="51FB9408" w14:textId="77777777" w:rsidTr="001E50E8">
        <w:trPr>
          <w:trHeight w:val="903"/>
        </w:trPr>
        <w:tc>
          <w:tcPr>
            <w:tcW w:w="289" w:type="pct"/>
            <w:tcBorders>
              <w:top w:val="single" w:sz="4" w:space="0" w:color="000000"/>
              <w:left w:val="single" w:sz="4" w:space="0" w:color="000000"/>
              <w:bottom w:val="single" w:sz="4" w:space="0" w:color="auto"/>
              <w:right w:val="single" w:sz="4" w:space="0" w:color="000000"/>
            </w:tcBorders>
            <w:shd w:val="clear" w:color="auto" w:fill="auto"/>
          </w:tcPr>
          <w:p w14:paraId="12BFA4B8"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4.</w:t>
            </w:r>
          </w:p>
        </w:tc>
        <w:tc>
          <w:tcPr>
            <w:tcW w:w="1545" w:type="pct"/>
            <w:gridSpan w:val="2"/>
            <w:tcBorders>
              <w:top w:val="single" w:sz="4" w:space="0" w:color="000000"/>
              <w:left w:val="single" w:sz="4" w:space="0" w:color="000000"/>
              <w:bottom w:val="single" w:sz="4" w:space="0" w:color="auto"/>
              <w:right w:val="single" w:sz="4" w:space="0" w:color="000000"/>
            </w:tcBorders>
            <w:shd w:val="clear" w:color="auto" w:fill="auto"/>
          </w:tcPr>
          <w:p w14:paraId="5D1ED047" w14:textId="77777777" w:rsidR="001E50E8" w:rsidRPr="001F1B58" w:rsidRDefault="001E50E8" w:rsidP="001E50E8">
            <w:pPr>
              <w:rPr>
                <w:rFonts w:ascii="Arial" w:hAnsi="Arial" w:cs="Arial"/>
                <w:sz w:val="16"/>
                <w:szCs w:val="16"/>
              </w:rPr>
            </w:pPr>
            <w:r w:rsidRPr="001F1B58">
              <w:rPr>
                <w:rFonts w:ascii="Arial" w:hAnsi="Arial" w:cs="Arial"/>
                <w:sz w:val="16"/>
                <w:szCs w:val="16"/>
              </w:rPr>
              <w:t>Заявитель является иностранным юридическим лицом?</w:t>
            </w:r>
          </w:p>
        </w:tc>
        <w:tc>
          <w:tcPr>
            <w:tcW w:w="3166" w:type="pct"/>
            <w:tcBorders>
              <w:top w:val="single" w:sz="4" w:space="0" w:color="000000"/>
              <w:left w:val="single" w:sz="4" w:space="0" w:color="000000"/>
              <w:bottom w:val="single" w:sz="4" w:space="0" w:color="auto"/>
              <w:right w:val="single" w:sz="4" w:space="0" w:color="000000"/>
            </w:tcBorders>
            <w:shd w:val="clear" w:color="auto" w:fill="auto"/>
          </w:tcPr>
          <w:p w14:paraId="02291ECB"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Юридическое лицо зарегистрировано в РФ </w:t>
            </w:r>
          </w:p>
          <w:p w14:paraId="7E8F13E7" w14:textId="77777777" w:rsidR="001E50E8" w:rsidRPr="001F1B58" w:rsidRDefault="001E50E8" w:rsidP="001E50E8">
            <w:pPr>
              <w:rPr>
                <w:rFonts w:ascii="Arial" w:hAnsi="Arial" w:cs="Arial"/>
                <w:sz w:val="16"/>
                <w:szCs w:val="16"/>
              </w:rPr>
            </w:pPr>
            <w:r w:rsidRPr="001F1B58">
              <w:rPr>
                <w:rFonts w:ascii="Arial" w:hAnsi="Arial" w:cs="Arial"/>
                <w:sz w:val="16"/>
                <w:szCs w:val="16"/>
              </w:rPr>
              <w:t>2. Иностранное юридическое лицо</w:t>
            </w:r>
          </w:p>
        </w:tc>
      </w:tr>
      <w:tr w:rsidR="001E50E8" w:rsidRPr="001F1B58" w14:paraId="0EEA9DA0" w14:textId="77777777" w:rsidTr="001E50E8">
        <w:trPr>
          <w:trHeight w:val="90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B6AE547" w14:textId="77777777" w:rsidR="001E50E8" w:rsidRPr="001F1B58" w:rsidRDefault="001E50E8" w:rsidP="001E50E8">
            <w:pPr>
              <w:jc w:val="center"/>
              <w:rPr>
                <w:rFonts w:ascii="Arial" w:hAnsi="Arial" w:cs="Arial"/>
                <w:sz w:val="16"/>
                <w:szCs w:val="16"/>
              </w:rPr>
            </w:pPr>
            <w:r w:rsidRPr="001F1B58">
              <w:rPr>
                <w:rFonts w:ascii="Arial" w:hAnsi="Arial" w:cs="Arial"/>
                <w:b/>
                <w:sz w:val="16"/>
                <w:szCs w:val="16"/>
              </w:rPr>
              <w:t>Комбинации значений признаков, каждая из которых соответствует варианту предоставления государственной услуги</w:t>
            </w:r>
          </w:p>
        </w:tc>
      </w:tr>
      <w:tr w:rsidR="001E50E8" w:rsidRPr="001F1B58" w14:paraId="140C16BD" w14:textId="77777777" w:rsidTr="001E50E8">
        <w:trPr>
          <w:trHeight w:val="670"/>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14:paraId="59ADCBE1"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 варианта</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14:paraId="7B735EE3" w14:textId="77777777" w:rsidR="001E50E8" w:rsidRPr="001F1B58" w:rsidRDefault="001E50E8" w:rsidP="001E50E8">
            <w:pPr>
              <w:ind w:firstLine="709"/>
              <w:jc w:val="center"/>
              <w:rPr>
                <w:rFonts w:ascii="Arial" w:hAnsi="Arial" w:cs="Arial"/>
                <w:sz w:val="16"/>
                <w:szCs w:val="16"/>
              </w:rPr>
            </w:pPr>
            <w:r w:rsidRPr="001F1B58">
              <w:rPr>
                <w:rFonts w:ascii="Arial" w:hAnsi="Arial" w:cs="Arial"/>
                <w:sz w:val="16"/>
                <w:szCs w:val="16"/>
              </w:rPr>
              <w:t>Комбинация значений признаков</w:t>
            </w:r>
          </w:p>
        </w:tc>
      </w:tr>
      <w:tr w:rsidR="001E50E8" w:rsidRPr="001F1B58" w14:paraId="6BABBCE4" w14:textId="77777777" w:rsidTr="001E50E8">
        <w:trPr>
          <w:trHeight w:val="456"/>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14:paraId="2ED11645"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1.</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14:paraId="26502517"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Предоставление земельного участка в аренду за плату на торгах</w:t>
            </w:r>
          </w:p>
        </w:tc>
      </w:tr>
      <w:tr w:rsidR="001E50E8" w:rsidRPr="001F1B58" w14:paraId="57617C82" w14:textId="77777777" w:rsidTr="001E50E8">
        <w:trPr>
          <w:trHeight w:val="704"/>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14:paraId="367A795B"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lastRenderedPageBreak/>
              <w:t>2.</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14:paraId="138E5BB9"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Исправление допущенных опечаток и (или) ошибок в выданных в результате предоставления государственной услуги документах</w:t>
            </w:r>
          </w:p>
        </w:tc>
      </w:tr>
    </w:tbl>
    <w:p w14:paraId="51F258D3" w14:textId="77777777" w:rsidR="001E50E8" w:rsidRPr="001F1B58" w:rsidRDefault="001E50E8" w:rsidP="001E50E8">
      <w:pPr>
        <w:tabs>
          <w:tab w:val="left" w:pos="635"/>
        </w:tabs>
        <w:jc w:val="both"/>
        <w:rPr>
          <w:rFonts w:ascii="Arial" w:hAnsi="Arial" w:cs="Arial"/>
          <w:sz w:val="16"/>
          <w:szCs w:val="16"/>
        </w:rPr>
      </w:pPr>
    </w:p>
    <w:p w14:paraId="59466912" w14:textId="77777777" w:rsidR="001E50E8" w:rsidRPr="001F1B58" w:rsidRDefault="001E50E8" w:rsidP="001E50E8">
      <w:pPr>
        <w:jc w:val="center"/>
        <w:rPr>
          <w:rFonts w:ascii="Arial" w:hAnsi="Arial" w:cs="Arial"/>
          <w:b/>
          <w:sz w:val="16"/>
          <w:szCs w:val="16"/>
        </w:rPr>
      </w:pPr>
      <w:r w:rsidRPr="001F1B58">
        <w:rPr>
          <w:rFonts w:ascii="Arial" w:hAnsi="Arial" w:cs="Arial"/>
          <w:b/>
          <w:sz w:val="16"/>
          <w:szCs w:val="16"/>
        </w:rPr>
        <w:t>Предоставление земельного участка в собственность за плату на торгах</w:t>
      </w:r>
    </w:p>
    <w:p w14:paraId="7D39D03F" w14:textId="77777777" w:rsidR="001E50E8" w:rsidRPr="001F1B58" w:rsidRDefault="001E50E8" w:rsidP="001E50E8">
      <w:pPr>
        <w:tabs>
          <w:tab w:val="left" w:pos="635"/>
        </w:tabs>
        <w:jc w:val="both"/>
        <w:rPr>
          <w:rFonts w:ascii="Arial" w:hAnsi="Arial" w:cs="Arial"/>
          <w:sz w:val="16"/>
          <w:szCs w:val="16"/>
        </w:rPr>
      </w:pPr>
    </w:p>
    <w:tbl>
      <w:tblPr>
        <w:tblW w:w="4969" w:type="pct"/>
        <w:tblCellMar>
          <w:top w:w="7" w:type="dxa"/>
          <w:right w:w="57" w:type="dxa"/>
        </w:tblCellMar>
        <w:tblLook w:val="04A0" w:firstRow="1" w:lastRow="0" w:firstColumn="1" w:lastColumn="0" w:noHBand="0" w:noVBand="1"/>
      </w:tblPr>
      <w:tblGrid>
        <w:gridCol w:w="396"/>
        <w:gridCol w:w="522"/>
        <w:gridCol w:w="904"/>
        <w:gridCol w:w="3270"/>
      </w:tblGrid>
      <w:tr w:rsidR="001E50E8" w:rsidRPr="001F1B58" w14:paraId="66287567" w14:textId="77777777" w:rsidTr="001E50E8">
        <w:trPr>
          <w:trHeight w:val="766"/>
        </w:trPr>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2DF6F2A1" w14:textId="77777777" w:rsidR="001E50E8" w:rsidRPr="001F1B58" w:rsidRDefault="001E50E8" w:rsidP="001E50E8">
            <w:pPr>
              <w:ind w:left="58"/>
              <w:jc w:val="center"/>
              <w:rPr>
                <w:rFonts w:ascii="Arial" w:hAnsi="Arial" w:cs="Arial"/>
                <w:sz w:val="16"/>
                <w:szCs w:val="16"/>
              </w:rPr>
            </w:pPr>
            <w:r w:rsidRPr="001F1B58">
              <w:rPr>
                <w:rFonts w:ascii="Arial" w:hAnsi="Arial" w:cs="Arial"/>
                <w:sz w:val="16"/>
                <w:szCs w:val="16"/>
              </w:rPr>
              <w:t>№</w:t>
            </w:r>
          </w:p>
          <w:p w14:paraId="75C6DA22" w14:textId="77777777" w:rsidR="001E50E8" w:rsidRPr="001F1B58" w:rsidRDefault="001E50E8" w:rsidP="001E50E8">
            <w:pPr>
              <w:ind w:left="10"/>
              <w:jc w:val="center"/>
              <w:rPr>
                <w:rFonts w:ascii="Arial" w:hAnsi="Arial" w:cs="Arial"/>
                <w:sz w:val="16"/>
                <w:szCs w:val="16"/>
              </w:rPr>
            </w:pPr>
            <w:proofErr w:type="gramStart"/>
            <w:r w:rsidRPr="001F1B58">
              <w:rPr>
                <w:rFonts w:ascii="Arial" w:hAnsi="Arial" w:cs="Arial"/>
                <w:sz w:val="16"/>
                <w:szCs w:val="16"/>
              </w:rPr>
              <w:t>п</w:t>
            </w:r>
            <w:proofErr w:type="gramEnd"/>
            <w:r w:rsidRPr="001F1B58">
              <w:rPr>
                <w:rFonts w:ascii="Arial" w:hAnsi="Arial" w:cs="Arial"/>
                <w:sz w:val="16"/>
                <w:szCs w:val="16"/>
              </w:rPr>
              <w:t>/п</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14:paraId="68AB4DC6" w14:textId="77777777" w:rsidR="001E50E8" w:rsidRPr="001F1B58" w:rsidRDefault="001E50E8" w:rsidP="001E50E8">
            <w:pPr>
              <w:ind w:right="54"/>
              <w:jc w:val="center"/>
              <w:rPr>
                <w:rFonts w:ascii="Arial" w:hAnsi="Arial" w:cs="Arial"/>
                <w:sz w:val="16"/>
                <w:szCs w:val="16"/>
              </w:rPr>
            </w:pPr>
            <w:r w:rsidRPr="001F1B58">
              <w:rPr>
                <w:rFonts w:ascii="Arial" w:hAnsi="Arial" w:cs="Arial"/>
                <w:sz w:val="16"/>
                <w:szCs w:val="16"/>
              </w:rPr>
              <w:t xml:space="preserve">Наименование признака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0ED395DA" w14:textId="77777777" w:rsidR="001E50E8" w:rsidRPr="001F1B58" w:rsidRDefault="001E50E8" w:rsidP="001E50E8">
            <w:pPr>
              <w:ind w:right="49"/>
              <w:jc w:val="center"/>
              <w:rPr>
                <w:rFonts w:ascii="Arial" w:hAnsi="Arial" w:cs="Arial"/>
                <w:sz w:val="16"/>
                <w:szCs w:val="16"/>
              </w:rPr>
            </w:pPr>
            <w:r w:rsidRPr="001F1B58">
              <w:rPr>
                <w:rFonts w:ascii="Arial" w:hAnsi="Arial" w:cs="Arial"/>
                <w:sz w:val="16"/>
                <w:szCs w:val="16"/>
              </w:rPr>
              <w:t xml:space="preserve">Значения признака </w:t>
            </w:r>
          </w:p>
        </w:tc>
      </w:tr>
      <w:tr w:rsidR="001E50E8" w:rsidRPr="001F1B58" w14:paraId="322F7C92" w14:textId="77777777" w:rsidTr="001E50E8">
        <w:trPr>
          <w:trHeight w:val="418"/>
        </w:trPr>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392CECE0" w14:textId="77777777" w:rsidR="001E50E8" w:rsidRPr="001F1B58" w:rsidRDefault="001E50E8" w:rsidP="001E50E8">
            <w:pPr>
              <w:ind w:right="52"/>
              <w:jc w:val="center"/>
              <w:rPr>
                <w:rFonts w:ascii="Arial" w:hAnsi="Arial" w:cs="Arial"/>
                <w:sz w:val="16"/>
                <w:szCs w:val="16"/>
              </w:rPr>
            </w:pPr>
            <w:r w:rsidRPr="001F1B58">
              <w:rPr>
                <w:rFonts w:ascii="Arial" w:hAnsi="Arial" w:cs="Arial"/>
                <w:sz w:val="16"/>
                <w:szCs w:val="16"/>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14:paraId="0B881BE7" w14:textId="77777777" w:rsidR="001E50E8" w:rsidRPr="001F1B58" w:rsidRDefault="001E50E8" w:rsidP="001E50E8">
            <w:pPr>
              <w:ind w:right="55"/>
              <w:jc w:val="center"/>
              <w:rPr>
                <w:rFonts w:ascii="Arial" w:hAnsi="Arial" w:cs="Arial"/>
                <w:sz w:val="16"/>
                <w:szCs w:val="16"/>
              </w:rPr>
            </w:pPr>
            <w:r w:rsidRPr="001F1B58">
              <w:rPr>
                <w:rFonts w:ascii="Arial" w:hAnsi="Arial" w:cs="Arial"/>
                <w:sz w:val="16"/>
                <w:szCs w:val="16"/>
              </w:rPr>
              <w:t xml:space="preserve">2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7FA32E2D" w14:textId="77777777" w:rsidR="001E50E8" w:rsidRPr="001F1B58" w:rsidRDefault="001E50E8" w:rsidP="001E50E8">
            <w:pPr>
              <w:ind w:right="52"/>
              <w:jc w:val="center"/>
              <w:rPr>
                <w:rFonts w:ascii="Arial" w:hAnsi="Arial" w:cs="Arial"/>
                <w:sz w:val="16"/>
                <w:szCs w:val="16"/>
              </w:rPr>
            </w:pPr>
            <w:r w:rsidRPr="001F1B58">
              <w:rPr>
                <w:rFonts w:ascii="Arial" w:hAnsi="Arial" w:cs="Arial"/>
                <w:sz w:val="16"/>
                <w:szCs w:val="16"/>
              </w:rPr>
              <w:t xml:space="preserve">3 </w:t>
            </w:r>
          </w:p>
        </w:tc>
      </w:tr>
      <w:tr w:rsidR="001E50E8" w:rsidRPr="001F1B58" w14:paraId="4E03070E" w14:textId="77777777" w:rsidTr="001E50E8">
        <w:trPr>
          <w:trHeight w:val="2218"/>
        </w:trPr>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62CAA934"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14:paraId="13CA2AA0" w14:textId="77777777" w:rsidR="001E50E8" w:rsidRPr="001F1B58" w:rsidRDefault="001E50E8" w:rsidP="001E50E8">
            <w:pPr>
              <w:rPr>
                <w:rFonts w:ascii="Arial" w:hAnsi="Arial" w:cs="Arial"/>
                <w:sz w:val="16"/>
                <w:szCs w:val="16"/>
              </w:rPr>
            </w:pPr>
            <w:r w:rsidRPr="001F1B58">
              <w:rPr>
                <w:rFonts w:ascii="Arial" w:hAnsi="Arial" w:cs="Arial"/>
                <w:sz w:val="16"/>
                <w:szCs w:val="16"/>
              </w:rPr>
              <w:t>Цель обращения?</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4DD203D5" w14:textId="77777777" w:rsidR="001E50E8" w:rsidRPr="001F1B58" w:rsidRDefault="001E50E8" w:rsidP="001E50E8">
            <w:pPr>
              <w:rPr>
                <w:rFonts w:ascii="Arial" w:hAnsi="Arial" w:cs="Arial"/>
                <w:sz w:val="16"/>
                <w:szCs w:val="16"/>
              </w:rPr>
            </w:pPr>
            <w:r w:rsidRPr="001F1B58">
              <w:rPr>
                <w:rFonts w:ascii="Arial" w:hAnsi="Arial" w:cs="Arial"/>
                <w:sz w:val="16"/>
                <w:szCs w:val="16"/>
              </w:rPr>
              <w:t>1. Утверждение схемы расположения земельного участка на кадастровом плане территории;</w:t>
            </w:r>
          </w:p>
          <w:p w14:paraId="0CE9D5B4" w14:textId="77777777" w:rsidR="001E50E8" w:rsidRPr="001F1B58" w:rsidRDefault="001E50E8" w:rsidP="001E50E8">
            <w:pPr>
              <w:rPr>
                <w:rFonts w:ascii="Arial" w:hAnsi="Arial" w:cs="Arial"/>
                <w:sz w:val="16"/>
                <w:szCs w:val="16"/>
              </w:rPr>
            </w:pPr>
            <w:r w:rsidRPr="001F1B58">
              <w:rPr>
                <w:rFonts w:ascii="Arial" w:hAnsi="Arial" w:cs="Arial"/>
                <w:sz w:val="16"/>
                <w:szCs w:val="16"/>
              </w:rPr>
              <w:t>2. Предоставление земельного участка в аренду за плату на торгах;</w:t>
            </w:r>
          </w:p>
          <w:p w14:paraId="01B80D45" w14:textId="77777777" w:rsidR="001E50E8" w:rsidRPr="001F1B58" w:rsidRDefault="001E50E8" w:rsidP="001E50E8">
            <w:pPr>
              <w:rPr>
                <w:rFonts w:ascii="Arial" w:hAnsi="Arial" w:cs="Arial"/>
                <w:sz w:val="16"/>
                <w:szCs w:val="16"/>
              </w:rPr>
            </w:pPr>
            <w:r w:rsidRPr="001F1B58">
              <w:rPr>
                <w:rFonts w:ascii="Arial" w:hAnsi="Arial" w:cs="Arial"/>
                <w:sz w:val="16"/>
                <w:szCs w:val="16"/>
              </w:rPr>
              <w:t>3. Предоставление земельного участка в собственность за плату на торгах;</w:t>
            </w:r>
          </w:p>
          <w:p w14:paraId="0CE1D05C" w14:textId="77777777" w:rsidR="001E50E8" w:rsidRPr="001F1B58" w:rsidRDefault="001E50E8" w:rsidP="001E50E8">
            <w:pPr>
              <w:rPr>
                <w:rFonts w:ascii="Arial" w:hAnsi="Arial" w:cs="Arial"/>
                <w:sz w:val="16"/>
                <w:szCs w:val="16"/>
              </w:rPr>
            </w:pPr>
            <w:r w:rsidRPr="001F1B58">
              <w:rPr>
                <w:rFonts w:ascii="Arial" w:hAnsi="Arial" w:cs="Arial"/>
                <w:sz w:val="16"/>
                <w:szCs w:val="16"/>
              </w:rPr>
              <w:t>4. Исправление допущенных опечаток и ошибок в выданных в результате предоставления муниципальной услуги документах.</w:t>
            </w:r>
          </w:p>
        </w:tc>
      </w:tr>
      <w:tr w:rsidR="001E50E8" w:rsidRPr="001F1B58" w14:paraId="5E575446" w14:textId="77777777" w:rsidTr="001E50E8">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14:paraId="6532864E" w14:textId="77777777" w:rsidR="001E50E8" w:rsidRPr="001F1B58" w:rsidRDefault="001E50E8" w:rsidP="001E50E8">
            <w:pPr>
              <w:jc w:val="center"/>
              <w:rPr>
                <w:rFonts w:ascii="Arial" w:hAnsi="Arial" w:cs="Arial"/>
                <w:sz w:val="16"/>
                <w:szCs w:val="16"/>
              </w:rPr>
            </w:pPr>
            <w:r w:rsidRPr="001F1B58">
              <w:rPr>
                <w:rFonts w:ascii="Arial" w:hAnsi="Arial" w:cs="Arial"/>
                <w:b/>
                <w:sz w:val="16"/>
                <w:szCs w:val="16"/>
              </w:rPr>
              <w:t>Критерии для формирования вариантов предоставления услуги для услуги «Предоставление земельного участка в собственность за плату на торгах</w:t>
            </w:r>
            <w:proofErr w:type="gramStart"/>
            <w:r w:rsidRPr="001F1B58">
              <w:rPr>
                <w:rFonts w:ascii="Arial" w:hAnsi="Arial" w:cs="Arial"/>
                <w:b/>
                <w:sz w:val="16"/>
                <w:szCs w:val="16"/>
              </w:rPr>
              <w:t>;»</w:t>
            </w:r>
            <w:proofErr w:type="gramEnd"/>
          </w:p>
        </w:tc>
      </w:tr>
      <w:tr w:rsidR="001E50E8" w:rsidRPr="001F1B58" w14:paraId="6ABE0494" w14:textId="77777777" w:rsidTr="001E50E8">
        <w:trPr>
          <w:trHeight w:val="607"/>
        </w:trPr>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5748D785"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2.</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14:paraId="2080FE35"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Кто обращается за услугой?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0FA4F885"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Заявитель </w:t>
            </w:r>
          </w:p>
          <w:p w14:paraId="46DEC1CF"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2. Представитель </w:t>
            </w:r>
          </w:p>
        </w:tc>
      </w:tr>
      <w:tr w:rsidR="001E50E8" w:rsidRPr="001F1B58" w14:paraId="2D9856D5" w14:textId="77777777" w:rsidTr="001E50E8">
        <w:trPr>
          <w:trHeight w:val="903"/>
        </w:trPr>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16C28E90"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3.</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14:paraId="40E3FA43"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К какой категории относится заявитель?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0504AEEA"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Физическое лицо </w:t>
            </w:r>
          </w:p>
          <w:p w14:paraId="1FB700EE"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2. Индивидуальный предприниматель </w:t>
            </w:r>
          </w:p>
          <w:p w14:paraId="4AAB6D99"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3. Юридическое лицо </w:t>
            </w:r>
          </w:p>
        </w:tc>
      </w:tr>
      <w:tr w:rsidR="001E50E8" w:rsidRPr="001F1B58" w14:paraId="3C8314F7" w14:textId="77777777" w:rsidTr="001E50E8">
        <w:trPr>
          <w:trHeight w:val="903"/>
        </w:trPr>
        <w:tc>
          <w:tcPr>
            <w:tcW w:w="291" w:type="pct"/>
            <w:tcBorders>
              <w:top w:val="single" w:sz="4" w:space="0" w:color="000000"/>
              <w:left w:val="single" w:sz="4" w:space="0" w:color="000000"/>
              <w:bottom w:val="single" w:sz="4" w:space="0" w:color="000000"/>
              <w:right w:val="single" w:sz="4" w:space="0" w:color="000000"/>
            </w:tcBorders>
            <w:shd w:val="clear" w:color="auto" w:fill="auto"/>
          </w:tcPr>
          <w:p w14:paraId="4847F176"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4.</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14:paraId="0B070BAB" w14:textId="77777777" w:rsidR="001E50E8" w:rsidRPr="001F1B58" w:rsidRDefault="001E50E8" w:rsidP="001E50E8">
            <w:pPr>
              <w:rPr>
                <w:rFonts w:ascii="Arial" w:hAnsi="Arial" w:cs="Arial"/>
                <w:sz w:val="16"/>
                <w:szCs w:val="16"/>
              </w:rPr>
            </w:pPr>
            <w:r w:rsidRPr="001F1B58">
              <w:rPr>
                <w:rFonts w:ascii="Arial" w:hAnsi="Arial" w:cs="Arial"/>
                <w:sz w:val="16"/>
                <w:szCs w:val="16"/>
              </w:rPr>
              <w:t>Заявитель является иностранным юридическим лицом?</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285763C2" w14:textId="77777777" w:rsidR="001E50E8" w:rsidRPr="001F1B58" w:rsidRDefault="001E50E8" w:rsidP="001E50E8">
            <w:pPr>
              <w:rPr>
                <w:rFonts w:ascii="Arial" w:hAnsi="Arial" w:cs="Arial"/>
                <w:sz w:val="16"/>
                <w:szCs w:val="16"/>
              </w:rPr>
            </w:pPr>
            <w:r w:rsidRPr="001F1B58">
              <w:rPr>
                <w:rFonts w:ascii="Arial" w:hAnsi="Arial" w:cs="Arial"/>
                <w:sz w:val="16"/>
                <w:szCs w:val="16"/>
              </w:rPr>
              <w:t xml:space="preserve">1. Юридическое лицо зарегистрировано в РФ </w:t>
            </w:r>
          </w:p>
          <w:p w14:paraId="3B9ACBA4" w14:textId="77777777" w:rsidR="001E50E8" w:rsidRPr="001F1B58" w:rsidRDefault="001E50E8" w:rsidP="001E50E8">
            <w:pPr>
              <w:rPr>
                <w:rFonts w:ascii="Arial" w:hAnsi="Arial" w:cs="Arial"/>
                <w:sz w:val="16"/>
                <w:szCs w:val="16"/>
              </w:rPr>
            </w:pPr>
            <w:r w:rsidRPr="001F1B58">
              <w:rPr>
                <w:rFonts w:ascii="Arial" w:hAnsi="Arial" w:cs="Arial"/>
                <w:sz w:val="16"/>
                <w:szCs w:val="16"/>
              </w:rPr>
              <w:t>2. Иностранное юридическое лицо</w:t>
            </w:r>
          </w:p>
        </w:tc>
      </w:tr>
      <w:tr w:rsidR="001E50E8" w:rsidRPr="001F1B58" w14:paraId="175AF41C" w14:textId="77777777" w:rsidTr="001E50E8">
        <w:trPr>
          <w:trHeight w:val="903"/>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14:paraId="0BC81F07" w14:textId="77777777" w:rsidR="001E50E8" w:rsidRPr="001F1B58" w:rsidRDefault="001E50E8" w:rsidP="001E50E8">
            <w:pPr>
              <w:jc w:val="center"/>
              <w:rPr>
                <w:rFonts w:ascii="Arial" w:hAnsi="Arial" w:cs="Arial"/>
                <w:b/>
                <w:sz w:val="16"/>
                <w:szCs w:val="16"/>
              </w:rPr>
            </w:pPr>
            <w:r w:rsidRPr="001F1B58">
              <w:rPr>
                <w:rFonts w:ascii="Arial" w:hAnsi="Arial" w:cs="Arial"/>
                <w:b/>
                <w:sz w:val="16"/>
                <w:szCs w:val="16"/>
              </w:rPr>
              <w:t>Комбинации значений признаков, каждая из которых соответствует варианту предоставления государственной услуги</w:t>
            </w:r>
          </w:p>
        </w:tc>
      </w:tr>
      <w:tr w:rsidR="001E50E8" w:rsidRPr="001F1B58" w14:paraId="0E1CDA5A" w14:textId="77777777" w:rsidTr="001E50E8">
        <w:trPr>
          <w:trHeight w:val="629"/>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14:paraId="1753A23A"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 варианта</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14:paraId="7E834C8E" w14:textId="77777777" w:rsidR="001E50E8" w:rsidRPr="001F1B58" w:rsidRDefault="001E50E8" w:rsidP="001E50E8">
            <w:pPr>
              <w:ind w:firstLine="709"/>
              <w:jc w:val="center"/>
              <w:rPr>
                <w:rFonts w:ascii="Arial" w:hAnsi="Arial" w:cs="Arial"/>
                <w:sz w:val="16"/>
                <w:szCs w:val="16"/>
              </w:rPr>
            </w:pPr>
            <w:r w:rsidRPr="001F1B58">
              <w:rPr>
                <w:rFonts w:ascii="Arial" w:hAnsi="Arial" w:cs="Arial"/>
                <w:sz w:val="16"/>
                <w:szCs w:val="16"/>
              </w:rPr>
              <w:t>Комбинация значений признаков</w:t>
            </w:r>
          </w:p>
        </w:tc>
      </w:tr>
      <w:tr w:rsidR="001E50E8" w:rsidRPr="001F1B58" w14:paraId="34E86EE3" w14:textId="77777777" w:rsidTr="001E50E8">
        <w:trPr>
          <w:trHeight w:val="709"/>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14:paraId="03F15E6E"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1.</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14:paraId="5DC04A1F"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Предоставление земельного участка в собственность за плату на торгах</w:t>
            </w:r>
          </w:p>
        </w:tc>
      </w:tr>
      <w:tr w:rsidR="001E50E8" w:rsidRPr="001F1B58" w14:paraId="09DB166C" w14:textId="77777777" w:rsidTr="001E50E8">
        <w:trPr>
          <w:trHeight w:val="678"/>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14:paraId="53F2DC52"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2.</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14:paraId="26FB182C" w14:textId="77777777" w:rsidR="001E50E8" w:rsidRPr="001F1B58" w:rsidRDefault="001E50E8" w:rsidP="001E50E8">
            <w:pPr>
              <w:jc w:val="center"/>
              <w:rPr>
                <w:rFonts w:ascii="Arial" w:hAnsi="Arial" w:cs="Arial"/>
                <w:sz w:val="16"/>
                <w:szCs w:val="16"/>
              </w:rPr>
            </w:pPr>
            <w:r w:rsidRPr="001F1B58">
              <w:rPr>
                <w:rFonts w:ascii="Arial" w:hAnsi="Arial" w:cs="Arial"/>
                <w:sz w:val="16"/>
                <w:szCs w:val="16"/>
              </w:rPr>
              <w:t>Исправление допущенных опечаток и (или) ошибок в выданных в результате предоставления государственной услуги документах</w:t>
            </w:r>
          </w:p>
        </w:tc>
      </w:tr>
    </w:tbl>
    <w:p w14:paraId="34F7D6D2" w14:textId="77777777" w:rsidR="001E50E8" w:rsidRPr="001F1B58" w:rsidRDefault="001E50E8" w:rsidP="001E50E8">
      <w:pPr>
        <w:tabs>
          <w:tab w:val="left" w:pos="635"/>
        </w:tabs>
        <w:jc w:val="both"/>
        <w:rPr>
          <w:rFonts w:ascii="Arial" w:hAnsi="Arial" w:cs="Arial"/>
          <w:sz w:val="16"/>
          <w:szCs w:val="16"/>
        </w:rPr>
      </w:pPr>
    </w:p>
    <w:p w14:paraId="39CD5361" w14:textId="77777777" w:rsidR="00983C7F" w:rsidRDefault="00983C7F" w:rsidP="00751826">
      <w:pPr>
        <w:adjustRightInd w:val="0"/>
        <w:spacing w:line="240" w:lineRule="auto"/>
        <w:jc w:val="both"/>
        <w:rPr>
          <w:rFonts w:ascii="Arial" w:hAnsi="Arial" w:cs="Arial"/>
          <w:color w:val="000000"/>
          <w:sz w:val="16"/>
          <w:szCs w:val="16"/>
        </w:rPr>
      </w:pPr>
    </w:p>
    <w:p w14:paraId="57DF6C0F" w14:textId="77777777" w:rsidR="00B540FA" w:rsidRDefault="00B540FA" w:rsidP="00751826">
      <w:pPr>
        <w:adjustRightInd w:val="0"/>
        <w:spacing w:line="240" w:lineRule="auto"/>
        <w:jc w:val="both"/>
        <w:rPr>
          <w:rFonts w:ascii="Arial" w:hAnsi="Arial" w:cs="Arial"/>
          <w:color w:val="000000"/>
          <w:sz w:val="16"/>
          <w:szCs w:val="16"/>
        </w:rPr>
      </w:pPr>
    </w:p>
    <w:p w14:paraId="31416DCA" w14:textId="77777777" w:rsidR="00B540FA" w:rsidRDefault="00B540FA" w:rsidP="00751826">
      <w:pPr>
        <w:adjustRightInd w:val="0"/>
        <w:spacing w:line="240" w:lineRule="auto"/>
        <w:jc w:val="both"/>
        <w:rPr>
          <w:rFonts w:ascii="Arial" w:hAnsi="Arial" w:cs="Arial"/>
          <w:color w:val="000000"/>
          <w:sz w:val="16"/>
          <w:szCs w:val="16"/>
        </w:rPr>
      </w:pPr>
    </w:p>
    <w:p w14:paraId="361DBF44" w14:textId="77777777" w:rsidR="00B540FA" w:rsidRDefault="00B540FA" w:rsidP="00751826">
      <w:pPr>
        <w:adjustRightInd w:val="0"/>
        <w:spacing w:line="240" w:lineRule="auto"/>
        <w:jc w:val="both"/>
        <w:rPr>
          <w:rFonts w:ascii="Arial" w:hAnsi="Arial" w:cs="Arial"/>
          <w:color w:val="000000"/>
          <w:sz w:val="16"/>
          <w:szCs w:val="16"/>
        </w:rPr>
      </w:pPr>
    </w:p>
    <w:p w14:paraId="518E2859" w14:textId="77777777" w:rsidR="00B540FA" w:rsidRPr="00F46172" w:rsidRDefault="00B540FA" w:rsidP="00B540FA">
      <w:pPr>
        <w:rPr>
          <w:rFonts w:ascii="Arial" w:hAnsi="Arial" w:cs="Arial"/>
          <w:sz w:val="16"/>
          <w:szCs w:val="16"/>
        </w:rPr>
      </w:pPr>
    </w:p>
    <w:p w14:paraId="07912D7D" w14:textId="77777777" w:rsidR="00B540FA" w:rsidRDefault="00B540FA" w:rsidP="00B540FA">
      <w:pPr>
        <w:rPr>
          <w:rFonts w:ascii="Arial" w:hAnsi="Arial" w:cs="Arial"/>
          <w:sz w:val="16"/>
          <w:szCs w:val="16"/>
        </w:rPr>
        <w:sectPr w:rsidR="00B540FA" w:rsidSect="00B540FA">
          <w:pgSz w:w="11906" w:h="16838"/>
          <w:pgMar w:top="567" w:right="851" w:bottom="567" w:left="851" w:header="284" w:footer="0" w:gutter="0"/>
          <w:cols w:num="2" w:space="286"/>
          <w:docGrid w:linePitch="360"/>
        </w:sectPr>
      </w:pPr>
    </w:p>
    <w:p w14:paraId="55AECFC6" w14:textId="23D0426E" w:rsidR="00B540FA" w:rsidRPr="00F46172" w:rsidRDefault="00B540FA" w:rsidP="00B540FA">
      <w:pPr>
        <w:rPr>
          <w:rFonts w:ascii="Arial" w:hAnsi="Arial" w:cs="Arial"/>
          <w:sz w:val="16"/>
          <w:szCs w:val="16"/>
        </w:rPr>
      </w:pPr>
    </w:p>
    <w:p w14:paraId="2E65B8EC"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Приложение 1</w:t>
      </w:r>
    </w:p>
    <w:p w14:paraId="0F73EEFC"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к бюджету муниципального образования</w:t>
      </w:r>
    </w:p>
    <w:p w14:paraId="6DA3E454" w14:textId="77777777" w:rsidR="00B540FA" w:rsidRPr="00F46172" w:rsidRDefault="00B540FA" w:rsidP="00B540FA">
      <w:pPr>
        <w:jc w:val="right"/>
        <w:rPr>
          <w:rFonts w:ascii="Arial" w:hAnsi="Arial" w:cs="Arial"/>
          <w:b/>
          <w:color w:val="000000"/>
          <w:sz w:val="16"/>
          <w:szCs w:val="16"/>
        </w:rPr>
      </w:pPr>
      <w:proofErr w:type="spellStart"/>
      <w:r w:rsidRPr="00F46172">
        <w:rPr>
          <w:rFonts w:ascii="Arial" w:hAnsi="Arial" w:cs="Arial"/>
          <w:b/>
          <w:color w:val="000000"/>
          <w:sz w:val="16"/>
          <w:szCs w:val="16"/>
        </w:rPr>
        <w:t>Староникольский</w:t>
      </w:r>
      <w:proofErr w:type="spellEnd"/>
      <w:r w:rsidRPr="00F46172">
        <w:rPr>
          <w:rFonts w:ascii="Arial" w:hAnsi="Arial" w:cs="Arial"/>
          <w:b/>
          <w:color w:val="000000"/>
          <w:sz w:val="16"/>
          <w:szCs w:val="16"/>
        </w:rPr>
        <w:t xml:space="preserve"> сельсовет</w:t>
      </w:r>
    </w:p>
    <w:p w14:paraId="437B5FDA"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на 2025 год и плановый период</w:t>
      </w:r>
    </w:p>
    <w:p w14:paraId="6F19196A"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2026 и 2027 годов</w:t>
      </w:r>
    </w:p>
    <w:p w14:paraId="30F0F4F0" w14:textId="77777777" w:rsidR="00B540FA" w:rsidRPr="00F46172" w:rsidRDefault="00B540FA" w:rsidP="00B540FA">
      <w:pPr>
        <w:jc w:val="center"/>
        <w:rPr>
          <w:rFonts w:ascii="Arial" w:hAnsi="Arial" w:cs="Arial"/>
          <w:b/>
          <w:bCs/>
          <w:color w:val="000000"/>
          <w:sz w:val="16"/>
          <w:szCs w:val="16"/>
        </w:rPr>
      </w:pPr>
    </w:p>
    <w:p w14:paraId="26F177BA"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Источники внутреннего финансирования дефицита бюджета</w:t>
      </w:r>
    </w:p>
    <w:p w14:paraId="188ADA90"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поселения на 2025 год и плановый период 2026 и 2027 годов</w:t>
      </w:r>
    </w:p>
    <w:p w14:paraId="21EF7E70" w14:textId="77777777" w:rsidR="00B540FA" w:rsidRPr="00F46172" w:rsidRDefault="00B540FA" w:rsidP="00B540FA">
      <w:pPr>
        <w:jc w:val="center"/>
        <w:rPr>
          <w:rFonts w:ascii="Arial" w:hAnsi="Arial" w:cs="Arial"/>
          <w:b/>
          <w:bCs/>
          <w:color w:val="000000"/>
          <w:sz w:val="16"/>
          <w:szCs w:val="16"/>
        </w:rPr>
      </w:pPr>
    </w:p>
    <w:tbl>
      <w:tblPr>
        <w:tblW w:w="9459" w:type="dxa"/>
        <w:tblInd w:w="5" w:type="dxa"/>
        <w:tblLook w:val="04A0" w:firstRow="1" w:lastRow="0" w:firstColumn="1" w:lastColumn="0" w:noHBand="0" w:noVBand="1"/>
      </w:tblPr>
      <w:tblGrid>
        <w:gridCol w:w="3096"/>
        <w:gridCol w:w="2676"/>
        <w:gridCol w:w="1135"/>
        <w:gridCol w:w="1134"/>
        <w:gridCol w:w="1418"/>
      </w:tblGrid>
      <w:tr w:rsidR="00B540FA" w:rsidRPr="00F46172" w14:paraId="1F6EE6C1" w14:textId="77777777" w:rsidTr="00554C89">
        <w:trPr>
          <w:trHeight w:val="600"/>
        </w:trPr>
        <w:tc>
          <w:tcPr>
            <w:tcW w:w="3096" w:type="dxa"/>
            <w:tcBorders>
              <w:top w:val="single" w:sz="4" w:space="0" w:color="auto"/>
              <w:left w:val="single" w:sz="4" w:space="0" w:color="auto"/>
              <w:bottom w:val="single" w:sz="4" w:space="0" w:color="auto"/>
              <w:right w:val="single" w:sz="4" w:space="0" w:color="auto"/>
            </w:tcBorders>
            <w:shd w:val="clear" w:color="auto" w:fill="auto"/>
            <w:hideMark/>
          </w:tcPr>
          <w:p w14:paraId="7BD2440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Наименование показателя</w:t>
            </w:r>
          </w:p>
        </w:tc>
        <w:tc>
          <w:tcPr>
            <w:tcW w:w="2676" w:type="dxa"/>
            <w:tcBorders>
              <w:top w:val="single" w:sz="4" w:space="0" w:color="auto"/>
              <w:left w:val="nil"/>
              <w:bottom w:val="single" w:sz="4" w:space="0" w:color="auto"/>
              <w:right w:val="single" w:sz="4" w:space="0" w:color="auto"/>
            </w:tcBorders>
            <w:shd w:val="clear" w:color="auto" w:fill="auto"/>
            <w:hideMark/>
          </w:tcPr>
          <w:p w14:paraId="4C88F3B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Код источников финансирования по бюджетной классификации</w:t>
            </w:r>
          </w:p>
        </w:tc>
        <w:tc>
          <w:tcPr>
            <w:tcW w:w="1135" w:type="dxa"/>
            <w:tcBorders>
              <w:top w:val="single" w:sz="4" w:space="0" w:color="auto"/>
              <w:left w:val="nil"/>
              <w:bottom w:val="single" w:sz="4" w:space="0" w:color="auto"/>
              <w:right w:val="single" w:sz="4" w:space="0" w:color="auto"/>
            </w:tcBorders>
            <w:shd w:val="clear" w:color="auto" w:fill="auto"/>
            <w:hideMark/>
          </w:tcPr>
          <w:p w14:paraId="3CF9D93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Сумма     2025 год</w:t>
            </w:r>
          </w:p>
        </w:tc>
        <w:tc>
          <w:tcPr>
            <w:tcW w:w="1134" w:type="dxa"/>
            <w:tcBorders>
              <w:top w:val="single" w:sz="4" w:space="0" w:color="auto"/>
              <w:left w:val="nil"/>
              <w:bottom w:val="single" w:sz="4" w:space="0" w:color="auto"/>
              <w:right w:val="single" w:sz="4" w:space="0" w:color="auto"/>
            </w:tcBorders>
            <w:shd w:val="clear" w:color="auto" w:fill="auto"/>
            <w:hideMark/>
          </w:tcPr>
          <w:p w14:paraId="580E0B5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Сумма 2026 год</w:t>
            </w:r>
          </w:p>
        </w:tc>
        <w:tc>
          <w:tcPr>
            <w:tcW w:w="1418" w:type="dxa"/>
            <w:tcBorders>
              <w:top w:val="single" w:sz="4" w:space="0" w:color="auto"/>
              <w:left w:val="nil"/>
              <w:bottom w:val="single" w:sz="4" w:space="0" w:color="auto"/>
              <w:right w:val="single" w:sz="4" w:space="0" w:color="auto"/>
            </w:tcBorders>
            <w:shd w:val="clear" w:color="auto" w:fill="auto"/>
            <w:hideMark/>
          </w:tcPr>
          <w:p w14:paraId="2DD6AB1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Сумма 2027 год</w:t>
            </w:r>
          </w:p>
        </w:tc>
      </w:tr>
      <w:tr w:rsidR="00B540FA" w:rsidRPr="00F46172" w14:paraId="54F07F3C" w14:textId="77777777" w:rsidTr="00554C89">
        <w:trPr>
          <w:trHeight w:val="405"/>
        </w:trPr>
        <w:tc>
          <w:tcPr>
            <w:tcW w:w="3096" w:type="dxa"/>
            <w:tcBorders>
              <w:top w:val="nil"/>
              <w:left w:val="single" w:sz="4" w:space="0" w:color="auto"/>
              <w:bottom w:val="single" w:sz="4" w:space="0" w:color="auto"/>
              <w:right w:val="single" w:sz="4" w:space="0" w:color="auto"/>
            </w:tcBorders>
            <w:shd w:val="clear" w:color="auto" w:fill="auto"/>
            <w:hideMark/>
          </w:tcPr>
          <w:p w14:paraId="7C9739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2676" w:type="dxa"/>
            <w:tcBorders>
              <w:top w:val="nil"/>
              <w:left w:val="nil"/>
              <w:bottom w:val="single" w:sz="4" w:space="0" w:color="auto"/>
              <w:right w:val="single" w:sz="4" w:space="0" w:color="auto"/>
            </w:tcBorders>
            <w:shd w:val="clear" w:color="auto" w:fill="auto"/>
            <w:hideMark/>
          </w:tcPr>
          <w:p w14:paraId="5088B6D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1135" w:type="dxa"/>
            <w:tcBorders>
              <w:top w:val="nil"/>
              <w:left w:val="nil"/>
              <w:bottom w:val="single" w:sz="4" w:space="0" w:color="auto"/>
              <w:right w:val="single" w:sz="4" w:space="0" w:color="auto"/>
            </w:tcBorders>
            <w:shd w:val="clear" w:color="auto" w:fill="auto"/>
            <w:hideMark/>
          </w:tcPr>
          <w:p w14:paraId="27DB02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1134" w:type="dxa"/>
            <w:tcBorders>
              <w:top w:val="nil"/>
              <w:left w:val="nil"/>
              <w:bottom w:val="single" w:sz="4" w:space="0" w:color="auto"/>
              <w:right w:val="single" w:sz="4" w:space="0" w:color="auto"/>
            </w:tcBorders>
            <w:shd w:val="clear" w:color="auto" w:fill="auto"/>
            <w:hideMark/>
          </w:tcPr>
          <w:p w14:paraId="17EBF7B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1418" w:type="dxa"/>
            <w:tcBorders>
              <w:top w:val="nil"/>
              <w:left w:val="nil"/>
              <w:bottom w:val="single" w:sz="4" w:space="0" w:color="auto"/>
              <w:right w:val="single" w:sz="4" w:space="0" w:color="auto"/>
            </w:tcBorders>
            <w:shd w:val="clear" w:color="auto" w:fill="auto"/>
            <w:hideMark/>
          </w:tcPr>
          <w:p w14:paraId="528BB6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r>
      <w:tr w:rsidR="00B540FA" w:rsidRPr="00F46172" w14:paraId="760D9AE3" w14:textId="77777777" w:rsidTr="00554C89">
        <w:trPr>
          <w:trHeight w:val="792"/>
        </w:trPr>
        <w:tc>
          <w:tcPr>
            <w:tcW w:w="3096" w:type="dxa"/>
            <w:tcBorders>
              <w:top w:val="nil"/>
              <w:left w:val="single" w:sz="4" w:space="0" w:color="auto"/>
              <w:bottom w:val="single" w:sz="4" w:space="0" w:color="auto"/>
              <w:right w:val="single" w:sz="4" w:space="0" w:color="auto"/>
            </w:tcBorders>
            <w:shd w:val="clear" w:color="auto" w:fill="auto"/>
            <w:hideMark/>
          </w:tcPr>
          <w:p w14:paraId="294DF372"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ИСТОЧНИКИ ВНУТРЕННЕГО ФИНАНСИРОВАНИЯ ДЕФИЦИТОВ БЮДЖЕТОВ</w:t>
            </w:r>
          </w:p>
        </w:tc>
        <w:tc>
          <w:tcPr>
            <w:tcW w:w="2676" w:type="dxa"/>
            <w:tcBorders>
              <w:top w:val="nil"/>
              <w:left w:val="nil"/>
              <w:bottom w:val="single" w:sz="4" w:space="0" w:color="auto"/>
              <w:right w:val="single" w:sz="4" w:space="0" w:color="auto"/>
            </w:tcBorders>
            <w:shd w:val="clear" w:color="auto" w:fill="auto"/>
            <w:hideMark/>
          </w:tcPr>
          <w:p w14:paraId="2E811D4E"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01 00 00 00 00 0000 000</w:t>
            </w:r>
          </w:p>
        </w:tc>
        <w:tc>
          <w:tcPr>
            <w:tcW w:w="1135" w:type="dxa"/>
            <w:tcBorders>
              <w:top w:val="nil"/>
              <w:left w:val="nil"/>
              <w:bottom w:val="single" w:sz="4" w:space="0" w:color="auto"/>
              <w:right w:val="single" w:sz="4" w:space="0" w:color="auto"/>
            </w:tcBorders>
            <w:shd w:val="clear" w:color="auto" w:fill="auto"/>
            <w:hideMark/>
          </w:tcPr>
          <w:p w14:paraId="2A4DF85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14:paraId="0C3D65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1418" w:type="dxa"/>
            <w:tcBorders>
              <w:top w:val="nil"/>
              <w:left w:val="nil"/>
              <w:bottom w:val="single" w:sz="4" w:space="0" w:color="auto"/>
              <w:right w:val="single" w:sz="4" w:space="0" w:color="auto"/>
            </w:tcBorders>
            <w:shd w:val="clear" w:color="auto" w:fill="auto"/>
            <w:hideMark/>
          </w:tcPr>
          <w:p w14:paraId="2A64BF5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0B070B00" w14:textId="77777777" w:rsidTr="00554C89">
        <w:trPr>
          <w:trHeight w:val="948"/>
        </w:trPr>
        <w:tc>
          <w:tcPr>
            <w:tcW w:w="3096" w:type="dxa"/>
            <w:tcBorders>
              <w:top w:val="nil"/>
              <w:left w:val="single" w:sz="4" w:space="0" w:color="auto"/>
              <w:bottom w:val="single" w:sz="4" w:space="0" w:color="auto"/>
              <w:right w:val="single" w:sz="4" w:space="0" w:color="auto"/>
            </w:tcBorders>
            <w:shd w:val="clear" w:color="auto" w:fill="auto"/>
            <w:hideMark/>
          </w:tcPr>
          <w:p w14:paraId="02FBE357"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Изменение остатков средств на счетах по учету средств бюджета</w:t>
            </w:r>
          </w:p>
        </w:tc>
        <w:tc>
          <w:tcPr>
            <w:tcW w:w="2676" w:type="dxa"/>
            <w:tcBorders>
              <w:top w:val="nil"/>
              <w:left w:val="nil"/>
              <w:bottom w:val="single" w:sz="4" w:space="0" w:color="auto"/>
              <w:right w:val="single" w:sz="4" w:space="0" w:color="auto"/>
            </w:tcBorders>
            <w:shd w:val="clear" w:color="auto" w:fill="auto"/>
            <w:hideMark/>
          </w:tcPr>
          <w:p w14:paraId="144D313D"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01 05 00 00 00 0000 000</w:t>
            </w:r>
          </w:p>
        </w:tc>
        <w:tc>
          <w:tcPr>
            <w:tcW w:w="1135" w:type="dxa"/>
            <w:tcBorders>
              <w:top w:val="nil"/>
              <w:left w:val="nil"/>
              <w:bottom w:val="single" w:sz="4" w:space="0" w:color="auto"/>
              <w:right w:val="single" w:sz="4" w:space="0" w:color="auto"/>
            </w:tcBorders>
            <w:shd w:val="clear" w:color="auto" w:fill="auto"/>
            <w:hideMark/>
          </w:tcPr>
          <w:p w14:paraId="7066A03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14:paraId="2C1D518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1418" w:type="dxa"/>
            <w:tcBorders>
              <w:top w:val="nil"/>
              <w:left w:val="nil"/>
              <w:bottom w:val="single" w:sz="4" w:space="0" w:color="auto"/>
              <w:right w:val="single" w:sz="4" w:space="0" w:color="auto"/>
            </w:tcBorders>
            <w:shd w:val="clear" w:color="auto" w:fill="auto"/>
            <w:hideMark/>
          </w:tcPr>
          <w:p w14:paraId="7BCD38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4E9D3CE" w14:textId="77777777" w:rsidTr="00554C89">
        <w:trPr>
          <w:trHeight w:val="564"/>
        </w:trPr>
        <w:tc>
          <w:tcPr>
            <w:tcW w:w="3096" w:type="dxa"/>
            <w:tcBorders>
              <w:top w:val="nil"/>
              <w:left w:val="single" w:sz="4" w:space="0" w:color="auto"/>
              <w:bottom w:val="single" w:sz="4" w:space="0" w:color="auto"/>
              <w:right w:val="single" w:sz="4" w:space="0" w:color="auto"/>
            </w:tcBorders>
            <w:shd w:val="clear" w:color="auto" w:fill="auto"/>
            <w:hideMark/>
          </w:tcPr>
          <w:p w14:paraId="283DAC2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Увеличение остатков средств бюджетов</w:t>
            </w:r>
          </w:p>
        </w:tc>
        <w:tc>
          <w:tcPr>
            <w:tcW w:w="2676" w:type="dxa"/>
            <w:tcBorders>
              <w:top w:val="nil"/>
              <w:left w:val="nil"/>
              <w:bottom w:val="single" w:sz="4" w:space="0" w:color="auto"/>
              <w:right w:val="single" w:sz="4" w:space="0" w:color="auto"/>
            </w:tcBorders>
            <w:shd w:val="clear" w:color="auto" w:fill="auto"/>
            <w:hideMark/>
          </w:tcPr>
          <w:p w14:paraId="61034ED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01 05 00 00 00 0000 500</w:t>
            </w:r>
          </w:p>
        </w:tc>
        <w:tc>
          <w:tcPr>
            <w:tcW w:w="1135" w:type="dxa"/>
            <w:tcBorders>
              <w:top w:val="nil"/>
              <w:left w:val="nil"/>
              <w:bottom w:val="single" w:sz="4" w:space="0" w:color="auto"/>
              <w:right w:val="single" w:sz="4" w:space="0" w:color="auto"/>
            </w:tcBorders>
            <w:shd w:val="clear" w:color="auto" w:fill="auto"/>
            <w:hideMark/>
          </w:tcPr>
          <w:p w14:paraId="56F501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1054B6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1CFB6F4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4C3E35B4" w14:textId="77777777" w:rsidTr="00554C89">
        <w:trPr>
          <w:trHeight w:val="504"/>
        </w:trPr>
        <w:tc>
          <w:tcPr>
            <w:tcW w:w="3096" w:type="dxa"/>
            <w:tcBorders>
              <w:top w:val="nil"/>
              <w:left w:val="single" w:sz="4" w:space="0" w:color="auto"/>
              <w:bottom w:val="single" w:sz="4" w:space="0" w:color="auto"/>
              <w:right w:val="single" w:sz="4" w:space="0" w:color="auto"/>
            </w:tcBorders>
            <w:shd w:val="clear" w:color="auto" w:fill="auto"/>
            <w:hideMark/>
          </w:tcPr>
          <w:p w14:paraId="496F892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Увеличение прочих остатков средств бюджетов</w:t>
            </w:r>
          </w:p>
        </w:tc>
        <w:tc>
          <w:tcPr>
            <w:tcW w:w="2676" w:type="dxa"/>
            <w:tcBorders>
              <w:top w:val="nil"/>
              <w:left w:val="nil"/>
              <w:bottom w:val="single" w:sz="4" w:space="0" w:color="auto"/>
              <w:right w:val="single" w:sz="4" w:space="0" w:color="auto"/>
            </w:tcBorders>
            <w:shd w:val="clear" w:color="auto" w:fill="auto"/>
            <w:hideMark/>
          </w:tcPr>
          <w:p w14:paraId="56EEB9F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01 05 02 00 00 0000 500</w:t>
            </w:r>
          </w:p>
        </w:tc>
        <w:tc>
          <w:tcPr>
            <w:tcW w:w="1135" w:type="dxa"/>
            <w:tcBorders>
              <w:top w:val="nil"/>
              <w:left w:val="nil"/>
              <w:bottom w:val="single" w:sz="4" w:space="0" w:color="auto"/>
              <w:right w:val="single" w:sz="4" w:space="0" w:color="auto"/>
            </w:tcBorders>
            <w:shd w:val="clear" w:color="auto" w:fill="auto"/>
            <w:hideMark/>
          </w:tcPr>
          <w:p w14:paraId="1F606C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511C3C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433E68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7DAC8120" w14:textId="77777777" w:rsidTr="00554C89">
        <w:trPr>
          <w:trHeight w:val="615"/>
        </w:trPr>
        <w:tc>
          <w:tcPr>
            <w:tcW w:w="3096" w:type="dxa"/>
            <w:tcBorders>
              <w:top w:val="nil"/>
              <w:left w:val="single" w:sz="4" w:space="0" w:color="auto"/>
              <w:bottom w:val="single" w:sz="4" w:space="0" w:color="auto"/>
              <w:right w:val="single" w:sz="4" w:space="0" w:color="auto"/>
            </w:tcBorders>
            <w:shd w:val="clear" w:color="auto" w:fill="auto"/>
            <w:hideMark/>
          </w:tcPr>
          <w:p w14:paraId="099F089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Увеличение прочих остатков денежных средств бюджетов</w:t>
            </w:r>
          </w:p>
        </w:tc>
        <w:tc>
          <w:tcPr>
            <w:tcW w:w="2676" w:type="dxa"/>
            <w:tcBorders>
              <w:top w:val="nil"/>
              <w:left w:val="nil"/>
              <w:bottom w:val="single" w:sz="4" w:space="0" w:color="auto"/>
              <w:right w:val="single" w:sz="4" w:space="0" w:color="auto"/>
            </w:tcBorders>
            <w:shd w:val="clear" w:color="auto" w:fill="auto"/>
            <w:hideMark/>
          </w:tcPr>
          <w:p w14:paraId="351A612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01 05 02 01 00 0000 510</w:t>
            </w:r>
          </w:p>
        </w:tc>
        <w:tc>
          <w:tcPr>
            <w:tcW w:w="1135" w:type="dxa"/>
            <w:tcBorders>
              <w:top w:val="nil"/>
              <w:left w:val="nil"/>
              <w:bottom w:val="single" w:sz="4" w:space="0" w:color="auto"/>
              <w:right w:val="single" w:sz="4" w:space="0" w:color="auto"/>
            </w:tcBorders>
            <w:shd w:val="clear" w:color="auto" w:fill="auto"/>
            <w:hideMark/>
          </w:tcPr>
          <w:p w14:paraId="500DE12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3F8329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25D529A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26D62371" w14:textId="77777777" w:rsidTr="00554C89">
        <w:trPr>
          <w:trHeight w:val="864"/>
        </w:trPr>
        <w:tc>
          <w:tcPr>
            <w:tcW w:w="3096" w:type="dxa"/>
            <w:tcBorders>
              <w:top w:val="nil"/>
              <w:left w:val="single" w:sz="4" w:space="0" w:color="auto"/>
              <w:bottom w:val="single" w:sz="4" w:space="0" w:color="auto"/>
              <w:right w:val="single" w:sz="4" w:space="0" w:color="auto"/>
            </w:tcBorders>
            <w:shd w:val="clear" w:color="auto" w:fill="auto"/>
            <w:hideMark/>
          </w:tcPr>
          <w:p w14:paraId="5DE29A11" w14:textId="77777777" w:rsidR="00B540FA" w:rsidRPr="00F46172" w:rsidRDefault="00B540FA" w:rsidP="00554C89">
            <w:pPr>
              <w:rPr>
                <w:rFonts w:ascii="Arial" w:hAnsi="Arial" w:cs="Arial"/>
                <w:i/>
                <w:iCs/>
                <w:color w:val="000000"/>
                <w:sz w:val="16"/>
                <w:szCs w:val="16"/>
              </w:rPr>
            </w:pPr>
            <w:r w:rsidRPr="00F46172">
              <w:rPr>
                <w:rFonts w:ascii="Arial" w:hAnsi="Arial" w:cs="Arial"/>
                <w:i/>
                <w:iCs/>
                <w:color w:val="000000"/>
                <w:sz w:val="16"/>
                <w:szCs w:val="16"/>
              </w:rPr>
              <w:t>Увеличение прочих остатков денежных средств бюджетов  сельских поселений</w:t>
            </w:r>
          </w:p>
        </w:tc>
        <w:tc>
          <w:tcPr>
            <w:tcW w:w="2676" w:type="dxa"/>
            <w:tcBorders>
              <w:top w:val="nil"/>
              <w:left w:val="nil"/>
              <w:bottom w:val="single" w:sz="4" w:space="0" w:color="auto"/>
              <w:right w:val="single" w:sz="4" w:space="0" w:color="auto"/>
            </w:tcBorders>
            <w:shd w:val="clear" w:color="auto" w:fill="auto"/>
            <w:hideMark/>
          </w:tcPr>
          <w:p w14:paraId="593D5850" w14:textId="77777777" w:rsidR="00B540FA" w:rsidRPr="00F46172" w:rsidRDefault="00B540FA" w:rsidP="00554C89">
            <w:pPr>
              <w:rPr>
                <w:rFonts w:ascii="Arial" w:hAnsi="Arial" w:cs="Arial"/>
                <w:i/>
                <w:iCs/>
                <w:color w:val="000000"/>
                <w:sz w:val="16"/>
                <w:szCs w:val="16"/>
              </w:rPr>
            </w:pPr>
            <w:r w:rsidRPr="00F46172">
              <w:rPr>
                <w:rFonts w:ascii="Arial" w:hAnsi="Arial" w:cs="Arial"/>
                <w:i/>
                <w:iCs/>
                <w:color w:val="000000"/>
                <w:sz w:val="16"/>
                <w:szCs w:val="16"/>
              </w:rPr>
              <w:t>01 05 02 01 10 0000 510</w:t>
            </w:r>
          </w:p>
        </w:tc>
        <w:tc>
          <w:tcPr>
            <w:tcW w:w="1135" w:type="dxa"/>
            <w:tcBorders>
              <w:top w:val="nil"/>
              <w:left w:val="nil"/>
              <w:bottom w:val="single" w:sz="4" w:space="0" w:color="auto"/>
              <w:right w:val="single" w:sz="4" w:space="0" w:color="auto"/>
            </w:tcBorders>
            <w:shd w:val="clear" w:color="auto" w:fill="auto"/>
            <w:hideMark/>
          </w:tcPr>
          <w:p w14:paraId="2171E2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290F439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49A0547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05C41D02" w14:textId="77777777" w:rsidTr="00554C89">
        <w:trPr>
          <w:trHeight w:val="528"/>
        </w:trPr>
        <w:tc>
          <w:tcPr>
            <w:tcW w:w="3096" w:type="dxa"/>
            <w:tcBorders>
              <w:top w:val="nil"/>
              <w:left w:val="single" w:sz="4" w:space="0" w:color="auto"/>
              <w:bottom w:val="single" w:sz="4" w:space="0" w:color="auto"/>
              <w:right w:val="single" w:sz="4" w:space="0" w:color="auto"/>
            </w:tcBorders>
            <w:shd w:val="clear" w:color="auto" w:fill="auto"/>
            <w:hideMark/>
          </w:tcPr>
          <w:p w14:paraId="001A6C5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Уменьшение остатков средств бюджетов</w:t>
            </w:r>
          </w:p>
        </w:tc>
        <w:tc>
          <w:tcPr>
            <w:tcW w:w="2676" w:type="dxa"/>
            <w:tcBorders>
              <w:top w:val="nil"/>
              <w:left w:val="nil"/>
              <w:bottom w:val="single" w:sz="4" w:space="0" w:color="auto"/>
              <w:right w:val="single" w:sz="4" w:space="0" w:color="auto"/>
            </w:tcBorders>
            <w:shd w:val="clear" w:color="auto" w:fill="auto"/>
            <w:hideMark/>
          </w:tcPr>
          <w:p w14:paraId="10BAE14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01 05 00 00 00 0000 600</w:t>
            </w:r>
          </w:p>
        </w:tc>
        <w:tc>
          <w:tcPr>
            <w:tcW w:w="1135" w:type="dxa"/>
            <w:tcBorders>
              <w:top w:val="nil"/>
              <w:left w:val="nil"/>
              <w:bottom w:val="single" w:sz="4" w:space="0" w:color="auto"/>
              <w:right w:val="single" w:sz="4" w:space="0" w:color="auto"/>
            </w:tcBorders>
            <w:shd w:val="clear" w:color="auto" w:fill="auto"/>
            <w:hideMark/>
          </w:tcPr>
          <w:p w14:paraId="6C6055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46BA24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6E170F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6C976446" w14:textId="77777777" w:rsidTr="00554C89">
        <w:trPr>
          <w:trHeight w:val="528"/>
        </w:trPr>
        <w:tc>
          <w:tcPr>
            <w:tcW w:w="3096" w:type="dxa"/>
            <w:tcBorders>
              <w:top w:val="nil"/>
              <w:left w:val="single" w:sz="4" w:space="0" w:color="auto"/>
              <w:bottom w:val="single" w:sz="4" w:space="0" w:color="auto"/>
              <w:right w:val="single" w:sz="4" w:space="0" w:color="auto"/>
            </w:tcBorders>
            <w:shd w:val="clear" w:color="auto" w:fill="auto"/>
            <w:hideMark/>
          </w:tcPr>
          <w:p w14:paraId="4F998AB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Уменьшение прочих остатков средств бюджетов</w:t>
            </w:r>
          </w:p>
        </w:tc>
        <w:tc>
          <w:tcPr>
            <w:tcW w:w="2676" w:type="dxa"/>
            <w:tcBorders>
              <w:top w:val="nil"/>
              <w:left w:val="nil"/>
              <w:bottom w:val="single" w:sz="4" w:space="0" w:color="auto"/>
              <w:right w:val="single" w:sz="4" w:space="0" w:color="auto"/>
            </w:tcBorders>
            <w:shd w:val="clear" w:color="auto" w:fill="auto"/>
            <w:hideMark/>
          </w:tcPr>
          <w:p w14:paraId="506ADEF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01 05 02 00 00 0000 600</w:t>
            </w:r>
          </w:p>
        </w:tc>
        <w:tc>
          <w:tcPr>
            <w:tcW w:w="1135" w:type="dxa"/>
            <w:tcBorders>
              <w:top w:val="nil"/>
              <w:left w:val="nil"/>
              <w:bottom w:val="single" w:sz="4" w:space="0" w:color="auto"/>
              <w:right w:val="single" w:sz="4" w:space="0" w:color="auto"/>
            </w:tcBorders>
            <w:shd w:val="clear" w:color="auto" w:fill="auto"/>
            <w:hideMark/>
          </w:tcPr>
          <w:p w14:paraId="2EF8F08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1F2FCDA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07F211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33625574" w14:textId="77777777" w:rsidTr="00554C89">
        <w:trPr>
          <w:trHeight w:val="555"/>
        </w:trPr>
        <w:tc>
          <w:tcPr>
            <w:tcW w:w="3096" w:type="dxa"/>
            <w:tcBorders>
              <w:top w:val="nil"/>
              <w:left w:val="single" w:sz="4" w:space="0" w:color="auto"/>
              <w:bottom w:val="single" w:sz="4" w:space="0" w:color="auto"/>
              <w:right w:val="single" w:sz="4" w:space="0" w:color="auto"/>
            </w:tcBorders>
            <w:shd w:val="clear" w:color="auto" w:fill="auto"/>
            <w:hideMark/>
          </w:tcPr>
          <w:p w14:paraId="06EEB16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Уменьшение прочих остатков денежных средств бюджетов</w:t>
            </w:r>
          </w:p>
        </w:tc>
        <w:tc>
          <w:tcPr>
            <w:tcW w:w="2676" w:type="dxa"/>
            <w:tcBorders>
              <w:top w:val="nil"/>
              <w:left w:val="nil"/>
              <w:bottom w:val="single" w:sz="4" w:space="0" w:color="auto"/>
              <w:right w:val="single" w:sz="4" w:space="0" w:color="auto"/>
            </w:tcBorders>
            <w:shd w:val="clear" w:color="auto" w:fill="auto"/>
            <w:hideMark/>
          </w:tcPr>
          <w:p w14:paraId="0E18FD3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01 05 02 01 00 0000 610</w:t>
            </w:r>
          </w:p>
        </w:tc>
        <w:tc>
          <w:tcPr>
            <w:tcW w:w="1135" w:type="dxa"/>
            <w:tcBorders>
              <w:top w:val="nil"/>
              <w:left w:val="nil"/>
              <w:bottom w:val="single" w:sz="4" w:space="0" w:color="auto"/>
              <w:right w:val="single" w:sz="4" w:space="0" w:color="auto"/>
            </w:tcBorders>
            <w:shd w:val="clear" w:color="auto" w:fill="auto"/>
            <w:hideMark/>
          </w:tcPr>
          <w:p w14:paraId="6FB6C1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513B967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760831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21FD7B15" w14:textId="77777777" w:rsidTr="00554C89">
        <w:trPr>
          <w:trHeight w:val="852"/>
        </w:trPr>
        <w:tc>
          <w:tcPr>
            <w:tcW w:w="3096" w:type="dxa"/>
            <w:tcBorders>
              <w:top w:val="nil"/>
              <w:left w:val="single" w:sz="4" w:space="0" w:color="auto"/>
              <w:bottom w:val="single" w:sz="4" w:space="0" w:color="auto"/>
              <w:right w:val="single" w:sz="4" w:space="0" w:color="auto"/>
            </w:tcBorders>
            <w:shd w:val="clear" w:color="auto" w:fill="auto"/>
            <w:hideMark/>
          </w:tcPr>
          <w:p w14:paraId="5E750B98" w14:textId="77777777" w:rsidR="00B540FA" w:rsidRPr="00F46172" w:rsidRDefault="00B540FA" w:rsidP="00554C89">
            <w:pPr>
              <w:rPr>
                <w:rFonts w:ascii="Arial" w:hAnsi="Arial" w:cs="Arial"/>
                <w:i/>
                <w:iCs/>
                <w:color w:val="000000"/>
                <w:sz w:val="16"/>
                <w:szCs w:val="16"/>
              </w:rPr>
            </w:pPr>
            <w:r w:rsidRPr="00F46172">
              <w:rPr>
                <w:rFonts w:ascii="Arial" w:hAnsi="Arial" w:cs="Arial"/>
                <w:i/>
                <w:iCs/>
                <w:color w:val="000000"/>
                <w:sz w:val="16"/>
                <w:szCs w:val="16"/>
              </w:rPr>
              <w:t>Уменьшение прочих остатков денежных средств бюджетов сельских поселений</w:t>
            </w:r>
          </w:p>
        </w:tc>
        <w:tc>
          <w:tcPr>
            <w:tcW w:w="2676" w:type="dxa"/>
            <w:tcBorders>
              <w:top w:val="nil"/>
              <w:left w:val="nil"/>
              <w:bottom w:val="single" w:sz="4" w:space="0" w:color="auto"/>
              <w:right w:val="single" w:sz="4" w:space="0" w:color="auto"/>
            </w:tcBorders>
            <w:shd w:val="clear" w:color="auto" w:fill="auto"/>
            <w:hideMark/>
          </w:tcPr>
          <w:p w14:paraId="4B4AB8DC" w14:textId="77777777" w:rsidR="00B540FA" w:rsidRPr="00F46172" w:rsidRDefault="00B540FA" w:rsidP="00554C89">
            <w:pPr>
              <w:rPr>
                <w:rFonts w:ascii="Arial" w:hAnsi="Arial" w:cs="Arial"/>
                <w:i/>
                <w:iCs/>
                <w:color w:val="000000"/>
                <w:sz w:val="16"/>
                <w:szCs w:val="16"/>
              </w:rPr>
            </w:pPr>
            <w:r w:rsidRPr="00F46172">
              <w:rPr>
                <w:rFonts w:ascii="Arial" w:hAnsi="Arial" w:cs="Arial"/>
                <w:i/>
                <w:iCs/>
                <w:color w:val="000000"/>
                <w:sz w:val="16"/>
                <w:szCs w:val="16"/>
              </w:rPr>
              <w:t>01 05 02 01 10 0000 610</w:t>
            </w:r>
          </w:p>
        </w:tc>
        <w:tc>
          <w:tcPr>
            <w:tcW w:w="1135" w:type="dxa"/>
            <w:tcBorders>
              <w:top w:val="nil"/>
              <w:left w:val="nil"/>
              <w:bottom w:val="single" w:sz="4" w:space="0" w:color="auto"/>
              <w:right w:val="single" w:sz="4" w:space="0" w:color="auto"/>
            </w:tcBorders>
            <w:shd w:val="clear" w:color="auto" w:fill="auto"/>
            <w:hideMark/>
          </w:tcPr>
          <w:p w14:paraId="0CA2A6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4610,9</w:t>
            </w:r>
          </w:p>
        </w:tc>
        <w:tc>
          <w:tcPr>
            <w:tcW w:w="1134" w:type="dxa"/>
            <w:tcBorders>
              <w:top w:val="nil"/>
              <w:left w:val="nil"/>
              <w:bottom w:val="single" w:sz="4" w:space="0" w:color="auto"/>
              <w:right w:val="single" w:sz="4" w:space="0" w:color="auto"/>
            </w:tcBorders>
            <w:shd w:val="clear" w:color="auto" w:fill="auto"/>
            <w:hideMark/>
          </w:tcPr>
          <w:p w14:paraId="56D335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4097,8</w:t>
            </w:r>
          </w:p>
        </w:tc>
        <w:tc>
          <w:tcPr>
            <w:tcW w:w="1418" w:type="dxa"/>
            <w:tcBorders>
              <w:top w:val="nil"/>
              <w:left w:val="nil"/>
              <w:bottom w:val="single" w:sz="4" w:space="0" w:color="auto"/>
              <w:right w:val="single" w:sz="4" w:space="0" w:color="auto"/>
            </w:tcBorders>
            <w:shd w:val="clear" w:color="auto" w:fill="auto"/>
            <w:hideMark/>
          </w:tcPr>
          <w:p w14:paraId="7FB6C7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4281,1</w:t>
            </w:r>
          </w:p>
        </w:tc>
      </w:tr>
      <w:tr w:rsidR="00B540FA" w:rsidRPr="00F46172" w14:paraId="1645C8D6" w14:textId="77777777" w:rsidTr="00554C89">
        <w:trPr>
          <w:trHeight w:val="600"/>
        </w:trPr>
        <w:tc>
          <w:tcPr>
            <w:tcW w:w="3096" w:type="dxa"/>
            <w:tcBorders>
              <w:top w:val="nil"/>
              <w:left w:val="single" w:sz="4" w:space="0" w:color="auto"/>
              <w:bottom w:val="single" w:sz="4" w:space="0" w:color="auto"/>
              <w:right w:val="single" w:sz="4" w:space="0" w:color="auto"/>
            </w:tcBorders>
            <w:shd w:val="clear" w:color="auto" w:fill="auto"/>
            <w:hideMark/>
          </w:tcPr>
          <w:p w14:paraId="1467A91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Всего источников финансирования дефицитов бюджетов</w:t>
            </w:r>
          </w:p>
        </w:tc>
        <w:tc>
          <w:tcPr>
            <w:tcW w:w="2676" w:type="dxa"/>
            <w:tcBorders>
              <w:top w:val="nil"/>
              <w:left w:val="nil"/>
              <w:bottom w:val="single" w:sz="4" w:space="0" w:color="auto"/>
              <w:right w:val="single" w:sz="4" w:space="0" w:color="auto"/>
            </w:tcBorders>
            <w:shd w:val="clear" w:color="auto" w:fill="auto"/>
            <w:hideMark/>
          </w:tcPr>
          <w:p w14:paraId="67CE0C93" w14:textId="77777777" w:rsidR="00B540FA" w:rsidRPr="00F46172" w:rsidRDefault="00B540FA" w:rsidP="00554C89">
            <w:pPr>
              <w:rPr>
                <w:rFonts w:ascii="Arial" w:hAnsi="Arial" w:cs="Arial"/>
                <w:i/>
                <w:iCs/>
                <w:color w:val="000000"/>
                <w:sz w:val="16"/>
                <w:szCs w:val="16"/>
              </w:rPr>
            </w:pPr>
            <w:r w:rsidRPr="00F46172">
              <w:rPr>
                <w:rFonts w:ascii="Arial" w:hAnsi="Arial" w:cs="Arial"/>
                <w:i/>
                <w:iCs/>
                <w:color w:val="000000"/>
                <w:sz w:val="16"/>
                <w:szCs w:val="16"/>
              </w:rPr>
              <w:t> </w:t>
            </w:r>
          </w:p>
        </w:tc>
        <w:tc>
          <w:tcPr>
            <w:tcW w:w="1135" w:type="dxa"/>
            <w:tcBorders>
              <w:top w:val="nil"/>
              <w:left w:val="nil"/>
              <w:bottom w:val="single" w:sz="4" w:space="0" w:color="auto"/>
              <w:right w:val="single" w:sz="4" w:space="0" w:color="auto"/>
            </w:tcBorders>
            <w:shd w:val="clear" w:color="auto" w:fill="auto"/>
            <w:hideMark/>
          </w:tcPr>
          <w:p w14:paraId="66C558F6"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0,0</w:t>
            </w:r>
          </w:p>
        </w:tc>
        <w:tc>
          <w:tcPr>
            <w:tcW w:w="1134" w:type="dxa"/>
            <w:tcBorders>
              <w:top w:val="nil"/>
              <w:left w:val="nil"/>
              <w:bottom w:val="single" w:sz="4" w:space="0" w:color="auto"/>
              <w:right w:val="single" w:sz="4" w:space="0" w:color="auto"/>
            </w:tcBorders>
            <w:shd w:val="clear" w:color="auto" w:fill="auto"/>
            <w:hideMark/>
          </w:tcPr>
          <w:p w14:paraId="3BF2D5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1418" w:type="dxa"/>
            <w:tcBorders>
              <w:top w:val="nil"/>
              <w:left w:val="nil"/>
              <w:bottom w:val="single" w:sz="4" w:space="0" w:color="auto"/>
              <w:right w:val="single" w:sz="4" w:space="0" w:color="auto"/>
            </w:tcBorders>
            <w:shd w:val="clear" w:color="auto" w:fill="auto"/>
            <w:hideMark/>
          </w:tcPr>
          <w:p w14:paraId="6DEF741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bl>
    <w:p w14:paraId="0E3686FF" w14:textId="77777777" w:rsidR="00B540FA" w:rsidRPr="00F46172" w:rsidRDefault="00B540FA" w:rsidP="00B540FA">
      <w:pPr>
        <w:rPr>
          <w:rFonts w:ascii="Arial" w:hAnsi="Arial" w:cs="Arial"/>
          <w:sz w:val="16"/>
          <w:szCs w:val="16"/>
        </w:rPr>
      </w:pPr>
    </w:p>
    <w:p w14:paraId="5CE5A287" w14:textId="77777777" w:rsidR="00B540FA" w:rsidRPr="00F46172" w:rsidRDefault="00B540FA" w:rsidP="00B540FA">
      <w:pPr>
        <w:rPr>
          <w:rFonts w:ascii="Arial" w:hAnsi="Arial" w:cs="Arial"/>
          <w:sz w:val="16"/>
          <w:szCs w:val="16"/>
        </w:rPr>
      </w:pPr>
    </w:p>
    <w:p w14:paraId="7098F03A" w14:textId="77777777" w:rsidR="00B540FA" w:rsidRPr="00F46172" w:rsidRDefault="00B540FA" w:rsidP="00B540FA">
      <w:pPr>
        <w:rPr>
          <w:rFonts w:ascii="Arial" w:hAnsi="Arial" w:cs="Arial"/>
          <w:sz w:val="16"/>
          <w:szCs w:val="16"/>
        </w:rPr>
      </w:pPr>
    </w:p>
    <w:p w14:paraId="3644E372"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Приложение 2</w:t>
      </w:r>
    </w:p>
    <w:p w14:paraId="0BD6685B"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к бюджету муниципального образования</w:t>
      </w:r>
    </w:p>
    <w:p w14:paraId="3B6E19AA" w14:textId="77777777" w:rsidR="00B540FA" w:rsidRPr="00F46172" w:rsidRDefault="00B540FA" w:rsidP="00B540FA">
      <w:pPr>
        <w:jc w:val="right"/>
        <w:rPr>
          <w:rFonts w:ascii="Arial" w:hAnsi="Arial" w:cs="Arial"/>
          <w:b/>
          <w:color w:val="000000"/>
          <w:sz w:val="16"/>
          <w:szCs w:val="16"/>
        </w:rPr>
      </w:pPr>
      <w:proofErr w:type="spellStart"/>
      <w:r w:rsidRPr="00F46172">
        <w:rPr>
          <w:rFonts w:ascii="Arial" w:hAnsi="Arial" w:cs="Arial"/>
          <w:b/>
          <w:color w:val="000000"/>
          <w:sz w:val="16"/>
          <w:szCs w:val="16"/>
        </w:rPr>
        <w:lastRenderedPageBreak/>
        <w:t>Староникольский</w:t>
      </w:r>
      <w:proofErr w:type="spellEnd"/>
      <w:r w:rsidRPr="00F46172">
        <w:rPr>
          <w:rFonts w:ascii="Arial" w:hAnsi="Arial" w:cs="Arial"/>
          <w:b/>
          <w:color w:val="000000"/>
          <w:sz w:val="16"/>
          <w:szCs w:val="16"/>
        </w:rPr>
        <w:t xml:space="preserve"> сельсовет на 2025 год</w:t>
      </w:r>
    </w:p>
    <w:p w14:paraId="09DB67DA"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и плановый период 2026 и 2027 годов</w:t>
      </w:r>
    </w:p>
    <w:p w14:paraId="412BC88C" w14:textId="77777777" w:rsidR="00B540FA" w:rsidRPr="00F46172" w:rsidRDefault="00B540FA" w:rsidP="00B540FA">
      <w:pPr>
        <w:jc w:val="right"/>
        <w:rPr>
          <w:rFonts w:ascii="Arial" w:hAnsi="Arial" w:cs="Arial"/>
          <w:b/>
          <w:color w:val="000000"/>
          <w:sz w:val="16"/>
          <w:szCs w:val="16"/>
        </w:rPr>
      </w:pPr>
    </w:p>
    <w:p w14:paraId="47B97F19"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Поступление доходов в бюджет поселения по кодам видов доходов,</w:t>
      </w:r>
    </w:p>
    <w:p w14:paraId="324DAC90"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 xml:space="preserve"> подвидов доходов на 2025 год и плановый период 2026 и 2027 годов </w:t>
      </w:r>
    </w:p>
    <w:p w14:paraId="68E1D8EA" w14:textId="77777777" w:rsidR="00B540FA" w:rsidRPr="00F46172" w:rsidRDefault="00B540FA" w:rsidP="00B540FA">
      <w:pPr>
        <w:jc w:val="center"/>
        <w:rPr>
          <w:rFonts w:ascii="Arial" w:hAnsi="Arial" w:cs="Arial"/>
          <w:b/>
          <w:bCs/>
          <w:color w:val="000000"/>
          <w:sz w:val="16"/>
          <w:szCs w:val="16"/>
        </w:rPr>
      </w:pPr>
    </w:p>
    <w:tbl>
      <w:tblPr>
        <w:tblW w:w="9640" w:type="dxa"/>
        <w:tblInd w:w="-34" w:type="dxa"/>
        <w:tblLook w:val="04A0" w:firstRow="1" w:lastRow="0" w:firstColumn="1" w:lastColumn="0" w:noHBand="0" w:noVBand="1"/>
      </w:tblPr>
      <w:tblGrid>
        <w:gridCol w:w="2467"/>
        <w:gridCol w:w="4000"/>
        <w:gridCol w:w="1220"/>
        <w:gridCol w:w="1120"/>
        <w:gridCol w:w="833"/>
      </w:tblGrid>
      <w:tr w:rsidR="00B540FA" w:rsidRPr="00F46172" w14:paraId="1DC0F288" w14:textId="77777777" w:rsidTr="00554C89">
        <w:trPr>
          <w:trHeight w:val="315"/>
        </w:trPr>
        <w:tc>
          <w:tcPr>
            <w:tcW w:w="24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4B89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Код бюджетной классификации Российской федерации</w:t>
            </w:r>
          </w:p>
        </w:tc>
        <w:tc>
          <w:tcPr>
            <w:tcW w:w="40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BEA0DA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Наименование кода дохода бюджета</w:t>
            </w:r>
          </w:p>
        </w:tc>
        <w:tc>
          <w:tcPr>
            <w:tcW w:w="1220" w:type="dxa"/>
            <w:tcBorders>
              <w:top w:val="single" w:sz="4" w:space="0" w:color="auto"/>
              <w:left w:val="nil"/>
              <w:bottom w:val="nil"/>
              <w:right w:val="nil"/>
            </w:tcBorders>
            <w:shd w:val="clear" w:color="auto" w:fill="auto"/>
            <w:hideMark/>
          </w:tcPr>
          <w:p w14:paraId="3D1A37B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1120" w:type="dxa"/>
            <w:tcBorders>
              <w:top w:val="single" w:sz="4" w:space="0" w:color="auto"/>
              <w:left w:val="single" w:sz="4" w:space="0" w:color="auto"/>
              <w:bottom w:val="nil"/>
              <w:right w:val="nil"/>
            </w:tcBorders>
            <w:shd w:val="clear" w:color="auto" w:fill="auto"/>
            <w:hideMark/>
          </w:tcPr>
          <w:p w14:paraId="31D8AA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833" w:type="dxa"/>
            <w:tcBorders>
              <w:top w:val="single" w:sz="4" w:space="0" w:color="auto"/>
              <w:left w:val="single" w:sz="4" w:space="0" w:color="auto"/>
              <w:bottom w:val="nil"/>
              <w:right w:val="single" w:sz="4" w:space="0" w:color="auto"/>
            </w:tcBorders>
            <w:shd w:val="clear" w:color="auto" w:fill="auto"/>
            <w:hideMark/>
          </w:tcPr>
          <w:p w14:paraId="601842A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r>
      <w:tr w:rsidR="00B540FA" w:rsidRPr="00F46172" w14:paraId="2FE120BF" w14:textId="77777777" w:rsidTr="00554C89">
        <w:trPr>
          <w:trHeight w:val="288"/>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E250F4B" w14:textId="77777777" w:rsidR="00B540FA" w:rsidRPr="00F46172" w:rsidRDefault="00B540FA" w:rsidP="00554C89">
            <w:pPr>
              <w:rPr>
                <w:rFonts w:ascii="Arial" w:hAnsi="Arial" w:cs="Arial"/>
                <w:color w:val="000000"/>
                <w:sz w:val="16"/>
                <w:szCs w:val="16"/>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3EC87974" w14:textId="77777777" w:rsidR="00B540FA" w:rsidRPr="00F46172" w:rsidRDefault="00B540FA" w:rsidP="00554C89">
            <w:pPr>
              <w:rPr>
                <w:rFonts w:ascii="Arial" w:hAnsi="Arial" w:cs="Arial"/>
                <w:color w:val="000000"/>
                <w:sz w:val="16"/>
                <w:szCs w:val="16"/>
              </w:rPr>
            </w:pPr>
          </w:p>
        </w:tc>
        <w:tc>
          <w:tcPr>
            <w:tcW w:w="1220" w:type="dxa"/>
            <w:tcBorders>
              <w:top w:val="nil"/>
              <w:left w:val="nil"/>
              <w:bottom w:val="nil"/>
              <w:right w:val="nil"/>
            </w:tcBorders>
            <w:shd w:val="clear" w:color="auto" w:fill="auto"/>
            <w:vAlign w:val="bottom"/>
            <w:hideMark/>
          </w:tcPr>
          <w:p w14:paraId="2BE81C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2025</w:t>
            </w:r>
          </w:p>
        </w:tc>
        <w:tc>
          <w:tcPr>
            <w:tcW w:w="1120" w:type="dxa"/>
            <w:tcBorders>
              <w:top w:val="nil"/>
              <w:left w:val="single" w:sz="4" w:space="0" w:color="auto"/>
              <w:bottom w:val="nil"/>
              <w:right w:val="nil"/>
            </w:tcBorders>
            <w:shd w:val="clear" w:color="auto" w:fill="auto"/>
            <w:hideMark/>
          </w:tcPr>
          <w:p w14:paraId="029562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2026</w:t>
            </w:r>
          </w:p>
        </w:tc>
        <w:tc>
          <w:tcPr>
            <w:tcW w:w="833" w:type="dxa"/>
            <w:tcBorders>
              <w:top w:val="nil"/>
              <w:left w:val="single" w:sz="4" w:space="0" w:color="auto"/>
              <w:bottom w:val="nil"/>
              <w:right w:val="single" w:sz="4" w:space="0" w:color="auto"/>
            </w:tcBorders>
            <w:shd w:val="clear" w:color="auto" w:fill="auto"/>
            <w:hideMark/>
          </w:tcPr>
          <w:p w14:paraId="37ED910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2027</w:t>
            </w:r>
          </w:p>
        </w:tc>
      </w:tr>
      <w:tr w:rsidR="00B540FA" w:rsidRPr="00F46172" w14:paraId="0321DCC7" w14:textId="77777777" w:rsidTr="00554C89">
        <w:trPr>
          <w:trHeight w:val="288"/>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AB20525" w14:textId="77777777" w:rsidR="00B540FA" w:rsidRPr="00F46172" w:rsidRDefault="00B540FA" w:rsidP="00554C89">
            <w:pPr>
              <w:rPr>
                <w:rFonts w:ascii="Arial" w:hAnsi="Arial" w:cs="Arial"/>
                <w:color w:val="000000"/>
                <w:sz w:val="16"/>
                <w:szCs w:val="16"/>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4A7C3A67" w14:textId="77777777" w:rsidR="00B540FA" w:rsidRPr="00F46172" w:rsidRDefault="00B540FA" w:rsidP="00554C89">
            <w:pPr>
              <w:rPr>
                <w:rFonts w:ascii="Arial" w:hAnsi="Arial" w:cs="Arial"/>
                <w:color w:val="000000"/>
                <w:sz w:val="16"/>
                <w:szCs w:val="16"/>
              </w:rPr>
            </w:pPr>
          </w:p>
        </w:tc>
        <w:tc>
          <w:tcPr>
            <w:tcW w:w="1220" w:type="dxa"/>
            <w:tcBorders>
              <w:top w:val="nil"/>
              <w:left w:val="nil"/>
              <w:bottom w:val="single" w:sz="4" w:space="0" w:color="auto"/>
              <w:right w:val="nil"/>
            </w:tcBorders>
            <w:shd w:val="clear" w:color="auto" w:fill="auto"/>
            <w:vAlign w:val="bottom"/>
            <w:hideMark/>
          </w:tcPr>
          <w:p w14:paraId="1AD952B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год</w:t>
            </w:r>
          </w:p>
        </w:tc>
        <w:tc>
          <w:tcPr>
            <w:tcW w:w="1120" w:type="dxa"/>
            <w:tcBorders>
              <w:top w:val="nil"/>
              <w:left w:val="single" w:sz="4" w:space="0" w:color="auto"/>
              <w:bottom w:val="single" w:sz="4" w:space="0" w:color="auto"/>
              <w:right w:val="nil"/>
            </w:tcBorders>
            <w:shd w:val="clear" w:color="auto" w:fill="auto"/>
            <w:hideMark/>
          </w:tcPr>
          <w:p w14:paraId="1E47136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год</w:t>
            </w:r>
          </w:p>
        </w:tc>
        <w:tc>
          <w:tcPr>
            <w:tcW w:w="833" w:type="dxa"/>
            <w:tcBorders>
              <w:top w:val="nil"/>
              <w:left w:val="single" w:sz="4" w:space="0" w:color="auto"/>
              <w:bottom w:val="single" w:sz="4" w:space="0" w:color="auto"/>
              <w:right w:val="single" w:sz="4" w:space="0" w:color="auto"/>
            </w:tcBorders>
            <w:shd w:val="clear" w:color="auto" w:fill="auto"/>
            <w:hideMark/>
          </w:tcPr>
          <w:p w14:paraId="27BFC6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год</w:t>
            </w:r>
          </w:p>
        </w:tc>
      </w:tr>
      <w:tr w:rsidR="00B540FA" w:rsidRPr="00F46172" w14:paraId="646833F4" w14:textId="77777777" w:rsidTr="00554C89">
        <w:trPr>
          <w:trHeight w:val="288"/>
        </w:trPr>
        <w:tc>
          <w:tcPr>
            <w:tcW w:w="2467" w:type="dxa"/>
            <w:tcBorders>
              <w:top w:val="nil"/>
              <w:left w:val="single" w:sz="4" w:space="0" w:color="auto"/>
              <w:bottom w:val="single" w:sz="4" w:space="0" w:color="auto"/>
              <w:right w:val="single" w:sz="4" w:space="0" w:color="auto"/>
            </w:tcBorders>
            <w:shd w:val="clear" w:color="auto" w:fill="auto"/>
            <w:hideMark/>
          </w:tcPr>
          <w:p w14:paraId="451F758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4000" w:type="dxa"/>
            <w:tcBorders>
              <w:top w:val="nil"/>
              <w:left w:val="nil"/>
              <w:bottom w:val="single" w:sz="4" w:space="0" w:color="auto"/>
              <w:right w:val="single" w:sz="4" w:space="0" w:color="auto"/>
            </w:tcBorders>
            <w:shd w:val="clear" w:color="auto" w:fill="auto"/>
            <w:hideMark/>
          </w:tcPr>
          <w:p w14:paraId="62EC1D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1220" w:type="dxa"/>
            <w:tcBorders>
              <w:top w:val="nil"/>
              <w:left w:val="nil"/>
              <w:bottom w:val="single" w:sz="4" w:space="0" w:color="auto"/>
              <w:right w:val="single" w:sz="4" w:space="0" w:color="auto"/>
            </w:tcBorders>
            <w:shd w:val="clear" w:color="auto" w:fill="auto"/>
            <w:hideMark/>
          </w:tcPr>
          <w:p w14:paraId="173F17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1120" w:type="dxa"/>
            <w:tcBorders>
              <w:top w:val="nil"/>
              <w:left w:val="nil"/>
              <w:bottom w:val="single" w:sz="4" w:space="0" w:color="auto"/>
              <w:right w:val="single" w:sz="4" w:space="0" w:color="auto"/>
            </w:tcBorders>
            <w:shd w:val="clear" w:color="auto" w:fill="auto"/>
            <w:hideMark/>
          </w:tcPr>
          <w:p w14:paraId="6A657E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833" w:type="dxa"/>
            <w:tcBorders>
              <w:top w:val="nil"/>
              <w:left w:val="nil"/>
              <w:bottom w:val="single" w:sz="4" w:space="0" w:color="auto"/>
              <w:right w:val="single" w:sz="4" w:space="0" w:color="auto"/>
            </w:tcBorders>
            <w:shd w:val="clear" w:color="auto" w:fill="auto"/>
            <w:hideMark/>
          </w:tcPr>
          <w:p w14:paraId="52C1806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r>
      <w:tr w:rsidR="00B540FA" w:rsidRPr="00F46172" w14:paraId="18322BA4" w14:textId="77777777" w:rsidTr="00554C89">
        <w:trPr>
          <w:trHeight w:val="405"/>
        </w:trPr>
        <w:tc>
          <w:tcPr>
            <w:tcW w:w="2467" w:type="dxa"/>
            <w:tcBorders>
              <w:top w:val="nil"/>
              <w:left w:val="single" w:sz="4" w:space="0" w:color="auto"/>
              <w:bottom w:val="single" w:sz="4" w:space="0" w:color="auto"/>
              <w:right w:val="single" w:sz="4" w:space="0" w:color="auto"/>
            </w:tcBorders>
            <w:shd w:val="clear" w:color="auto" w:fill="auto"/>
            <w:hideMark/>
          </w:tcPr>
          <w:p w14:paraId="0C9E027E"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1 00 00000 00 0000 000</w:t>
            </w:r>
          </w:p>
        </w:tc>
        <w:tc>
          <w:tcPr>
            <w:tcW w:w="4000" w:type="dxa"/>
            <w:tcBorders>
              <w:top w:val="nil"/>
              <w:left w:val="nil"/>
              <w:bottom w:val="single" w:sz="4" w:space="0" w:color="auto"/>
              <w:right w:val="single" w:sz="4" w:space="0" w:color="auto"/>
            </w:tcBorders>
            <w:shd w:val="clear" w:color="auto" w:fill="auto"/>
            <w:hideMark/>
          </w:tcPr>
          <w:p w14:paraId="24D25000" w14:textId="77777777" w:rsidR="00B540FA" w:rsidRPr="00F46172" w:rsidRDefault="00B540FA" w:rsidP="00554C89">
            <w:pPr>
              <w:rPr>
                <w:rFonts w:ascii="Arial" w:hAnsi="Arial" w:cs="Arial"/>
                <w:bCs/>
                <w:i/>
                <w:iCs/>
                <w:sz w:val="16"/>
                <w:szCs w:val="16"/>
              </w:rPr>
            </w:pPr>
            <w:r w:rsidRPr="00F46172">
              <w:rPr>
                <w:rFonts w:ascii="Arial" w:hAnsi="Arial" w:cs="Arial"/>
                <w:bCs/>
                <w:i/>
                <w:iCs/>
                <w:sz w:val="16"/>
                <w:szCs w:val="16"/>
              </w:rPr>
              <w:t>Налоговые и неналоговые доходы</w:t>
            </w:r>
          </w:p>
        </w:tc>
        <w:tc>
          <w:tcPr>
            <w:tcW w:w="1220" w:type="dxa"/>
            <w:tcBorders>
              <w:top w:val="nil"/>
              <w:left w:val="nil"/>
              <w:bottom w:val="single" w:sz="4" w:space="0" w:color="auto"/>
              <w:right w:val="single" w:sz="4" w:space="0" w:color="auto"/>
            </w:tcBorders>
            <w:shd w:val="clear" w:color="auto" w:fill="auto"/>
            <w:hideMark/>
          </w:tcPr>
          <w:p w14:paraId="3353DAA1"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1141,7</w:t>
            </w:r>
          </w:p>
        </w:tc>
        <w:tc>
          <w:tcPr>
            <w:tcW w:w="1120" w:type="dxa"/>
            <w:tcBorders>
              <w:top w:val="nil"/>
              <w:left w:val="nil"/>
              <w:bottom w:val="single" w:sz="4" w:space="0" w:color="auto"/>
              <w:right w:val="single" w:sz="4" w:space="0" w:color="auto"/>
            </w:tcBorders>
            <w:shd w:val="clear" w:color="auto" w:fill="auto"/>
            <w:hideMark/>
          </w:tcPr>
          <w:p w14:paraId="32F72908"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1102,1</w:t>
            </w:r>
          </w:p>
        </w:tc>
        <w:tc>
          <w:tcPr>
            <w:tcW w:w="833" w:type="dxa"/>
            <w:tcBorders>
              <w:top w:val="nil"/>
              <w:left w:val="nil"/>
              <w:bottom w:val="single" w:sz="4" w:space="0" w:color="auto"/>
              <w:right w:val="single" w:sz="4" w:space="0" w:color="auto"/>
            </w:tcBorders>
            <w:shd w:val="clear" w:color="auto" w:fill="auto"/>
            <w:hideMark/>
          </w:tcPr>
          <w:p w14:paraId="4EEDE9E1"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1239,7</w:t>
            </w:r>
          </w:p>
        </w:tc>
      </w:tr>
      <w:tr w:rsidR="00B540FA" w:rsidRPr="00F46172" w14:paraId="6E210625" w14:textId="77777777" w:rsidTr="00554C89">
        <w:trPr>
          <w:trHeight w:val="315"/>
        </w:trPr>
        <w:tc>
          <w:tcPr>
            <w:tcW w:w="2467" w:type="dxa"/>
            <w:tcBorders>
              <w:top w:val="nil"/>
              <w:left w:val="single" w:sz="4" w:space="0" w:color="auto"/>
              <w:bottom w:val="single" w:sz="4" w:space="0" w:color="auto"/>
              <w:right w:val="single" w:sz="4" w:space="0" w:color="auto"/>
            </w:tcBorders>
            <w:shd w:val="clear" w:color="auto" w:fill="auto"/>
            <w:hideMark/>
          </w:tcPr>
          <w:p w14:paraId="57C0F05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1 01 00000 00 0000 000</w:t>
            </w:r>
          </w:p>
        </w:tc>
        <w:tc>
          <w:tcPr>
            <w:tcW w:w="4000" w:type="dxa"/>
            <w:tcBorders>
              <w:top w:val="nil"/>
              <w:left w:val="nil"/>
              <w:bottom w:val="single" w:sz="4" w:space="0" w:color="auto"/>
              <w:right w:val="single" w:sz="4" w:space="0" w:color="auto"/>
            </w:tcBorders>
            <w:shd w:val="clear" w:color="auto" w:fill="auto"/>
            <w:hideMark/>
          </w:tcPr>
          <w:p w14:paraId="1FD0470B"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Налоги на прибыль, доходы</w:t>
            </w:r>
          </w:p>
        </w:tc>
        <w:tc>
          <w:tcPr>
            <w:tcW w:w="1220" w:type="dxa"/>
            <w:tcBorders>
              <w:top w:val="nil"/>
              <w:left w:val="nil"/>
              <w:bottom w:val="single" w:sz="4" w:space="0" w:color="auto"/>
              <w:right w:val="single" w:sz="4" w:space="0" w:color="auto"/>
            </w:tcBorders>
            <w:shd w:val="clear" w:color="auto" w:fill="auto"/>
            <w:hideMark/>
          </w:tcPr>
          <w:p w14:paraId="14422EE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127,0</w:t>
            </w:r>
          </w:p>
        </w:tc>
        <w:tc>
          <w:tcPr>
            <w:tcW w:w="1120" w:type="dxa"/>
            <w:tcBorders>
              <w:top w:val="nil"/>
              <w:left w:val="nil"/>
              <w:bottom w:val="single" w:sz="4" w:space="0" w:color="auto"/>
              <w:right w:val="single" w:sz="4" w:space="0" w:color="auto"/>
            </w:tcBorders>
            <w:shd w:val="clear" w:color="auto" w:fill="auto"/>
            <w:hideMark/>
          </w:tcPr>
          <w:p w14:paraId="4A0D95A7"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129,0</w:t>
            </w:r>
          </w:p>
        </w:tc>
        <w:tc>
          <w:tcPr>
            <w:tcW w:w="833" w:type="dxa"/>
            <w:tcBorders>
              <w:top w:val="nil"/>
              <w:left w:val="nil"/>
              <w:bottom w:val="single" w:sz="4" w:space="0" w:color="auto"/>
              <w:right w:val="single" w:sz="4" w:space="0" w:color="auto"/>
            </w:tcBorders>
            <w:shd w:val="clear" w:color="auto" w:fill="auto"/>
            <w:hideMark/>
          </w:tcPr>
          <w:p w14:paraId="063303AF"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134,0</w:t>
            </w:r>
          </w:p>
        </w:tc>
      </w:tr>
      <w:tr w:rsidR="00B540FA" w:rsidRPr="00F46172" w14:paraId="3A9EB094" w14:textId="77777777" w:rsidTr="00554C89">
        <w:trPr>
          <w:trHeight w:val="330"/>
        </w:trPr>
        <w:tc>
          <w:tcPr>
            <w:tcW w:w="2467" w:type="dxa"/>
            <w:tcBorders>
              <w:top w:val="nil"/>
              <w:left w:val="single" w:sz="4" w:space="0" w:color="auto"/>
              <w:bottom w:val="single" w:sz="4" w:space="0" w:color="auto"/>
              <w:right w:val="single" w:sz="4" w:space="0" w:color="auto"/>
            </w:tcBorders>
            <w:shd w:val="clear" w:color="auto" w:fill="auto"/>
            <w:hideMark/>
          </w:tcPr>
          <w:p w14:paraId="03F5B4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1 01 02000 01 0000 110</w:t>
            </w:r>
          </w:p>
        </w:tc>
        <w:tc>
          <w:tcPr>
            <w:tcW w:w="4000" w:type="dxa"/>
            <w:tcBorders>
              <w:top w:val="nil"/>
              <w:left w:val="nil"/>
              <w:bottom w:val="single" w:sz="4" w:space="0" w:color="auto"/>
              <w:right w:val="single" w:sz="4" w:space="0" w:color="auto"/>
            </w:tcBorders>
            <w:shd w:val="clear" w:color="auto" w:fill="auto"/>
            <w:hideMark/>
          </w:tcPr>
          <w:p w14:paraId="0424E92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Налог на доходы физических лиц</w:t>
            </w:r>
          </w:p>
        </w:tc>
        <w:tc>
          <w:tcPr>
            <w:tcW w:w="1220" w:type="dxa"/>
            <w:tcBorders>
              <w:top w:val="nil"/>
              <w:left w:val="nil"/>
              <w:bottom w:val="single" w:sz="4" w:space="0" w:color="auto"/>
              <w:right w:val="single" w:sz="4" w:space="0" w:color="auto"/>
            </w:tcBorders>
            <w:shd w:val="clear" w:color="auto" w:fill="auto"/>
            <w:hideMark/>
          </w:tcPr>
          <w:p w14:paraId="1711FD47"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127,0</w:t>
            </w:r>
          </w:p>
        </w:tc>
        <w:tc>
          <w:tcPr>
            <w:tcW w:w="1120" w:type="dxa"/>
            <w:tcBorders>
              <w:top w:val="nil"/>
              <w:left w:val="nil"/>
              <w:bottom w:val="single" w:sz="4" w:space="0" w:color="auto"/>
              <w:right w:val="single" w:sz="4" w:space="0" w:color="auto"/>
            </w:tcBorders>
            <w:shd w:val="clear" w:color="auto" w:fill="auto"/>
            <w:hideMark/>
          </w:tcPr>
          <w:p w14:paraId="282E3A6D"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129,0</w:t>
            </w:r>
          </w:p>
        </w:tc>
        <w:tc>
          <w:tcPr>
            <w:tcW w:w="833" w:type="dxa"/>
            <w:tcBorders>
              <w:top w:val="nil"/>
              <w:left w:val="nil"/>
              <w:bottom w:val="single" w:sz="4" w:space="0" w:color="auto"/>
              <w:right w:val="single" w:sz="4" w:space="0" w:color="auto"/>
            </w:tcBorders>
            <w:shd w:val="clear" w:color="auto" w:fill="auto"/>
            <w:hideMark/>
          </w:tcPr>
          <w:p w14:paraId="108432D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134,0</w:t>
            </w:r>
          </w:p>
        </w:tc>
      </w:tr>
      <w:tr w:rsidR="00B540FA" w:rsidRPr="00F46172" w14:paraId="0356B3CC" w14:textId="77777777" w:rsidTr="00554C89">
        <w:trPr>
          <w:trHeight w:val="8921"/>
        </w:trPr>
        <w:tc>
          <w:tcPr>
            <w:tcW w:w="2467" w:type="dxa"/>
            <w:tcBorders>
              <w:top w:val="nil"/>
              <w:left w:val="single" w:sz="4" w:space="0" w:color="auto"/>
              <w:bottom w:val="single" w:sz="4" w:space="0" w:color="auto"/>
              <w:right w:val="single" w:sz="4" w:space="0" w:color="auto"/>
            </w:tcBorders>
            <w:shd w:val="clear" w:color="auto" w:fill="auto"/>
            <w:hideMark/>
          </w:tcPr>
          <w:p w14:paraId="74E8F52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1 01 02010 01 0000 110</w:t>
            </w:r>
          </w:p>
        </w:tc>
        <w:tc>
          <w:tcPr>
            <w:tcW w:w="4000" w:type="dxa"/>
            <w:tcBorders>
              <w:top w:val="nil"/>
              <w:left w:val="nil"/>
              <w:bottom w:val="single" w:sz="4" w:space="0" w:color="auto"/>
              <w:right w:val="single" w:sz="4" w:space="0" w:color="auto"/>
            </w:tcBorders>
            <w:shd w:val="clear" w:color="auto" w:fill="auto"/>
            <w:hideMark/>
          </w:tcPr>
          <w:p w14:paraId="2810EB40" w14:textId="77777777" w:rsidR="00B540FA" w:rsidRPr="00F46172" w:rsidRDefault="00B540FA" w:rsidP="00554C89">
            <w:pPr>
              <w:spacing w:after="240"/>
              <w:rPr>
                <w:rFonts w:ascii="Arial" w:hAnsi="Arial" w:cs="Arial"/>
                <w:color w:val="000000"/>
                <w:sz w:val="16"/>
                <w:szCs w:val="16"/>
              </w:rPr>
            </w:pPr>
            <w:proofErr w:type="gramStart"/>
            <w:r w:rsidRPr="00F46172">
              <w:rPr>
                <w:rFonts w:ascii="Arial" w:hAnsi="Arial" w:cs="Arial"/>
                <w:color w:val="000000"/>
                <w:sz w:val="16"/>
                <w:szCs w:val="16"/>
              </w:rPr>
              <w:t xml:space="preserve">Налог на доходы физических лиц с доходов, источником </w:t>
            </w:r>
            <w:r w:rsidRPr="00F46172">
              <w:rPr>
                <w:rFonts w:ascii="Arial" w:hAnsi="Arial" w:cs="Arial"/>
                <w:color w:val="000000"/>
                <w:sz w:val="16"/>
                <w:szCs w:val="16"/>
              </w:rPr>
              <w:br/>
              <w:t xml:space="preserve">которых является налоговый агент, за исключением доходов, </w:t>
            </w:r>
            <w:r w:rsidRPr="00F46172">
              <w:rPr>
                <w:rFonts w:ascii="Arial" w:hAnsi="Arial" w:cs="Arial"/>
                <w:color w:val="000000"/>
                <w:sz w:val="16"/>
                <w:szCs w:val="16"/>
              </w:rPr>
              <w:br/>
              <w:t xml:space="preserve">в отношении которых исчисление и уплата налога </w:t>
            </w:r>
            <w:r w:rsidRPr="00F46172">
              <w:rPr>
                <w:rFonts w:ascii="Arial" w:hAnsi="Arial" w:cs="Arial"/>
                <w:color w:val="000000"/>
                <w:sz w:val="16"/>
                <w:szCs w:val="16"/>
              </w:rPr>
              <w:br/>
              <w:t>осуществляются в соответствии со статьями 227, 2271 и 228</w:t>
            </w:r>
            <w:r w:rsidRPr="00F46172">
              <w:rPr>
                <w:rFonts w:ascii="Arial" w:hAnsi="Arial" w:cs="Arial"/>
                <w:color w:val="000000"/>
                <w:sz w:val="16"/>
                <w:szCs w:val="16"/>
              </w:rPr>
              <w:br/>
              <w:t xml:space="preserve">Налогового кодекса Российской Федерации, а также доходов </w:t>
            </w:r>
            <w:r w:rsidRPr="00F46172">
              <w:rPr>
                <w:rFonts w:ascii="Arial" w:hAnsi="Arial" w:cs="Arial"/>
                <w:color w:val="000000"/>
                <w:sz w:val="16"/>
                <w:szCs w:val="16"/>
              </w:rPr>
              <w:br/>
              <w:t xml:space="preserve">от долевого участия в организации, полученных физическим </w:t>
            </w:r>
            <w:r w:rsidRPr="00F46172">
              <w:rPr>
                <w:rFonts w:ascii="Arial" w:hAnsi="Arial" w:cs="Arial"/>
                <w:color w:val="000000"/>
                <w:sz w:val="16"/>
                <w:szCs w:val="16"/>
              </w:rPr>
              <w:br/>
              <w:t xml:space="preserve">лицом - налоговым резидентом Российской Федерации в </w:t>
            </w:r>
            <w:r w:rsidRPr="00F46172">
              <w:rPr>
                <w:rFonts w:ascii="Arial" w:hAnsi="Arial" w:cs="Arial"/>
                <w:color w:val="000000"/>
                <w:sz w:val="16"/>
                <w:szCs w:val="16"/>
              </w:rPr>
              <w:br/>
              <w:t xml:space="preserve">виде дивидендов (в части суммы налога, не превышающей </w:t>
            </w:r>
            <w:r w:rsidRPr="00F46172">
              <w:rPr>
                <w:rFonts w:ascii="Arial" w:hAnsi="Arial" w:cs="Arial"/>
                <w:color w:val="000000"/>
                <w:sz w:val="16"/>
                <w:szCs w:val="16"/>
              </w:rPr>
              <w:br/>
              <w:t>650</w:t>
            </w:r>
            <w:proofErr w:type="gramEnd"/>
            <w:r w:rsidRPr="00F46172">
              <w:rPr>
                <w:rFonts w:ascii="Arial" w:hAnsi="Arial" w:cs="Arial"/>
                <w:color w:val="000000"/>
                <w:sz w:val="16"/>
                <w:szCs w:val="16"/>
              </w:rPr>
              <w:t xml:space="preserve"> </w:t>
            </w:r>
            <w:proofErr w:type="gramStart"/>
            <w:r w:rsidRPr="00F46172">
              <w:rPr>
                <w:rFonts w:ascii="Arial" w:hAnsi="Arial" w:cs="Arial"/>
                <w:color w:val="000000"/>
                <w:sz w:val="16"/>
                <w:szCs w:val="16"/>
              </w:rPr>
              <w:t xml:space="preserve">тысяч рублей за налоговые периоды до 1 января 2025 </w:t>
            </w:r>
            <w:r w:rsidRPr="00F46172">
              <w:rPr>
                <w:rFonts w:ascii="Arial" w:hAnsi="Arial" w:cs="Arial"/>
                <w:color w:val="000000"/>
                <w:sz w:val="16"/>
                <w:szCs w:val="16"/>
              </w:rPr>
              <w:br/>
              <w:t xml:space="preserve">года, а также в части суммы налога, не превышающей 312 </w:t>
            </w:r>
            <w:r w:rsidRPr="00F46172">
              <w:rPr>
                <w:rFonts w:ascii="Arial" w:hAnsi="Arial" w:cs="Arial"/>
                <w:color w:val="000000"/>
                <w:sz w:val="16"/>
                <w:szCs w:val="16"/>
              </w:rPr>
              <w:br/>
              <w:t xml:space="preserve">тысяч рублей за налоговые периоды после 1 января 2025 </w:t>
            </w:r>
            <w:r w:rsidRPr="00F46172">
              <w:rPr>
                <w:rFonts w:ascii="Arial" w:hAnsi="Arial" w:cs="Arial"/>
                <w:color w:val="000000"/>
                <w:sz w:val="16"/>
                <w:szCs w:val="16"/>
              </w:rPr>
              <w:br/>
              <w:t xml:space="preserve">года), а также налог на доходы физических лиц в отношении </w:t>
            </w:r>
            <w:r w:rsidRPr="00F46172">
              <w:rPr>
                <w:rFonts w:ascii="Arial" w:hAnsi="Arial" w:cs="Arial"/>
                <w:color w:val="000000"/>
                <w:sz w:val="16"/>
                <w:szCs w:val="16"/>
              </w:rPr>
              <w:br/>
              <w:t xml:space="preserve">доходов от долевого участия в организации, полученных </w:t>
            </w:r>
            <w:r w:rsidRPr="00F46172">
              <w:rPr>
                <w:rFonts w:ascii="Arial" w:hAnsi="Arial" w:cs="Arial"/>
                <w:color w:val="000000"/>
                <w:sz w:val="16"/>
                <w:szCs w:val="16"/>
              </w:rPr>
              <w:br/>
              <w:t xml:space="preserve">физическим лицом, не являющимся налоговым резидентом </w:t>
            </w:r>
            <w:r w:rsidRPr="00F46172">
              <w:rPr>
                <w:rFonts w:ascii="Arial" w:hAnsi="Arial" w:cs="Arial"/>
                <w:color w:val="000000"/>
                <w:sz w:val="16"/>
                <w:szCs w:val="16"/>
              </w:rPr>
              <w:br/>
              <w:t>Российской Федерации, в виде дивидендов</w:t>
            </w:r>
            <w:proofErr w:type="gramEnd"/>
          </w:p>
        </w:tc>
        <w:tc>
          <w:tcPr>
            <w:tcW w:w="1220" w:type="dxa"/>
            <w:tcBorders>
              <w:top w:val="nil"/>
              <w:left w:val="nil"/>
              <w:bottom w:val="single" w:sz="4" w:space="0" w:color="auto"/>
              <w:right w:val="single" w:sz="4" w:space="0" w:color="auto"/>
            </w:tcBorders>
            <w:shd w:val="clear" w:color="auto" w:fill="auto"/>
            <w:hideMark/>
          </w:tcPr>
          <w:p w14:paraId="2C1DBE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109,0</w:t>
            </w:r>
          </w:p>
        </w:tc>
        <w:tc>
          <w:tcPr>
            <w:tcW w:w="1120" w:type="dxa"/>
            <w:tcBorders>
              <w:top w:val="nil"/>
              <w:left w:val="nil"/>
              <w:bottom w:val="single" w:sz="4" w:space="0" w:color="auto"/>
              <w:right w:val="single" w:sz="4" w:space="0" w:color="auto"/>
            </w:tcBorders>
            <w:shd w:val="clear" w:color="auto" w:fill="auto"/>
            <w:hideMark/>
          </w:tcPr>
          <w:p w14:paraId="0C18B2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111,0</w:t>
            </w:r>
          </w:p>
        </w:tc>
        <w:tc>
          <w:tcPr>
            <w:tcW w:w="833" w:type="dxa"/>
            <w:tcBorders>
              <w:top w:val="nil"/>
              <w:left w:val="nil"/>
              <w:bottom w:val="single" w:sz="4" w:space="0" w:color="auto"/>
              <w:right w:val="single" w:sz="4" w:space="0" w:color="auto"/>
            </w:tcBorders>
            <w:shd w:val="clear" w:color="auto" w:fill="auto"/>
            <w:hideMark/>
          </w:tcPr>
          <w:p w14:paraId="2A9077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116,0</w:t>
            </w:r>
          </w:p>
        </w:tc>
      </w:tr>
      <w:tr w:rsidR="00B540FA" w:rsidRPr="00F46172" w14:paraId="371F7EC2" w14:textId="77777777" w:rsidTr="00554C89">
        <w:trPr>
          <w:trHeight w:val="5304"/>
        </w:trPr>
        <w:tc>
          <w:tcPr>
            <w:tcW w:w="2467" w:type="dxa"/>
            <w:tcBorders>
              <w:top w:val="nil"/>
              <w:left w:val="single" w:sz="4" w:space="0" w:color="auto"/>
              <w:bottom w:val="single" w:sz="4" w:space="0" w:color="auto"/>
              <w:right w:val="single" w:sz="4" w:space="0" w:color="auto"/>
            </w:tcBorders>
            <w:shd w:val="clear" w:color="auto" w:fill="auto"/>
            <w:hideMark/>
          </w:tcPr>
          <w:p w14:paraId="303C38A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lastRenderedPageBreak/>
              <w:t>1 01 02 030 01 0000 110</w:t>
            </w:r>
          </w:p>
        </w:tc>
        <w:tc>
          <w:tcPr>
            <w:tcW w:w="4000" w:type="dxa"/>
            <w:tcBorders>
              <w:top w:val="nil"/>
              <w:left w:val="nil"/>
              <w:bottom w:val="single" w:sz="4" w:space="0" w:color="auto"/>
              <w:right w:val="single" w:sz="4" w:space="0" w:color="auto"/>
            </w:tcBorders>
            <w:shd w:val="clear" w:color="auto" w:fill="auto"/>
            <w:hideMark/>
          </w:tcPr>
          <w:p w14:paraId="11564A91" w14:textId="77777777" w:rsidR="00B540FA" w:rsidRPr="00F46172" w:rsidRDefault="00B540FA" w:rsidP="00554C89">
            <w:pPr>
              <w:rPr>
                <w:rFonts w:ascii="Arial" w:hAnsi="Arial" w:cs="Arial"/>
                <w:color w:val="000000"/>
                <w:sz w:val="16"/>
                <w:szCs w:val="16"/>
              </w:rPr>
            </w:pPr>
            <w:proofErr w:type="gramStart"/>
            <w:r w:rsidRPr="00F46172">
              <w:rPr>
                <w:rFonts w:ascii="Arial" w:hAnsi="Arial" w:cs="Arial"/>
                <w:color w:val="000000"/>
                <w:sz w:val="16"/>
                <w:szCs w:val="16"/>
              </w:rPr>
              <w:t>Налог на доходы физических лиц с доходов, полученных</w:t>
            </w:r>
            <w:r w:rsidRPr="00F46172">
              <w:rPr>
                <w:rFonts w:ascii="Arial" w:hAnsi="Arial" w:cs="Arial"/>
                <w:color w:val="000000"/>
                <w:sz w:val="16"/>
                <w:szCs w:val="16"/>
              </w:rPr>
              <w:br/>
              <w:t>физическими лицами в соответствии со статьей 228</w:t>
            </w:r>
            <w:r w:rsidRPr="00F46172">
              <w:rPr>
                <w:rFonts w:ascii="Arial" w:hAnsi="Arial" w:cs="Arial"/>
                <w:color w:val="000000"/>
                <w:sz w:val="16"/>
                <w:szCs w:val="16"/>
              </w:rPr>
              <w:br/>
              <w:t>Налогового кодекса Российской Федерации (за исключением</w:t>
            </w:r>
            <w:r w:rsidRPr="00F46172">
              <w:rPr>
                <w:rFonts w:ascii="Arial" w:hAnsi="Arial" w:cs="Arial"/>
                <w:color w:val="000000"/>
                <w:sz w:val="16"/>
                <w:szCs w:val="16"/>
              </w:rPr>
              <w:br/>
              <w:t>доходов от долевого участия в организации, полученных</w:t>
            </w:r>
            <w:r w:rsidRPr="00F46172">
              <w:rPr>
                <w:rFonts w:ascii="Arial" w:hAnsi="Arial" w:cs="Arial"/>
                <w:color w:val="000000"/>
                <w:sz w:val="16"/>
                <w:szCs w:val="16"/>
              </w:rPr>
              <w:br/>
              <w:t>физическим лицом - налоговым резидентом Российской</w:t>
            </w:r>
            <w:r w:rsidRPr="00F46172">
              <w:rPr>
                <w:rFonts w:ascii="Arial" w:hAnsi="Arial" w:cs="Arial"/>
                <w:color w:val="000000"/>
                <w:sz w:val="16"/>
                <w:szCs w:val="16"/>
              </w:rPr>
              <w:br/>
              <w:t>Федерации в виде дивидендов) (в части суммы налога, не</w:t>
            </w:r>
            <w:r w:rsidRPr="00F46172">
              <w:rPr>
                <w:rFonts w:ascii="Arial" w:hAnsi="Arial" w:cs="Arial"/>
                <w:color w:val="000000"/>
                <w:sz w:val="16"/>
                <w:szCs w:val="16"/>
              </w:rPr>
              <w:br/>
              <w:t>превышающей 650 тысяч рублей за налоговые периоды до 1января 2025 года, а также в части суммы налога, не</w:t>
            </w:r>
            <w:proofErr w:type="gramEnd"/>
            <w:r w:rsidRPr="00F46172">
              <w:rPr>
                <w:rFonts w:ascii="Arial" w:hAnsi="Arial" w:cs="Arial"/>
                <w:color w:val="000000"/>
                <w:sz w:val="16"/>
                <w:szCs w:val="16"/>
              </w:rPr>
              <w:br/>
            </w:r>
            <w:proofErr w:type="gramStart"/>
            <w:r w:rsidRPr="00F46172">
              <w:rPr>
                <w:rFonts w:ascii="Arial" w:hAnsi="Arial" w:cs="Arial"/>
                <w:color w:val="000000"/>
                <w:sz w:val="16"/>
                <w:szCs w:val="16"/>
              </w:rPr>
              <w:t>превышающей</w:t>
            </w:r>
            <w:proofErr w:type="gramEnd"/>
            <w:r w:rsidRPr="00F46172">
              <w:rPr>
                <w:rFonts w:ascii="Arial" w:hAnsi="Arial" w:cs="Arial"/>
                <w:color w:val="000000"/>
                <w:sz w:val="16"/>
                <w:szCs w:val="16"/>
              </w:rPr>
              <w:t xml:space="preserve"> 312 тысяч рублей за налоговые периоды</w:t>
            </w:r>
            <w:r w:rsidRPr="00F46172">
              <w:rPr>
                <w:rFonts w:ascii="Arial" w:hAnsi="Arial" w:cs="Arial"/>
                <w:color w:val="000000"/>
                <w:sz w:val="16"/>
                <w:szCs w:val="16"/>
              </w:rPr>
              <w:br/>
              <w:t>после 1 января 2025 года)</w:t>
            </w:r>
          </w:p>
        </w:tc>
        <w:tc>
          <w:tcPr>
            <w:tcW w:w="1220" w:type="dxa"/>
            <w:tcBorders>
              <w:top w:val="nil"/>
              <w:left w:val="nil"/>
              <w:bottom w:val="single" w:sz="4" w:space="0" w:color="auto"/>
              <w:right w:val="single" w:sz="4" w:space="0" w:color="auto"/>
            </w:tcBorders>
            <w:shd w:val="clear" w:color="auto" w:fill="auto"/>
            <w:hideMark/>
          </w:tcPr>
          <w:p w14:paraId="367765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11,2</w:t>
            </w:r>
          </w:p>
        </w:tc>
        <w:tc>
          <w:tcPr>
            <w:tcW w:w="1120" w:type="dxa"/>
            <w:tcBorders>
              <w:top w:val="nil"/>
              <w:left w:val="nil"/>
              <w:bottom w:val="single" w:sz="4" w:space="0" w:color="auto"/>
              <w:right w:val="single" w:sz="4" w:space="0" w:color="auto"/>
            </w:tcBorders>
            <w:shd w:val="clear" w:color="auto" w:fill="auto"/>
            <w:hideMark/>
          </w:tcPr>
          <w:p w14:paraId="1D8694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11,2</w:t>
            </w:r>
          </w:p>
        </w:tc>
        <w:tc>
          <w:tcPr>
            <w:tcW w:w="833" w:type="dxa"/>
            <w:tcBorders>
              <w:top w:val="nil"/>
              <w:left w:val="nil"/>
              <w:bottom w:val="single" w:sz="4" w:space="0" w:color="auto"/>
              <w:right w:val="single" w:sz="4" w:space="0" w:color="auto"/>
            </w:tcBorders>
            <w:shd w:val="clear" w:color="auto" w:fill="auto"/>
            <w:hideMark/>
          </w:tcPr>
          <w:p w14:paraId="4EFF67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11,2</w:t>
            </w:r>
          </w:p>
        </w:tc>
      </w:tr>
      <w:tr w:rsidR="00B540FA" w:rsidRPr="00F46172" w14:paraId="332AA8A3" w14:textId="77777777" w:rsidTr="00554C89">
        <w:trPr>
          <w:trHeight w:val="4176"/>
        </w:trPr>
        <w:tc>
          <w:tcPr>
            <w:tcW w:w="2467" w:type="dxa"/>
            <w:tcBorders>
              <w:top w:val="nil"/>
              <w:left w:val="single" w:sz="4" w:space="0" w:color="auto"/>
              <w:bottom w:val="single" w:sz="4" w:space="0" w:color="auto"/>
              <w:right w:val="single" w:sz="4" w:space="0" w:color="auto"/>
            </w:tcBorders>
            <w:shd w:val="clear" w:color="auto" w:fill="auto"/>
            <w:hideMark/>
          </w:tcPr>
          <w:p w14:paraId="4E4EB9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1 01 02 130 01 0000 110</w:t>
            </w:r>
          </w:p>
        </w:tc>
        <w:tc>
          <w:tcPr>
            <w:tcW w:w="4000" w:type="dxa"/>
            <w:tcBorders>
              <w:top w:val="nil"/>
              <w:left w:val="nil"/>
              <w:bottom w:val="single" w:sz="4" w:space="0" w:color="auto"/>
              <w:right w:val="single" w:sz="4" w:space="0" w:color="auto"/>
            </w:tcBorders>
            <w:shd w:val="clear" w:color="auto" w:fill="auto"/>
            <w:hideMark/>
          </w:tcPr>
          <w:p w14:paraId="3D3B122A" w14:textId="77777777" w:rsidR="00B540FA" w:rsidRPr="00F46172" w:rsidRDefault="00B540FA" w:rsidP="00554C89">
            <w:pPr>
              <w:rPr>
                <w:rFonts w:ascii="Arial" w:hAnsi="Arial" w:cs="Arial"/>
                <w:color w:val="000000"/>
                <w:sz w:val="16"/>
                <w:szCs w:val="16"/>
              </w:rPr>
            </w:pPr>
            <w:proofErr w:type="gramStart"/>
            <w:r w:rsidRPr="00F46172">
              <w:rPr>
                <w:rFonts w:ascii="Arial" w:hAnsi="Arial" w:cs="Arial"/>
                <w:color w:val="000000"/>
                <w:sz w:val="16"/>
                <w:szCs w:val="16"/>
              </w:rPr>
              <w:t>Налог на доходы физических лиц в отношении доходов от</w:t>
            </w:r>
            <w:r w:rsidRPr="00F46172">
              <w:rPr>
                <w:rFonts w:ascii="Arial" w:hAnsi="Arial" w:cs="Arial"/>
                <w:color w:val="000000"/>
                <w:sz w:val="16"/>
                <w:szCs w:val="16"/>
              </w:rPr>
              <w:br/>
              <w:t>долевого участия в организации, полученных физическим</w:t>
            </w:r>
            <w:r w:rsidRPr="00F46172">
              <w:rPr>
                <w:rFonts w:ascii="Arial" w:hAnsi="Arial" w:cs="Arial"/>
                <w:color w:val="000000"/>
                <w:sz w:val="16"/>
                <w:szCs w:val="16"/>
              </w:rPr>
              <w:br/>
              <w:t>лицом - налоговым резидентом Российской Федерации в</w:t>
            </w:r>
            <w:r w:rsidRPr="00F46172">
              <w:rPr>
                <w:rFonts w:ascii="Arial" w:hAnsi="Arial" w:cs="Arial"/>
                <w:color w:val="000000"/>
                <w:sz w:val="16"/>
                <w:szCs w:val="16"/>
              </w:rPr>
              <w:br/>
              <w:t>виде дивидендов (в части суммы налога, не превышающей</w:t>
            </w:r>
            <w:r w:rsidRPr="00F46172">
              <w:rPr>
                <w:rFonts w:ascii="Arial" w:hAnsi="Arial" w:cs="Arial"/>
                <w:color w:val="000000"/>
                <w:sz w:val="16"/>
                <w:szCs w:val="16"/>
              </w:rPr>
              <w:br/>
              <w:t>650 тысяч рублей за налоговые периоды до 1 января 2025</w:t>
            </w:r>
            <w:r w:rsidRPr="00F46172">
              <w:rPr>
                <w:rFonts w:ascii="Arial" w:hAnsi="Arial" w:cs="Arial"/>
                <w:color w:val="000000"/>
                <w:sz w:val="16"/>
                <w:szCs w:val="16"/>
              </w:rPr>
              <w:br/>
              <w:t>года, а также в части суммы налога, не превышающей 312</w:t>
            </w:r>
            <w:r w:rsidRPr="00F46172">
              <w:rPr>
                <w:rFonts w:ascii="Arial" w:hAnsi="Arial" w:cs="Arial"/>
                <w:color w:val="000000"/>
                <w:sz w:val="16"/>
                <w:szCs w:val="16"/>
              </w:rPr>
              <w:br/>
              <w:t>тысяч рублей за налоговые периоды после 1 января 2025</w:t>
            </w:r>
            <w:r w:rsidRPr="00F46172">
              <w:rPr>
                <w:rFonts w:ascii="Arial" w:hAnsi="Arial" w:cs="Arial"/>
                <w:color w:val="000000"/>
                <w:sz w:val="16"/>
                <w:szCs w:val="16"/>
              </w:rPr>
              <w:br/>
              <w:t>года)</w:t>
            </w:r>
            <w:proofErr w:type="gramEnd"/>
          </w:p>
        </w:tc>
        <w:tc>
          <w:tcPr>
            <w:tcW w:w="1220" w:type="dxa"/>
            <w:tcBorders>
              <w:top w:val="nil"/>
              <w:left w:val="nil"/>
              <w:bottom w:val="single" w:sz="4" w:space="0" w:color="auto"/>
              <w:right w:val="single" w:sz="4" w:space="0" w:color="auto"/>
            </w:tcBorders>
            <w:shd w:val="clear" w:color="auto" w:fill="auto"/>
            <w:hideMark/>
          </w:tcPr>
          <w:p w14:paraId="1E34B8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6,8</w:t>
            </w:r>
          </w:p>
        </w:tc>
        <w:tc>
          <w:tcPr>
            <w:tcW w:w="1120" w:type="dxa"/>
            <w:tcBorders>
              <w:top w:val="nil"/>
              <w:left w:val="nil"/>
              <w:bottom w:val="single" w:sz="4" w:space="0" w:color="auto"/>
              <w:right w:val="single" w:sz="4" w:space="0" w:color="auto"/>
            </w:tcBorders>
            <w:shd w:val="clear" w:color="auto" w:fill="auto"/>
            <w:hideMark/>
          </w:tcPr>
          <w:p w14:paraId="6798537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6,8</w:t>
            </w:r>
          </w:p>
        </w:tc>
        <w:tc>
          <w:tcPr>
            <w:tcW w:w="833" w:type="dxa"/>
            <w:tcBorders>
              <w:top w:val="nil"/>
              <w:left w:val="nil"/>
              <w:bottom w:val="single" w:sz="4" w:space="0" w:color="auto"/>
              <w:right w:val="single" w:sz="4" w:space="0" w:color="auto"/>
            </w:tcBorders>
            <w:shd w:val="clear" w:color="auto" w:fill="auto"/>
            <w:hideMark/>
          </w:tcPr>
          <w:p w14:paraId="59C69AB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6,8</w:t>
            </w:r>
          </w:p>
        </w:tc>
      </w:tr>
      <w:tr w:rsidR="00B540FA" w:rsidRPr="00F46172" w14:paraId="4942C815" w14:textId="77777777" w:rsidTr="00554C89">
        <w:trPr>
          <w:trHeight w:val="840"/>
        </w:trPr>
        <w:tc>
          <w:tcPr>
            <w:tcW w:w="2467" w:type="dxa"/>
            <w:tcBorders>
              <w:top w:val="nil"/>
              <w:left w:val="single" w:sz="4" w:space="0" w:color="auto"/>
              <w:bottom w:val="single" w:sz="4" w:space="0" w:color="auto"/>
              <w:right w:val="single" w:sz="4" w:space="0" w:color="auto"/>
            </w:tcBorders>
            <w:shd w:val="clear" w:color="auto" w:fill="auto"/>
            <w:hideMark/>
          </w:tcPr>
          <w:p w14:paraId="0694519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1 03 00000 00 0000 000</w:t>
            </w:r>
          </w:p>
        </w:tc>
        <w:tc>
          <w:tcPr>
            <w:tcW w:w="4000" w:type="dxa"/>
            <w:tcBorders>
              <w:top w:val="nil"/>
              <w:left w:val="nil"/>
              <w:bottom w:val="single" w:sz="4" w:space="0" w:color="auto"/>
              <w:right w:val="single" w:sz="4" w:space="0" w:color="auto"/>
            </w:tcBorders>
            <w:shd w:val="clear" w:color="auto" w:fill="auto"/>
            <w:hideMark/>
          </w:tcPr>
          <w:p w14:paraId="030B595D"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Налоги на товары (работы, услуги), реализуемые на территории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65700526"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371,9</w:t>
            </w:r>
          </w:p>
        </w:tc>
        <w:tc>
          <w:tcPr>
            <w:tcW w:w="1120" w:type="dxa"/>
            <w:tcBorders>
              <w:top w:val="nil"/>
              <w:left w:val="nil"/>
              <w:bottom w:val="single" w:sz="4" w:space="0" w:color="auto"/>
              <w:right w:val="single" w:sz="4" w:space="0" w:color="auto"/>
            </w:tcBorders>
            <w:shd w:val="clear" w:color="auto" w:fill="auto"/>
            <w:hideMark/>
          </w:tcPr>
          <w:p w14:paraId="15825DC6"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388,2</w:t>
            </w:r>
          </w:p>
        </w:tc>
        <w:tc>
          <w:tcPr>
            <w:tcW w:w="833" w:type="dxa"/>
            <w:tcBorders>
              <w:top w:val="nil"/>
              <w:left w:val="nil"/>
              <w:bottom w:val="single" w:sz="4" w:space="0" w:color="auto"/>
              <w:right w:val="single" w:sz="4" w:space="0" w:color="auto"/>
            </w:tcBorders>
            <w:shd w:val="clear" w:color="auto" w:fill="auto"/>
            <w:hideMark/>
          </w:tcPr>
          <w:p w14:paraId="45542CAD"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514,8</w:t>
            </w:r>
          </w:p>
        </w:tc>
      </w:tr>
      <w:tr w:rsidR="00B540FA" w:rsidRPr="00F46172" w14:paraId="14CD168F" w14:textId="77777777" w:rsidTr="00554C89">
        <w:trPr>
          <w:trHeight w:val="855"/>
        </w:trPr>
        <w:tc>
          <w:tcPr>
            <w:tcW w:w="2467" w:type="dxa"/>
            <w:tcBorders>
              <w:top w:val="nil"/>
              <w:left w:val="single" w:sz="4" w:space="0" w:color="auto"/>
              <w:bottom w:val="single" w:sz="4" w:space="0" w:color="auto"/>
              <w:right w:val="single" w:sz="4" w:space="0" w:color="auto"/>
            </w:tcBorders>
            <w:shd w:val="clear" w:color="auto" w:fill="auto"/>
            <w:hideMark/>
          </w:tcPr>
          <w:p w14:paraId="2202A2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1 03 02000 01 0000 110</w:t>
            </w:r>
          </w:p>
        </w:tc>
        <w:tc>
          <w:tcPr>
            <w:tcW w:w="4000" w:type="dxa"/>
            <w:tcBorders>
              <w:top w:val="nil"/>
              <w:left w:val="nil"/>
              <w:bottom w:val="single" w:sz="4" w:space="0" w:color="auto"/>
              <w:right w:val="single" w:sz="4" w:space="0" w:color="auto"/>
            </w:tcBorders>
            <w:shd w:val="clear" w:color="auto" w:fill="auto"/>
            <w:hideMark/>
          </w:tcPr>
          <w:p w14:paraId="5A19213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Акцизы по подакцизным товарам (продукции), производимым на территории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111B17A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371,9</w:t>
            </w:r>
          </w:p>
        </w:tc>
        <w:tc>
          <w:tcPr>
            <w:tcW w:w="1120" w:type="dxa"/>
            <w:tcBorders>
              <w:top w:val="nil"/>
              <w:left w:val="nil"/>
              <w:bottom w:val="single" w:sz="4" w:space="0" w:color="auto"/>
              <w:right w:val="single" w:sz="4" w:space="0" w:color="auto"/>
            </w:tcBorders>
            <w:shd w:val="clear" w:color="auto" w:fill="auto"/>
            <w:hideMark/>
          </w:tcPr>
          <w:p w14:paraId="5766A2F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388,2</w:t>
            </w:r>
          </w:p>
        </w:tc>
        <w:tc>
          <w:tcPr>
            <w:tcW w:w="833" w:type="dxa"/>
            <w:tcBorders>
              <w:top w:val="nil"/>
              <w:left w:val="nil"/>
              <w:bottom w:val="single" w:sz="4" w:space="0" w:color="auto"/>
              <w:right w:val="single" w:sz="4" w:space="0" w:color="auto"/>
            </w:tcBorders>
            <w:shd w:val="clear" w:color="auto" w:fill="auto"/>
            <w:hideMark/>
          </w:tcPr>
          <w:p w14:paraId="17864335"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514,8</w:t>
            </w:r>
          </w:p>
        </w:tc>
      </w:tr>
      <w:tr w:rsidR="00B540FA" w:rsidRPr="00F46172" w14:paraId="2B8B44CE" w14:textId="77777777" w:rsidTr="00554C89">
        <w:trPr>
          <w:trHeight w:val="1548"/>
        </w:trPr>
        <w:tc>
          <w:tcPr>
            <w:tcW w:w="2467" w:type="dxa"/>
            <w:tcBorders>
              <w:top w:val="nil"/>
              <w:left w:val="single" w:sz="4" w:space="0" w:color="auto"/>
              <w:bottom w:val="single" w:sz="4" w:space="0" w:color="auto"/>
              <w:right w:val="single" w:sz="4" w:space="0" w:color="auto"/>
            </w:tcBorders>
            <w:shd w:val="clear" w:color="auto" w:fill="auto"/>
            <w:hideMark/>
          </w:tcPr>
          <w:p w14:paraId="1AE718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1 03 02230 01 0000 110</w:t>
            </w:r>
          </w:p>
        </w:tc>
        <w:tc>
          <w:tcPr>
            <w:tcW w:w="4000" w:type="dxa"/>
            <w:tcBorders>
              <w:top w:val="nil"/>
              <w:left w:val="nil"/>
              <w:bottom w:val="single" w:sz="4" w:space="0" w:color="auto"/>
              <w:right w:val="single" w:sz="4" w:space="0" w:color="auto"/>
            </w:tcBorders>
            <w:shd w:val="clear" w:color="auto" w:fill="auto"/>
            <w:hideMark/>
          </w:tcPr>
          <w:p w14:paraId="2E9C568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220" w:type="dxa"/>
            <w:tcBorders>
              <w:top w:val="nil"/>
              <w:left w:val="nil"/>
              <w:bottom w:val="single" w:sz="4" w:space="0" w:color="auto"/>
              <w:right w:val="single" w:sz="4" w:space="0" w:color="auto"/>
            </w:tcBorders>
            <w:shd w:val="clear" w:color="auto" w:fill="auto"/>
            <w:hideMark/>
          </w:tcPr>
          <w:p w14:paraId="3EB166D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194,5</w:t>
            </w:r>
          </w:p>
        </w:tc>
        <w:tc>
          <w:tcPr>
            <w:tcW w:w="1120" w:type="dxa"/>
            <w:tcBorders>
              <w:top w:val="nil"/>
              <w:left w:val="nil"/>
              <w:bottom w:val="single" w:sz="4" w:space="0" w:color="auto"/>
              <w:right w:val="single" w:sz="4" w:space="0" w:color="auto"/>
            </w:tcBorders>
            <w:shd w:val="clear" w:color="auto" w:fill="auto"/>
            <w:hideMark/>
          </w:tcPr>
          <w:p w14:paraId="36C33D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203,2</w:t>
            </w:r>
          </w:p>
        </w:tc>
        <w:tc>
          <w:tcPr>
            <w:tcW w:w="833" w:type="dxa"/>
            <w:tcBorders>
              <w:top w:val="nil"/>
              <w:left w:val="nil"/>
              <w:bottom w:val="single" w:sz="4" w:space="0" w:color="auto"/>
              <w:right w:val="single" w:sz="4" w:space="0" w:color="auto"/>
            </w:tcBorders>
            <w:shd w:val="clear" w:color="auto" w:fill="auto"/>
            <w:hideMark/>
          </w:tcPr>
          <w:p w14:paraId="7B19E5A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269,1</w:t>
            </w:r>
          </w:p>
        </w:tc>
      </w:tr>
      <w:tr w:rsidR="00B540FA" w:rsidRPr="00F46172" w14:paraId="3237FAF2" w14:textId="77777777" w:rsidTr="00554C89">
        <w:trPr>
          <w:trHeight w:val="2664"/>
        </w:trPr>
        <w:tc>
          <w:tcPr>
            <w:tcW w:w="2467" w:type="dxa"/>
            <w:tcBorders>
              <w:top w:val="nil"/>
              <w:left w:val="single" w:sz="4" w:space="0" w:color="auto"/>
              <w:bottom w:val="single" w:sz="4" w:space="0" w:color="auto"/>
              <w:right w:val="single" w:sz="4" w:space="0" w:color="auto"/>
            </w:tcBorders>
            <w:shd w:val="clear" w:color="auto" w:fill="auto"/>
            <w:hideMark/>
          </w:tcPr>
          <w:p w14:paraId="18DB5B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1 03 02231 01 0000 110</w:t>
            </w:r>
          </w:p>
        </w:tc>
        <w:tc>
          <w:tcPr>
            <w:tcW w:w="4000" w:type="dxa"/>
            <w:tcBorders>
              <w:top w:val="nil"/>
              <w:left w:val="nil"/>
              <w:bottom w:val="single" w:sz="4" w:space="0" w:color="auto"/>
              <w:right w:val="single" w:sz="4" w:space="0" w:color="auto"/>
            </w:tcBorders>
            <w:shd w:val="clear" w:color="auto" w:fill="auto"/>
            <w:hideMark/>
          </w:tcPr>
          <w:p w14:paraId="324A188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46172">
              <w:rPr>
                <w:rFonts w:ascii="Arial" w:hAnsi="Arial" w:cs="Arial"/>
                <w:color w:val="000000"/>
                <w:sz w:val="16"/>
                <w:szCs w:val="16"/>
              </w:rPr>
              <w:t>нормативам</w:t>
            </w:r>
            <w:proofErr w:type="gramEnd"/>
            <w:r w:rsidRPr="00F46172">
              <w:rPr>
                <w:rFonts w:ascii="Arial" w:hAnsi="Arial" w:cs="Arial"/>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5F9BA3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194,5</w:t>
            </w:r>
          </w:p>
        </w:tc>
        <w:tc>
          <w:tcPr>
            <w:tcW w:w="1120" w:type="dxa"/>
            <w:tcBorders>
              <w:top w:val="nil"/>
              <w:left w:val="nil"/>
              <w:bottom w:val="single" w:sz="4" w:space="0" w:color="auto"/>
              <w:right w:val="single" w:sz="4" w:space="0" w:color="auto"/>
            </w:tcBorders>
            <w:shd w:val="clear" w:color="auto" w:fill="auto"/>
            <w:hideMark/>
          </w:tcPr>
          <w:p w14:paraId="70CBD3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203,2</w:t>
            </w:r>
          </w:p>
        </w:tc>
        <w:tc>
          <w:tcPr>
            <w:tcW w:w="833" w:type="dxa"/>
            <w:tcBorders>
              <w:top w:val="nil"/>
              <w:left w:val="nil"/>
              <w:bottom w:val="single" w:sz="4" w:space="0" w:color="auto"/>
              <w:right w:val="single" w:sz="4" w:space="0" w:color="auto"/>
            </w:tcBorders>
            <w:shd w:val="clear" w:color="auto" w:fill="auto"/>
            <w:hideMark/>
          </w:tcPr>
          <w:p w14:paraId="568E755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269,1</w:t>
            </w:r>
          </w:p>
        </w:tc>
      </w:tr>
      <w:tr w:rsidR="00B540FA" w:rsidRPr="00F46172" w14:paraId="7A0A9DE6" w14:textId="77777777" w:rsidTr="00554C89">
        <w:trPr>
          <w:trHeight w:val="1956"/>
        </w:trPr>
        <w:tc>
          <w:tcPr>
            <w:tcW w:w="2467" w:type="dxa"/>
            <w:tcBorders>
              <w:top w:val="nil"/>
              <w:left w:val="single" w:sz="4" w:space="0" w:color="auto"/>
              <w:bottom w:val="single" w:sz="4" w:space="0" w:color="auto"/>
              <w:right w:val="single" w:sz="4" w:space="0" w:color="auto"/>
            </w:tcBorders>
            <w:shd w:val="clear" w:color="auto" w:fill="auto"/>
            <w:hideMark/>
          </w:tcPr>
          <w:p w14:paraId="28A2F1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lastRenderedPageBreak/>
              <w:t>1 03 02240 01 0000 110</w:t>
            </w:r>
          </w:p>
        </w:tc>
        <w:tc>
          <w:tcPr>
            <w:tcW w:w="4000" w:type="dxa"/>
            <w:tcBorders>
              <w:top w:val="nil"/>
              <w:left w:val="nil"/>
              <w:bottom w:val="single" w:sz="4" w:space="0" w:color="auto"/>
              <w:right w:val="single" w:sz="4" w:space="0" w:color="auto"/>
            </w:tcBorders>
            <w:shd w:val="clear" w:color="auto" w:fill="auto"/>
            <w:hideMark/>
          </w:tcPr>
          <w:p w14:paraId="0E0B2E5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Доходы от уплаты акцизов на моторные масла для дизельных и (или) карбюраторных (</w:t>
            </w:r>
            <w:proofErr w:type="spellStart"/>
            <w:r w:rsidRPr="00F46172">
              <w:rPr>
                <w:rFonts w:ascii="Arial" w:hAnsi="Arial" w:cs="Arial"/>
                <w:color w:val="000000"/>
                <w:sz w:val="16"/>
                <w:szCs w:val="16"/>
              </w:rPr>
              <w:t>инжекторных</w:t>
            </w:r>
            <w:proofErr w:type="spellEnd"/>
            <w:r w:rsidRPr="00F46172">
              <w:rPr>
                <w:rFonts w:ascii="Arial" w:hAnsi="Arial" w:cs="Arial"/>
                <w:color w:val="000000"/>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220" w:type="dxa"/>
            <w:tcBorders>
              <w:top w:val="nil"/>
              <w:left w:val="nil"/>
              <w:bottom w:val="single" w:sz="4" w:space="0" w:color="auto"/>
              <w:right w:val="single" w:sz="4" w:space="0" w:color="auto"/>
            </w:tcBorders>
            <w:shd w:val="clear" w:color="auto" w:fill="auto"/>
            <w:hideMark/>
          </w:tcPr>
          <w:p w14:paraId="5DFD24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1120" w:type="dxa"/>
            <w:tcBorders>
              <w:top w:val="nil"/>
              <w:left w:val="nil"/>
              <w:bottom w:val="single" w:sz="4" w:space="0" w:color="auto"/>
              <w:right w:val="single" w:sz="4" w:space="0" w:color="auto"/>
            </w:tcBorders>
            <w:shd w:val="clear" w:color="auto" w:fill="auto"/>
            <w:hideMark/>
          </w:tcPr>
          <w:p w14:paraId="5367A6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833" w:type="dxa"/>
            <w:tcBorders>
              <w:top w:val="nil"/>
              <w:left w:val="nil"/>
              <w:bottom w:val="single" w:sz="4" w:space="0" w:color="auto"/>
              <w:right w:val="single" w:sz="4" w:space="0" w:color="auto"/>
            </w:tcBorders>
            <w:shd w:val="clear" w:color="auto" w:fill="auto"/>
            <w:hideMark/>
          </w:tcPr>
          <w:p w14:paraId="4A60AE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w:t>
            </w:r>
          </w:p>
        </w:tc>
      </w:tr>
      <w:tr w:rsidR="00B540FA" w:rsidRPr="00F46172" w14:paraId="467D6625" w14:textId="77777777" w:rsidTr="00554C89">
        <w:trPr>
          <w:trHeight w:val="2796"/>
        </w:trPr>
        <w:tc>
          <w:tcPr>
            <w:tcW w:w="2467" w:type="dxa"/>
            <w:tcBorders>
              <w:top w:val="nil"/>
              <w:left w:val="single" w:sz="4" w:space="0" w:color="auto"/>
              <w:bottom w:val="single" w:sz="4" w:space="0" w:color="auto"/>
              <w:right w:val="single" w:sz="4" w:space="0" w:color="auto"/>
            </w:tcBorders>
            <w:shd w:val="clear" w:color="auto" w:fill="auto"/>
            <w:hideMark/>
          </w:tcPr>
          <w:p w14:paraId="045885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1 03 02241 01 0000 110</w:t>
            </w:r>
          </w:p>
        </w:tc>
        <w:tc>
          <w:tcPr>
            <w:tcW w:w="4000" w:type="dxa"/>
            <w:tcBorders>
              <w:top w:val="nil"/>
              <w:left w:val="nil"/>
              <w:bottom w:val="single" w:sz="4" w:space="0" w:color="auto"/>
              <w:right w:val="single" w:sz="4" w:space="0" w:color="auto"/>
            </w:tcBorders>
            <w:shd w:val="clear" w:color="auto" w:fill="auto"/>
            <w:hideMark/>
          </w:tcPr>
          <w:p w14:paraId="52F43CC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Доходы от уплаты акцизов на моторные масла для дизельных и (или) карбюраторных (</w:t>
            </w:r>
            <w:proofErr w:type="spellStart"/>
            <w:r w:rsidRPr="00F46172">
              <w:rPr>
                <w:rFonts w:ascii="Arial" w:hAnsi="Arial" w:cs="Arial"/>
                <w:color w:val="000000"/>
                <w:sz w:val="16"/>
                <w:szCs w:val="16"/>
              </w:rPr>
              <w:t>инжекторных</w:t>
            </w:r>
            <w:proofErr w:type="spellEnd"/>
            <w:r w:rsidRPr="00F46172">
              <w:rPr>
                <w:rFonts w:ascii="Arial" w:hAnsi="Arial" w:cs="Arial"/>
                <w:color w:val="000000"/>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46172">
              <w:rPr>
                <w:rFonts w:ascii="Arial" w:hAnsi="Arial" w:cs="Arial"/>
                <w:color w:val="000000"/>
                <w:sz w:val="16"/>
                <w:szCs w:val="16"/>
              </w:rPr>
              <w:t>нормативам</w:t>
            </w:r>
            <w:proofErr w:type="gramEnd"/>
            <w:r w:rsidRPr="00F46172">
              <w:rPr>
                <w:rFonts w:ascii="Arial" w:hAnsi="Arial" w:cs="Arial"/>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7ECC72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1120" w:type="dxa"/>
            <w:tcBorders>
              <w:top w:val="nil"/>
              <w:left w:val="nil"/>
              <w:bottom w:val="single" w:sz="4" w:space="0" w:color="auto"/>
              <w:right w:val="single" w:sz="4" w:space="0" w:color="auto"/>
            </w:tcBorders>
            <w:shd w:val="clear" w:color="auto" w:fill="auto"/>
            <w:hideMark/>
          </w:tcPr>
          <w:p w14:paraId="04632A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833" w:type="dxa"/>
            <w:tcBorders>
              <w:top w:val="nil"/>
              <w:left w:val="nil"/>
              <w:bottom w:val="single" w:sz="4" w:space="0" w:color="auto"/>
              <w:right w:val="single" w:sz="4" w:space="0" w:color="auto"/>
            </w:tcBorders>
            <w:shd w:val="clear" w:color="auto" w:fill="auto"/>
            <w:hideMark/>
          </w:tcPr>
          <w:p w14:paraId="6B736F3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w:t>
            </w:r>
          </w:p>
        </w:tc>
      </w:tr>
      <w:tr w:rsidR="00B540FA" w:rsidRPr="00F46172" w14:paraId="7510BD65" w14:textId="77777777" w:rsidTr="00554C89">
        <w:trPr>
          <w:trHeight w:val="1584"/>
        </w:trPr>
        <w:tc>
          <w:tcPr>
            <w:tcW w:w="2467" w:type="dxa"/>
            <w:tcBorders>
              <w:top w:val="nil"/>
              <w:left w:val="single" w:sz="4" w:space="0" w:color="auto"/>
              <w:bottom w:val="single" w:sz="4" w:space="0" w:color="auto"/>
              <w:right w:val="single" w:sz="4" w:space="0" w:color="auto"/>
            </w:tcBorders>
            <w:shd w:val="clear" w:color="auto" w:fill="auto"/>
            <w:hideMark/>
          </w:tcPr>
          <w:p w14:paraId="53C46D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1 03 02250 01 0000 110</w:t>
            </w:r>
          </w:p>
        </w:tc>
        <w:tc>
          <w:tcPr>
            <w:tcW w:w="4000" w:type="dxa"/>
            <w:tcBorders>
              <w:top w:val="nil"/>
              <w:left w:val="nil"/>
              <w:bottom w:val="single" w:sz="4" w:space="0" w:color="auto"/>
              <w:right w:val="single" w:sz="4" w:space="0" w:color="auto"/>
            </w:tcBorders>
            <w:shd w:val="clear" w:color="auto" w:fill="auto"/>
            <w:hideMark/>
          </w:tcPr>
          <w:p w14:paraId="31B86C2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220" w:type="dxa"/>
            <w:tcBorders>
              <w:top w:val="nil"/>
              <w:left w:val="nil"/>
              <w:bottom w:val="single" w:sz="4" w:space="0" w:color="auto"/>
              <w:right w:val="single" w:sz="4" w:space="0" w:color="auto"/>
            </w:tcBorders>
            <w:shd w:val="clear" w:color="auto" w:fill="auto"/>
            <w:hideMark/>
          </w:tcPr>
          <w:p w14:paraId="0B19704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196,4</w:t>
            </w:r>
          </w:p>
        </w:tc>
        <w:tc>
          <w:tcPr>
            <w:tcW w:w="1120" w:type="dxa"/>
            <w:tcBorders>
              <w:top w:val="nil"/>
              <w:left w:val="nil"/>
              <w:bottom w:val="single" w:sz="4" w:space="0" w:color="auto"/>
              <w:right w:val="single" w:sz="4" w:space="0" w:color="auto"/>
            </w:tcBorders>
            <w:shd w:val="clear" w:color="auto" w:fill="auto"/>
            <w:hideMark/>
          </w:tcPr>
          <w:p w14:paraId="69F52D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204,3</w:t>
            </w:r>
          </w:p>
        </w:tc>
        <w:tc>
          <w:tcPr>
            <w:tcW w:w="833" w:type="dxa"/>
            <w:tcBorders>
              <w:top w:val="nil"/>
              <w:left w:val="nil"/>
              <w:bottom w:val="single" w:sz="4" w:space="0" w:color="auto"/>
              <w:right w:val="single" w:sz="4" w:space="0" w:color="auto"/>
            </w:tcBorders>
            <w:shd w:val="clear" w:color="auto" w:fill="auto"/>
            <w:hideMark/>
          </w:tcPr>
          <w:p w14:paraId="7DDBD1E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270,2</w:t>
            </w:r>
          </w:p>
        </w:tc>
      </w:tr>
      <w:tr w:rsidR="00B540FA" w:rsidRPr="00F46172" w14:paraId="3965D319" w14:textId="77777777" w:rsidTr="00554C89">
        <w:trPr>
          <w:trHeight w:val="1123"/>
        </w:trPr>
        <w:tc>
          <w:tcPr>
            <w:tcW w:w="2467" w:type="dxa"/>
            <w:tcBorders>
              <w:top w:val="nil"/>
              <w:left w:val="single" w:sz="4" w:space="0" w:color="auto"/>
              <w:bottom w:val="single" w:sz="4" w:space="0" w:color="auto"/>
              <w:right w:val="single" w:sz="4" w:space="0" w:color="auto"/>
            </w:tcBorders>
            <w:shd w:val="clear" w:color="auto" w:fill="auto"/>
            <w:hideMark/>
          </w:tcPr>
          <w:p w14:paraId="1E3EBF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1 03 02251 01 0000 110</w:t>
            </w:r>
          </w:p>
        </w:tc>
        <w:tc>
          <w:tcPr>
            <w:tcW w:w="4000" w:type="dxa"/>
            <w:tcBorders>
              <w:top w:val="nil"/>
              <w:left w:val="nil"/>
              <w:bottom w:val="single" w:sz="4" w:space="0" w:color="auto"/>
              <w:right w:val="single" w:sz="4" w:space="0" w:color="auto"/>
            </w:tcBorders>
            <w:shd w:val="clear" w:color="auto" w:fill="auto"/>
            <w:hideMark/>
          </w:tcPr>
          <w:p w14:paraId="683DF7A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46172">
              <w:rPr>
                <w:rFonts w:ascii="Arial" w:hAnsi="Arial" w:cs="Arial"/>
                <w:color w:val="000000"/>
                <w:sz w:val="16"/>
                <w:szCs w:val="16"/>
              </w:rPr>
              <w:t>нормативам</w:t>
            </w:r>
            <w:proofErr w:type="gramEnd"/>
            <w:r w:rsidRPr="00F46172">
              <w:rPr>
                <w:rFonts w:ascii="Arial" w:hAnsi="Arial" w:cs="Arial"/>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2C5316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196,4</w:t>
            </w:r>
          </w:p>
        </w:tc>
        <w:tc>
          <w:tcPr>
            <w:tcW w:w="1120" w:type="dxa"/>
            <w:tcBorders>
              <w:top w:val="nil"/>
              <w:left w:val="nil"/>
              <w:bottom w:val="single" w:sz="4" w:space="0" w:color="auto"/>
              <w:right w:val="single" w:sz="4" w:space="0" w:color="auto"/>
            </w:tcBorders>
            <w:shd w:val="clear" w:color="auto" w:fill="auto"/>
            <w:hideMark/>
          </w:tcPr>
          <w:p w14:paraId="0AA2E6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204,3</w:t>
            </w:r>
          </w:p>
        </w:tc>
        <w:tc>
          <w:tcPr>
            <w:tcW w:w="833" w:type="dxa"/>
            <w:tcBorders>
              <w:top w:val="nil"/>
              <w:left w:val="nil"/>
              <w:bottom w:val="single" w:sz="4" w:space="0" w:color="auto"/>
              <w:right w:val="single" w:sz="4" w:space="0" w:color="auto"/>
            </w:tcBorders>
            <w:shd w:val="clear" w:color="auto" w:fill="auto"/>
            <w:hideMark/>
          </w:tcPr>
          <w:p w14:paraId="2680E1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270,2</w:t>
            </w:r>
          </w:p>
        </w:tc>
      </w:tr>
      <w:tr w:rsidR="00B540FA" w:rsidRPr="00F46172" w14:paraId="53F7F64D" w14:textId="77777777" w:rsidTr="00554C89">
        <w:trPr>
          <w:trHeight w:val="1656"/>
        </w:trPr>
        <w:tc>
          <w:tcPr>
            <w:tcW w:w="2467" w:type="dxa"/>
            <w:tcBorders>
              <w:top w:val="nil"/>
              <w:left w:val="single" w:sz="4" w:space="0" w:color="auto"/>
              <w:bottom w:val="single" w:sz="4" w:space="0" w:color="auto"/>
              <w:right w:val="single" w:sz="4" w:space="0" w:color="auto"/>
            </w:tcBorders>
            <w:shd w:val="clear" w:color="auto" w:fill="auto"/>
            <w:hideMark/>
          </w:tcPr>
          <w:p w14:paraId="12602A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1 03 02260 01 0000 110</w:t>
            </w:r>
          </w:p>
        </w:tc>
        <w:tc>
          <w:tcPr>
            <w:tcW w:w="4000" w:type="dxa"/>
            <w:tcBorders>
              <w:top w:val="nil"/>
              <w:left w:val="nil"/>
              <w:bottom w:val="single" w:sz="4" w:space="0" w:color="auto"/>
              <w:right w:val="single" w:sz="4" w:space="0" w:color="auto"/>
            </w:tcBorders>
            <w:shd w:val="clear" w:color="auto" w:fill="auto"/>
            <w:hideMark/>
          </w:tcPr>
          <w:p w14:paraId="0E4DD74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220" w:type="dxa"/>
            <w:tcBorders>
              <w:top w:val="nil"/>
              <w:left w:val="nil"/>
              <w:bottom w:val="single" w:sz="4" w:space="0" w:color="auto"/>
              <w:right w:val="single" w:sz="4" w:space="0" w:color="auto"/>
            </w:tcBorders>
            <w:shd w:val="clear" w:color="auto" w:fill="auto"/>
            <w:hideMark/>
          </w:tcPr>
          <w:p w14:paraId="5B4816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xml:space="preserve">-19,9 </w:t>
            </w:r>
          </w:p>
        </w:tc>
        <w:tc>
          <w:tcPr>
            <w:tcW w:w="1120" w:type="dxa"/>
            <w:tcBorders>
              <w:top w:val="nil"/>
              <w:left w:val="nil"/>
              <w:bottom w:val="single" w:sz="4" w:space="0" w:color="auto"/>
              <w:right w:val="single" w:sz="4" w:space="0" w:color="auto"/>
            </w:tcBorders>
            <w:shd w:val="clear" w:color="auto" w:fill="auto"/>
            <w:hideMark/>
          </w:tcPr>
          <w:p w14:paraId="778D91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w:t>
            </w:r>
          </w:p>
        </w:tc>
        <w:tc>
          <w:tcPr>
            <w:tcW w:w="833" w:type="dxa"/>
            <w:tcBorders>
              <w:top w:val="nil"/>
              <w:left w:val="nil"/>
              <w:bottom w:val="single" w:sz="4" w:space="0" w:color="auto"/>
              <w:right w:val="single" w:sz="4" w:space="0" w:color="auto"/>
            </w:tcBorders>
            <w:shd w:val="clear" w:color="auto" w:fill="auto"/>
            <w:hideMark/>
          </w:tcPr>
          <w:p w14:paraId="0D10AE3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-25,8</w:t>
            </w:r>
          </w:p>
        </w:tc>
      </w:tr>
      <w:tr w:rsidR="00B540FA" w:rsidRPr="00F46172" w14:paraId="55BA8D59" w14:textId="77777777" w:rsidTr="00554C89">
        <w:trPr>
          <w:trHeight w:val="2532"/>
        </w:trPr>
        <w:tc>
          <w:tcPr>
            <w:tcW w:w="2467" w:type="dxa"/>
            <w:tcBorders>
              <w:top w:val="nil"/>
              <w:left w:val="single" w:sz="4" w:space="0" w:color="auto"/>
              <w:bottom w:val="single" w:sz="4" w:space="0" w:color="auto"/>
              <w:right w:val="single" w:sz="4" w:space="0" w:color="auto"/>
            </w:tcBorders>
            <w:shd w:val="clear" w:color="auto" w:fill="auto"/>
            <w:hideMark/>
          </w:tcPr>
          <w:p w14:paraId="6AB0DA0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1 03 02261 01 0000 110</w:t>
            </w:r>
          </w:p>
        </w:tc>
        <w:tc>
          <w:tcPr>
            <w:tcW w:w="4000" w:type="dxa"/>
            <w:tcBorders>
              <w:top w:val="nil"/>
              <w:left w:val="nil"/>
              <w:bottom w:val="single" w:sz="4" w:space="0" w:color="auto"/>
              <w:right w:val="single" w:sz="4" w:space="0" w:color="auto"/>
            </w:tcBorders>
            <w:shd w:val="clear" w:color="auto" w:fill="auto"/>
            <w:hideMark/>
          </w:tcPr>
          <w:p w14:paraId="1DA8907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F46172">
              <w:rPr>
                <w:rFonts w:ascii="Arial" w:hAnsi="Arial" w:cs="Arial"/>
                <w:color w:val="000000"/>
                <w:sz w:val="16"/>
                <w:szCs w:val="16"/>
              </w:rPr>
              <w:t>нормативам</w:t>
            </w:r>
            <w:proofErr w:type="gramEnd"/>
            <w:r w:rsidRPr="00F46172">
              <w:rPr>
                <w:rFonts w:ascii="Arial" w:hAnsi="Arial" w:cs="Arial"/>
                <w:color w:val="000000"/>
                <w:sz w:val="16"/>
                <w:szCs w:val="16"/>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66BAE3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xml:space="preserve">-19,9 </w:t>
            </w:r>
          </w:p>
        </w:tc>
        <w:tc>
          <w:tcPr>
            <w:tcW w:w="1120" w:type="dxa"/>
            <w:tcBorders>
              <w:top w:val="nil"/>
              <w:left w:val="nil"/>
              <w:bottom w:val="single" w:sz="4" w:space="0" w:color="auto"/>
              <w:right w:val="single" w:sz="4" w:space="0" w:color="auto"/>
            </w:tcBorders>
            <w:shd w:val="clear" w:color="auto" w:fill="auto"/>
            <w:hideMark/>
          </w:tcPr>
          <w:p w14:paraId="2AC4B6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w:t>
            </w:r>
          </w:p>
        </w:tc>
        <w:tc>
          <w:tcPr>
            <w:tcW w:w="833" w:type="dxa"/>
            <w:tcBorders>
              <w:top w:val="nil"/>
              <w:left w:val="nil"/>
              <w:bottom w:val="single" w:sz="4" w:space="0" w:color="auto"/>
              <w:right w:val="single" w:sz="4" w:space="0" w:color="auto"/>
            </w:tcBorders>
            <w:shd w:val="clear" w:color="auto" w:fill="auto"/>
            <w:hideMark/>
          </w:tcPr>
          <w:p w14:paraId="578CF5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-25,8</w:t>
            </w:r>
          </w:p>
        </w:tc>
      </w:tr>
      <w:tr w:rsidR="00B540FA" w:rsidRPr="00F46172" w14:paraId="4ECCAFE9" w14:textId="77777777" w:rsidTr="00554C89">
        <w:trPr>
          <w:trHeight w:val="315"/>
        </w:trPr>
        <w:tc>
          <w:tcPr>
            <w:tcW w:w="2467" w:type="dxa"/>
            <w:tcBorders>
              <w:top w:val="nil"/>
              <w:left w:val="single" w:sz="4" w:space="0" w:color="auto"/>
              <w:bottom w:val="single" w:sz="4" w:space="0" w:color="auto"/>
              <w:right w:val="single" w:sz="4" w:space="0" w:color="auto"/>
            </w:tcBorders>
            <w:shd w:val="clear" w:color="auto" w:fill="auto"/>
            <w:hideMark/>
          </w:tcPr>
          <w:p w14:paraId="70CD677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1 05 00000 00 0000 000</w:t>
            </w:r>
          </w:p>
        </w:tc>
        <w:tc>
          <w:tcPr>
            <w:tcW w:w="4000" w:type="dxa"/>
            <w:tcBorders>
              <w:top w:val="nil"/>
              <w:left w:val="nil"/>
              <w:bottom w:val="single" w:sz="4" w:space="0" w:color="auto"/>
              <w:right w:val="single" w:sz="4" w:space="0" w:color="auto"/>
            </w:tcBorders>
            <w:shd w:val="clear" w:color="auto" w:fill="auto"/>
            <w:hideMark/>
          </w:tcPr>
          <w:p w14:paraId="130671A2"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Налоги на совокупный доход</w:t>
            </w:r>
          </w:p>
        </w:tc>
        <w:tc>
          <w:tcPr>
            <w:tcW w:w="1220" w:type="dxa"/>
            <w:tcBorders>
              <w:top w:val="nil"/>
              <w:left w:val="nil"/>
              <w:bottom w:val="single" w:sz="4" w:space="0" w:color="auto"/>
              <w:right w:val="single" w:sz="4" w:space="0" w:color="auto"/>
            </w:tcBorders>
            <w:shd w:val="clear" w:color="auto" w:fill="auto"/>
            <w:hideMark/>
          </w:tcPr>
          <w:p w14:paraId="79421902"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175,0</w:t>
            </w:r>
          </w:p>
        </w:tc>
        <w:tc>
          <w:tcPr>
            <w:tcW w:w="1120" w:type="dxa"/>
            <w:tcBorders>
              <w:top w:val="nil"/>
              <w:left w:val="nil"/>
              <w:bottom w:val="single" w:sz="4" w:space="0" w:color="auto"/>
              <w:right w:val="single" w:sz="4" w:space="0" w:color="auto"/>
            </w:tcBorders>
            <w:shd w:val="clear" w:color="auto" w:fill="auto"/>
            <w:hideMark/>
          </w:tcPr>
          <w:p w14:paraId="77C654AA"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181,0</w:t>
            </w:r>
          </w:p>
        </w:tc>
        <w:tc>
          <w:tcPr>
            <w:tcW w:w="833" w:type="dxa"/>
            <w:tcBorders>
              <w:top w:val="nil"/>
              <w:left w:val="nil"/>
              <w:bottom w:val="single" w:sz="4" w:space="0" w:color="auto"/>
              <w:right w:val="single" w:sz="4" w:space="0" w:color="auto"/>
            </w:tcBorders>
            <w:shd w:val="clear" w:color="auto" w:fill="auto"/>
            <w:hideMark/>
          </w:tcPr>
          <w:p w14:paraId="0EAAF02D"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187,0</w:t>
            </w:r>
          </w:p>
        </w:tc>
      </w:tr>
      <w:tr w:rsidR="00B540FA" w:rsidRPr="00F46172" w14:paraId="3B2942C3" w14:textId="77777777" w:rsidTr="00554C89">
        <w:trPr>
          <w:trHeight w:val="315"/>
        </w:trPr>
        <w:tc>
          <w:tcPr>
            <w:tcW w:w="2467" w:type="dxa"/>
            <w:tcBorders>
              <w:top w:val="nil"/>
              <w:left w:val="single" w:sz="4" w:space="0" w:color="auto"/>
              <w:bottom w:val="single" w:sz="4" w:space="0" w:color="auto"/>
              <w:right w:val="single" w:sz="4" w:space="0" w:color="auto"/>
            </w:tcBorders>
            <w:shd w:val="clear" w:color="auto" w:fill="auto"/>
            <w:hideMark/>
          </w:tcPr>
          <w:p w14:paraId="1D85550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1 05 03000 01 0000 110</w:t>
            </w:r>
          </w:p>
        </w:tc>
        <w:tc>
          <w:tcPr>
            <w:tcW w:w="4000" w:type="dxa"/>
            <w:tcBorders>
              <w:top w:val="nil"/>
              <w:left w:val="nil"/>
              <w:bottom w:val="single" w:sz="4" w:space="0" w:color="auto"/>
              <w:right w:val="single" w:sz="4" w:space="0" w:color="auto"/>
            </w:tcBorders>
            <w:shd w:val="clear" w:color="auto" w:fill="auto"/>
            <w:hideMark/>
          </w:tcPr>
          <w:p w14:paraId="1F1B25F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Единый сельскохозяйственный налог</w:t>
            </w:r>
          </w:p>
        </w:tc>
        <w:tc>
          <w:tcPr>
            <w:tcW w:w="1220" w:type="dxa"/>
            <w:tcBorders>
              <w:top w:val="nil"/>
              <w:left w:val="nil"/>
              <w:bottom w:val="single" w:sz="4" w:space="0" w:color="auto"/>
              <w:right w:val="single" w:sz="4" w:space="0" w:color="auto"/>
            </w:tcBorders>
            <w:shd w:val="clear" w:color="auto" w:fill="auto"/>
            <w:hideMark/>
          </w:tcPr>
          <w:p w14:paraId="6F8D22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175,0</w:t>
            </w:r>
          </w:p>
        </w:tc>
        <w:tc>
          <w:tcPr>
            <w:tcW w:w="1120" w:type="dxa"/>
            <w:tcBorders>
              <w:top w:val="nil"/>
              <w:left w:val="nil"/>
              <w:bottom w:val="single" w:sz="4" w:space="0" w:color="auto"/>
              <w:right w:val="single" w:sz="4" w:space="0" w:color="auto"/>
            </w:tcBorders>
            <w:shd w:val="clear" w:color="auto" w:fill="auto"/>
            <w:hideMark/>
          </w:tcPr>
          <w:p w14:paraId="147E7A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181,0</w:t>
            </w:r>
          </w:p>
        </w:tc>
        <w:tc>
          <w:tcPr>
            <w:tcW w:w="833" w:type="dxa"/>
            <w:tcBorders>
              <w:top w:val="nil"/>
              <w:left w:val="nil"/>
              <w:bottom w:val="single" w:sz="4" w:space="0" w:color="auto"/>
              <w:right w:val="single" w:sz="4" w:space="0" w:color="auto"/>
            </w:tcBorders>
            <w:shd w:val="clear" w:color="auto" w:fill="auto"/>
            <w:hideMark/>
          </w:tcPr>
          <w:p w14:paraId="5327DB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187,0</w:t>
            </w:r>
          </w:p>
        </w:tc>
      </w:tr>
      <w:tr w:rsidR="00B540FA" w:rsidRPr="00F46172" w14:paraId="627EDDB9" w14:textId="77777777" w:rsidTr="00554C89">
        <w:trPr>
          <w:trHeight w:val="315"/>
        </w:trPr>
        <w:tc>
          <w:tcPr>
            <w:tcW w:w="2467" w:type="dxa"/>
            <w:tcBorders>
              <w:top w:val="nil"/>
              <w:left w:val="single" w:sz="4" w:space="0" w:color="auto"/>
              <w:bottom w:val="single" w:sz="4" w:space="0" w:color="auto"/>
              <w:right w:val="single" w:sz="4" w:space="0" w:color="auto"/>
            </w:tcBorders>
            <w:shd w:val="clear" w:color="auto" w:fill="auto"/>
            <w:vAlign w:val="bottom"/>
            <w:hideMark/>
          </w:tcPr>
          <w:p w14:paraId="38F2F8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1 05 03010 01 0000 110</w:t>
            </w:r>
          </w:p>
        </w:tc>
        <w:tc>
          <w:tcPr>
            <w:tcW w:w="4000" w:type="dxa"/>
            <w:tcBorders>
              <w:top w:val="nil"/>
              <w:left w:val="nil"/>
              <w:bottom w:val="single" w:sz="4" w:space="0" w:color="auto"/>
              <w:right w:val="single" w:sz="4" w:space="0" w:color="auto"/>
            </w:tcBorders>
            <w:shd w:val="clear" w:color="auto" w:fill="auto"/>
            <w:hideMark/>
          </w:tcPr>
          <w:p w14:paraId="5C26A45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Единый сельскохозяйственный налог</w:t>
            </w:r>
          </w:p>
        </w:tc>
        <w:tc>
          <w:tcPr>
            <w:tcW w:w="1220" w:type="dxa"/>
            <w:tcBorders>
              <w:top w:val="nil"/>
              <w:left w:val="nil"/>
              <w:bottom w:val="single" w:sz="4" w:space="0" w:color="auto"/>
              <w:right w:val="single" w:sz="4" w:space="0" w:color="auto"/>
            </w:tcBorders>
            <w:shd w:val="clear" w:color="auto" w:fill="auto"/>
            <w:hideMark/>
          </w:tcPr>
          <w:p w14:paraId="517AA1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175,0</w:t>
            </w:r>
          </w:p>
        </w:tc>
        <w:tc>
          <w:tcPr>
            <w:tcW w:w="1120" w:type="dxa"/>
            <w:tcBorders>
              <w:top w:val="nil"/>
              <w:left w:val="nil"/>
              <w:bottom w:val="single" w:sz="4" w:space="0" w:color="auto"/>
              <w:right w:val="single" w:sz="4" w:space="0" w:color="auto"/>
            </w:tcBorders>
            <w:shd w:val="clear" w:color="auto" w:fill="auto"/>
            <w:hideMark/>
          </w:tcPr>
          <w:p w14:paraId="689093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181,0</w:t>
            </w:r>
          </w:p>
        </w:tc>
        <w:tc>
          <w:tcPr>
            <w:tcW w:w="833" w:type="dxa"/>
            <w:tcBorders>
              <w:top w:val="nil"/>
              <w:left w:val="nil"/>
              <w:bottom w:val="single" w:sz="4" w:space="0" w:color="auto"/>
              <w:right w:val="single" w:sz="4" w:space="0" w:color="auto"/>
            </w:tcBorders>
            <w:shd w:val="clear" w:color="auto" w:fill="auto"/>
            <w:hideMark/>
          </w:tcPr>
          <w:p w14:paraId="0D7527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187,0</w:t>
            </w:r>
          </w:p>
        </w:tc>
      </w:tr>
      <w:tr w:rsidR="00B540FA" w:rsidRPr="00F46172" w14:paraId="53982991" w14:textId="77777777" w:rsidTr="00554C89">
        <w:trPr>
          <w:trHeight w:val="300"/>
        </w:trPr>
        <w:tc>
          <w:tcPr>
            <w:tcW w:w="2467" w:type="dxa"/>
            <w:tcBorders>
              <w:top w:val="nil"/>
              <w:left w:val="single" w:sz="4" w:space="0" w:color="auto"/>
              <w:bottom w:val="single" w:sz="4" w:space="0" w:color="auto"/>
              <w:right w:val="single" w:sz="4" w:space="0" w:color="auto"/>
            </w:tcBorders>
            <w:shd w:val="clear" w:color="auto" w:fill="auto"/>
            <w:vAlign w:val="bottom"/>
            <w:hideMark/>
          </w:tcPr>
          <w:p w14:paraId="380CFAE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14:paraId="6502D4BF"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Налоги на имущество</w:t>
            </w:r>
          </w:p>
        </w:tc>
        <w:tc>
          <w:tcPr>
            <w:tcW w:w="1220" w:type="dxa"/>
            <w:tcBorders>
              <w:top w:val="nil"/>
              <w:left w:val="nil"/>
              <w:bottom w:val="single" w:sz="4" w:space="0" w:color="auto"/>
              <w:right w:val="single" w:sz="4" w:space="0" w:color="auto"/>
            </w:tcBorders>
            <w:shd w:val="clear" w:color="auto" w:fill="auto"/>
            <w:hideMark/>
          </w:tcPr>
          <w:p w14:paraId="38A8994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121,8</w:t>
            </w:r>
          </w:p>
        </w:tc>
        <w:tc>
          <w:tcPr>
            <w:tcW w:w="1120" w:type="dxa"/>
            <w:tcBorders>
              <w:top w:val="nil"/>
              <w:left w:val="nil"/>
              <w:bottom w:val="single" w:sz="4" w:space="0" w:color="auto"/>
              <w:right w:val="single" w:sz="4" w:space="0" w:color="auto"/>
            </w:tcBorders>
            <w:shd w:val="clear" w:color="auto" w:fill="auto"/>
            <w:hideMark/>
          </w:tcPr>
          <w:p w14:paraId="370BFB6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124,8</w:t>
            </w:r>
          </w:p>
        </w:tc>
        <w:tc>
          <w:tcPr>
            <w:tcW w:w="833" w:type="dxa"/>
            <w:tcBorders>
              <w:top w:val="nil"/>
              <w:left w:val="nil"/>
              <w:bottom w:val="single" w:sz="4" w:space="0" w:color="auto"/>
              <w:right w:val="single" w:sz="4" w:space="0" w:color="auto"/>
            </w:tcBorders>
            <w:shd w:val="clear" w:color="auto" w:fill="auto"/>
            <w:hideMark/>
          </w:tcPr>
          <w:p w14:paraId="61B76485"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124,8</w:t>
            </w:r>
          </w:p>
        </w:tc>
      </w:tr>
      <w:tr w:rsidR="00B540FA" w:rsidRPr="00F46172" w14:paraId="7CD8A3CC" w14:textId="77777777" w:rsidTr="00554C89">
        <w:trPr>
          <w:trHeight w:val="330"/>
        </w:trPr>
        <w:tc>
          <w:tcPr>
            <w:tcW w:w="2467" w:type="dxa"/>
            <w:tcBorders>
              <w:top w:val="nil"/>
              <w:left w:val="single" w:sz="4" w:space="0" w:color="auto"/>
              <w:bottom w:val="single" w:sz="4" w:space="0" w:color="auto"/>
              <w:right w:val="single" w:sz="4" w:space="0" w:color="auto"/>
            </w:tcBorders>
            <w:shd w:val="clear" w:color="auto" w:fill="auto"/>
            <w:vAlign w:val="bottom"/>
            <w:hideMark/>
          </w:tcPr>
          <w:p w14:paraId="0F7F850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1 06 01000 00 0000 110</w:t>
            </w:r>
          </w:p>
        </w:tc>
        <w:tc>
          <w:tcPr>
            <w:tcW w:w="4000" w:type="dxa"/>
            <w:tcBorders>
              <w:top w:val="nil"/>
              <w:left w:val="nil"/>
              <w:bottom w:val="single" w:sz="4" w:space="0" w:color="auto"/>
              <w:right w:val="single" w:sz="4" w:space="0" w:color="auto"/>
            </w:tcBorders>
            <w:shd w:val="clear" w:color="auto" w:fill="auto"/>
            <w:vAlign w:val="bottom"/>
            <w:hideMark/>
          </w:tcPr>
          <w:p w14:paraId="2A203AB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Налог на имущество физических лиц</w:t>
            </w:r>
          </w:p>
        </w:tc>
        <w:tc>
          <w:tcPr>
            <w:tcW w:w="1220" w:type="dxa"/>
            <w:tcBorders>
              <w:top w:val="nil"/>
              <w:left w:val="nil"/>
              <w:bottom w:val="single" w:sz="4" w:space="0" w:color="auto"/>
              <w:right w:val="single" w:sz="4" w:space="0" w:color="auto"/>
            </w:tcBorders>
            <w:shd w:val="clear" w:color="auto" w:fill="auto"/>
            <w:hideMark/>
          </w:tcPr>
          <w:p w14:paraId="31791C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w:t>
            </w:r>
          </w:p>
        </w:tc>
        <w:tc>
          <w:tcPr>
            <w:tcW w:w="1120" w:type="dxa"/>
            <w:tcBorders>
              <w:top w:val="nil"/>
              <w:left w:val="nil"/>
              <w:bottom w:val="single" w:sz="4" w:space="0" w:color="auto"/>
              <w:right w:val="single" w:sz="4" w:space="0" w:color="auto"/>
            </w:tcBorders>
            <w:shd w:val="clear" w:color="auto" w:fill="auto"/>
            <w:hideMark/>
          </w:tcPr>
          <w:p w14:paraId="0E4DFA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6,0</w:t>
            </w:r>
          </w:p>
        </w:tc>
        <w:tc>
          <w:tcPr>
            <w:tcW w:w="833" w:type="dxa"/>
            <w:tcBorders>
              <w:top w:val="nil"/>
              <w:left w:val="nil"/>
              <w:bottom w:val="single" w:sz="4" w:space="0" w:color="auto"/>
              <w:right w:val="single" w:sz="4" w:space="0" w:color="auto"/>
            </w:tcBorders>
            <w:shd w:val="clear" w:color="auto" w:fill="auto"/>
            <w:hideMark/>
          </w:tcPr>
          <w:p w14:paraId="608C2E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6,0</w:t>
            </w:r>
          </w:p>
        </w:tc>
      </w:tr>
      <w:tr w:rsidR="00B540FA" w:rsidRPr="00F46172" w14:paraId="3878A9F4" w14:textId="77777777" w:rsidTr="00554C89">
        <w:trPr>
          <w:trHeight w:val="1155"/>
        </w:trPr>
        <w:tc>
          <w:tcPr>
            <w:tcW w:w="2467" w:type="dxa"/>
            <w:tcBorders>
              <w:top w:val="nil"/>
              <w:left w:val="single" w:sz="4" w:space="0" w:color="auto"/>
              <w:bottom w:val="single" w:sz="4" w:space="0" w:color="auto"/>
              <w:right w:val="single" w:sz="4" w:space="0" w:color="auto"/>
            </w:tcBorders>
            <w:shd w:val="clear" w:color="auto" w:fill="auto"/>
            <w:vAlign w:val="bottom"/>
            <w:hideMark/>
          </w:tcPr>
          <w:p w14:paraId="1E10BD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lastRenderedPageBreak/>
              <w:t>1 06 01030 10 0000 110</w:t>
            </w:r>
          </w:p>
        </w:tc>
        <w:tc>
          <w:tcPr>
            <w:tcW w:w="4000" w:type="dxa"/>
            <w:tcBorders>
              <w:top w:val="nil"/>
              <w:left w:val="nil"/>
              <w:bottom w:val="single" w:sz="4" w:space="0" w:color="auto"/>
              <w:right w:val="single" w:sz="4" w:space="0" w:color="auto"/>
            </w:tcBorders>
            <w:shd w:val="clear" w:color="auto" w:fill="auto"/>
            <w:vAlign w:val="bottom"/>
            <w:hideMark/>
          </w:tcPr>
          <w:p w14:paraId="0352E77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20" w:type="dxa"/>
            <w:tcBorders>
              <w:top w:val="nil"/>
              <w:left w:val="nil"/>
              <w:bottom w:val="single" w:sz="4" w:space="0" w:color="auto"/>
              <w:right w:val="single" w:sz="4" w:space="0" w:color="auto"/>
            </w:tcBorders>
            <w:shd w:val="clear" w:color="auto" w:fill="auto"/>
            <w:hideMark/>
          </w:tcPr>
          <w:p w14:paraId="1E86AD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w:t>
            </w:r>
          </w:p>
        </w:tc>
        <w:tc>
          <w:tcPr>
            <w:tcW w:w="1120" w:type="dxa"/>
            <w:tcBorders>
              <w:top w:val="nil"/>
              <w:left w:val="nil"/>
              <w:bottom w:val="single" w:sz="4" w:space="0" w:color="auto"/>
              <w:right w:val="single" w:sz="4" w:space="0" w:color="auto"/>
            </w:tcBorders>
            <w:shd w:val="clear" w:color="auto" w:fill="auto"/>
            <w:hideMark/>
          </w:tcPr>
          <w:p w14:paraId="2FAE75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6,0</w:t>
            </w:r>
          </w:p>
        </w:tc>
        <w:tc>
          <w:tcPr>
            <w:tcW w:w="833" w:type="dxa"/>
            <w:tcBorders>
              <w:top w:val="nil"/>
              <w:left w:val="nil"/>
              <w:bottom w:val="single" w:sz="4" w:space="0" w:color="auto"/>
              <w:right w:val="single" w:sz="4" w:space="0" w:color="auto"/>
            </w:tcBorders>
            <w:shd w:val="clear" w:color="auto" w:fill="auto"/>
            <w:hideMark/>
          </w:tcPr>
          <w:p w14:paraId="52D4602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6,0</w:t>
            </w:r>
          </w:p>
        </w:tc>
      </w:tr>
      <w:tr w:rsidR="00B540FA" w:rsidRPr="00F46172" w14:paraId="6B5B0BD4" w14:textId="77777777" w:rsidTr="00554C89">
        <w:trPr>
          <w:trHeight w:val="360"/>
        </w:trPr>
        <w:tc>
          <w:tcPr>
            <w:tcW w:w="2467" w:type="dxa"/>
            <w:tcBorders>
              <w:top w:val="nil"/>
              <w:left w:val="single" w:sz="4" w:space="0" w:color="auto"/>
              <w:bottom w:val="single" w:sz="4" w:space="0" w:color="auto"/>
              <w:right w:val="single" w:sz="4" w:space="0" w:color="auto"/>
            </w:tcBorders>
            <w:shd w:val="clear" w:color="auto" w:fill="auto"/>
            <w:vAlign w:val="bottom"/>
            <w:hideMark/>
          </w:tcPr>
          <w:p w14:paraId="081CD8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1 06 06000 00 0000 110</w:t>
            </w:r>
          </w:p>
        </w:tc>
        <w:tc>
          <w:tcPr>
            <w:tcW w:w="4000" w:type="dxa"/>
            <w:tcBorders>
              <w:top w:val="nil"/>
              <w:left w:val="nil"/>
              <w:bottom w:val="single" w:sz="4" w:space="0" w:color="auto"/>
              <w:right w:val="single" w:sz="4" w:space="0" w:color="auto"/>
            </w:tcBorders>
            <w:shd w:val="clear" w:color="auto" w:fill="auto"/>
            <w:vAlign w:val="bottom"/>
            <w:hideMark/>
          </w:tcPr>
          <w:p w14:paraId="55BAA30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Земельный налог</w:t>
            </w:r>
          </w:p>
        </w:tc>
        <w:tc>
          <w:tcPr>
            <w:tcW w:w="1220" w:type="dxa"/>
            <w:tcBorders>
              <w:top w:val="nil"/>
              <w:left w:val="nil"/>
              <w:bottom w:val="single" w:sz="4" w:space="0" w:color="auto"/>
              <w:right w:val="single" w:sz="4" w:space="0" w:color="auto"/>
            </w:tcBorders>
            <w:shd w:val="clear" w:color="auto" w:fill="auto"/>
            <w:hideMark/>
          </w:tcPr>
          <w:p w14:paraId="740E61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c>
          <w:tcPr>
            <w:tcW w:w="1120" w:type="dxa"/>
            <w:tcBorders>
              <w:top w:val="nil"/>
              <w:left w:val="nil"/>
              <w:bottom w:val="single" w:sz="4" w:space="0" w:color="auto"/>
              <w:right w:val="single" w:sz="4" w:space="0" w:color="auto"/>
            </w:tcBorders>
            <w:shd w:val="clear" w:color="auto" w:fill="auto"/>
            <w:hideMark/>
          </w:tcPr>
          <w:p w14:paraId="66C5DA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c>
          <w:tcPr>
            <w:tcW w:w="833" w:type="dxa"/>
            <w:tcBorders>
              <w:top w:val="nil"/>
              <w:left w:val="nil"/>
              <w:bottom w:val="single" w:sz="4" w:space="0" w:color="auto"/>
              <w:right w:val="single" w:sz="4" w:space="0" w:color="auto"/>
            </w:tcBorders>
            <w:shd w:val="clear" w:color="auto" w:fill="auto"/>
            <w:hideMark/>
          </w:tcPr>
          <w:p w14:paraId="4F5E2FC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r>
      <w:tr w:rsidR="00B540FA" w:rsidRPr="00F46172" w14:paraId="1966F852" w14:textId="77777777" w:rsidTr="00554C89">
        <w:trPr>
          <w:trHeight w:val="375"/>
        </w:trPr>
        <w:tc>
          <w:tcPr>
            <w:tcW w:w="2467" w:type="dxa"/>
            <w:tcBorders>
              <w:top w:val="nil"/>
              <w:left w:val="single" w:sz="4" w:space="0" w:color="auto"/>
              <w:bottom w:val="single" w:sz="4" w:space="0" w:color="auto"/>
              <w:right w:val="single" w:sz="4" w:space="0" w:color="auto"/>
            </w:tcBorders>
            <w:shd w:val="clear" w:color="auto" w:fill="auto"/>
            <w:hideMark/>
          </w:tcPr>
          <w:p w14:paraId="1EE1A2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1 06 06040 00 0000 110</w:t>
            </w:r>
          </w:p>
        </w:tc>
        <w:tc>
          <w:tcPr>
            <w:tcW w:w="4000" w:type="dxa"/>
            <w:tcBorders>
              <w:top w:val="nil"/>
              <w:left w:val="nil"/>
              <w:bottom w:val="single" w:sz="4" w:space="0" w:color="auto"/>
              <w:right w:val="single" w:sz="4" w:space="0" w:color="auto"/>
            </w:tcBorders>
            <w:shd w:val="clear" w:color="auto" w:fill="auto"/>
            <w:hideMark/>
          </w:tcPr>
          <w:p w14:paraId="5123E44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Земельный налог с физических лиц</w:t>
            </w:r>
          </w:p>
        </w:tc>
        <w:tc>
          <w:tcPr>
            <w:tcW w:w="1220" w:type="dxa"/>
            <w:tcBorders>
              <w:top w:val="nil"/>
              <w:left w:val="nil"/>
              <w:bottom w:val="single" w:sz="4" w:space="0" w:color="auto"/>
              <w:right w:val="single" w:sz="4" w:space="0" w:color="auto"/>
            </w:tcBorders>
            <w:shd w:val="clear" w:color="auto" w:fill="auto"/>
            <w:hideMark/>
          </w:tcPr>
          <w:p w14:paraId="68F9B1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c>
          <w:tcPr>
            <w:tcW w:w="1120" w:type="dxa"/>
            <w:tcBorders>
              <w:top w:val="nil"/>
              <w:left w:val="nil"/>
              <w:bottom w:val="single" w:sz="4" w:space="0" w:color="auto"/>
              <w:right w:val="single" w:sz="4" w:space="0" w:color="auto"/>
            </w:tcBorders>
            <w:shd w:val="clear" w:color="auto" w:fill="auto"/>
            <w:hideMark/>
          </w:tcPr>
          <w:p w14:paraId="4E2B3F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c>
          <w:tcPr>
            <w:tcW w:w="833" w:type="dxa"/>
            <w:tcBorders>
              <w:top w:val="nil"/>
              <w:left w:val="nil"/>
              <w:bottom w:val="single" w:sz="4" w:space="0" w:color="auto"/>
              <w:right w:val="single" w:sz="4" w:space="0" w:color="auto"/>
            </w:tcBorders>
            <w:shd w:val="clear" w:color="auto" w:fill="auto"/>
            <w:hideMark/>
          </w:tcPr>
          <w:p w14:paraId="6C29C4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r>
      <w:tr w:rsidR="00B540FA" w:rsidRPr="00F46172" w14:paraId="0C7902AA" w14:textId="77777777" w:rsidTr="00554C89">
        <w:trPr>
          <w:trHeight w:val="996"/>
        </w:trPr>
        <w:tc>
          <w:tcPr>
            <w:tcW w:w="2467" w:type="dxa"/>
            <w:tcBorders>
              <w:top w:val="nil"/>
              <w:left w:val="single" w:sz="4" w:space="0" w:color="auto"/>
              <w:bottom w:val="single" w:sz="4" w:space="0" w:color="auto"/>
              <w:right w:val="single" w:sz="4" w:space="0" w:color="auto"/>
            </w:tcBorders>
            <w:shd w:val="clear" w:color="auto" w:fill="auto"/>
            <w:hideMark/>
          </w:tcPr>
          <w:p w14:paraId="1E512F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1 06 06043 10 0000 110</w:t>
            </w:r>
          </w:p>
        </w:tc>
        <w:tc>
          <w:tcPr>
            <w:tcW w:w="4000" w:type="dxa"/>
            <w:tcBorders>
              <w:top w:val="nil"/>
              <w:left w:val="nil"/>
              <w:bottom w:val="single" w:sz="4" w:space="0" w:color="auto"/>
              <w:right w:val="single" w:sz="4" w:space="0" w:color="auto"/>
            </w:tcBorders>
            <w:shd w:val="clear" w:color="auto" w:fill="auto"/>
            <w:hideMark/>
          </w:tcPr>
          <w:p w14:paraId="2B8C36A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Земельный налог с физических лиц, обладающих земельным участком, расположенным в границах сельских поселений</w:t>
            </w:r>
          </w:p>
        </w:tc>
        <w:tc>
          <w:tcPr>
            <w:tcW w:w="1220" w:type="dxa"/>
            <w:tcBorders>
              <w:top w:val="nil"/>
              <w:left w:val="nil"/>
              <w:bottom w:val="single" w:sz="4" w:space="0" w:color="auto"/>
              <w:right w:val="single" w:sz="4" w:space="0" w:color="auto"/>
            </w:tcBorders>
            <w:shd w:val="clear" w:color="auto" w:fill="auto"/>
            <w:hideMark/>
          </w:tcPr>
          <w:p w14:paraId="3D1891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c>
          <w:tcPr>
            <w:tcW w:w="1120" w:type="dxa"/>
            <w:tcBorders>
              <w:top w:val="nil"/>
              <w:left w:val="nil"/>
              <w:bottom w:val="single" w:sz="4" w:space="0" w:color="auto"/>
              <w:right w:val="single" w:sz="4" w:space="0" w:color="auto"/>
            </w:tcBorders>
            <w:shd w:val="clear" w:color="auto" w:fill="auto"/>
            <w:hideMark/>
          </w:tcPr>
          <w:p w14:paraId="72902C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c>
          <w:tcPr>
            <w:tcW w:w="833" w:type="dxa"/>
            <w:tcBorders>
              <w:top w:val="nil"/>
              <w:left w:val="nil"/>
              <w:bottom w:val="single" w:sz="4" w:space="0" w:color="auto"/>
              <w:right w:val="single" w:sz="4" w:space="0" w:color="auto"/>
            </w:tcBorders>
            <w:shd w:val="clear" w:color="auto" w:fill="auto"/>
            <w:hideMark/>
          </w:tcPr>
          <w:p w14:paraId="1FF81CE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118,8</w:t>
            </w:r>
          </w:p>
        </w:tc>
      </w:tr>
      <w:tr w:rsidR="00B540FA" w:rsidRPr="00F46172" w14:paraId="3448B9FB" w14:textId="77777777" w:rsidTr="00554C89">
        <w:trPr>
          <w:trHeight w:val="345"/>
        </w:trPr>
        <w:tc>
          <w:tcPr>
            <w:tcW w:w="2467" w:type="dxa"/>
            <w:tcBorders>
              <w:top w:val="nil"/>
              <w:left w:val="single" w:sz="4" w:space="0" w:color="auto"/>
              <w:bottom w:val="single" w:sz="4" w:space="0" w:color="auto"/>
              <w:right w:val="single" w:sz="4" w:space="0" w:color="auto"/>
            </w:tcBorders>
            <w:shd w:val="clear" w:color="auto" w:fill="auto"/>
            <w:hideMark/>
          </w:tcPr>
          <w:p w14:paraId="1967F13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1 08 00000 00 0000 000</w:t>
            </w:r>
          </w:p>
        </w:tc>
        <w:tc>
          <w:tcPr>
            <w:tcW w:w="4000" w:type="dxa"/>
            <w:tcBorders>
              <w:top w:val="nil"/>
              <w:left w:val="nil"/>
              <w:bottom w:val="single" w:sz="4" w:space="0" w:color="auto"/>
              <w:right w:val="single" w:sz="4" w:space="0" w:color="auto"/>
            </w:tcBorders>
            <w:shd w:val="clear" w:color="auto" w:fill="auto"/>
            <w:hideMark/>
          </w:tcPr>
          <w:p w14:paraId="439D0945"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Государственная пошлина</w:t>
            </w:r>
          </w:p>
        </w:tc>
        <w:tc>
          <w:tcPr>
            <w:tcW w:w="1220" w:type="dxa"/>
            <w:tcBorders>
              <w:top w:val="nil"/>
              <w:left w:val="nil"/>
              <w:bottom w:val="single" w:sz="4" w:space="0" w:color="auto"/>
              <w:right w:val="single" w:sz="4" w:space="0" w:color="auto"/>
            </w:tcBorders>
            <w:shd w:val="clear" w:color="auto" w:fill="auto"/>
            <w:hideMark/>
          </w:tcPr>
          <w:p w14:paraId="7A796A7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1,0</w:t>
            </w:r>
          </w:p>
        </w:tc>
        <w:tc>
          <w:tcPr>
            <w:tcW w:w="1120" w:type="dxa"/>
            <w:tcBorders>
              <w:top w:val="nil"/>
              <w:left w:val="nil"/>
              <w:bottom w:val="single" w:sz="4" w:space="0" w:color="auto"/>
              <w:right w:val="single" w:sz="4" w:space="0" w:color="auto"/>
            </w:tcBorders>
            <w:shd w:val="clear" w:color="auto" w:fill="auto"/>
            <w:hideMark/>
          </w:tcPr>
          <w:p w14:paraId="1EF54ABE"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1,0</w:t>
            </w:r>
          </w:p>
        </w:tc>
        <w:tc>
          <w:tcPr>
            <w:tcW w:w="833" w:type="dxa"/>
            <w:tcBorders>
              <w:top w:val="nil"/>
              <w:left w:val="nil"/>
              <w:bottom w:val="single" w:sz="4" w:space="0" w:color="auto"/>
              <w:right w:val="single" w:sz="4" w:space="0" w:color="auto"/>
            </w:tcBorders>
            <w:shd w:val="clear" w:color="auto" w:fill="auto"/>
            <w:hideMark/>
          </w:tcPr>
          <w:p w14:paraId="43411ED5"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1,0</w:t>
            </w:r>
          </w:p>
        </w:tc>
      </w:tr>
      <w:tr w:rsidR="00B540FA" w:rsidRPr="00F46172" w14:paraId="1D191F25" w14:textId="77777777" w:rsidTr="00554C89">
        <w:trPr>
          <w:trHeight w:val="1155"/>
        </w:trPr>
        <w:tc>
          <w:tcPr>
            <w:tcW w:w="2467" w:type="dxa"/>
            <w:tcBorders>
              <w:top w:val="nil"/>
              <w:left w:val="single" w:sz="4" w:space="0" w:color="auto"/>
              <w:bottom w:val="single" w:sz="4" w:space="0" w:color="auto"/>
              <w:right w:val="single" w:sz="4" w:space="0" w:color="auto"/>
            </w:tcBorders>
            <w:shd w:val="clear" w:color="auto" w:fill="auto"/>
            <w:hideMark/>
          </w:tcPr>
          <w:p w14:paraId="65139B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1 08 04000 01 0000 110</w:t>
            </w:r>
          </w:p>
        </w:tc>
        <w:tc>
          <w:tcPr>
            <w:tcW w:w="4000" w:type="dxa"/>
            <w:tcBorders>
              <w:top w:val="nil"/>
              <w:left w:val="nil"/>
              <w:bottom w:val="single" w:sz="4" w:space="0" w:color="auto"/>
              <w:right w:val="single" w:sz="4" w:space="0" w:color="auto"/>
            </w:tcBorders>
            <w:shd w:val="clear" w:color="auto" w:fill="auto"/>
            <w:hideMark/>
          </w:tcPr>
          <w:p w14:paraId="3C42D04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6A3E0BA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1120" w:type="dxa"/>
            <w:tcBorders>
              <w:top w:val="nil"/>
              <w:left w:val="nil"/>
              <w:bottom w:val="single" w:sz="4" w:space="0" w:color="auto"/>
              <w:right w:val="single" w:sz="4" w:space="0" w:color="auto"/>
            </w:tcBorders>
            <w:shd w:val="clear" w:color="auto" w:fill="auto"/>
            <w:hideMark/>
          </w:tcPr>
          <w:p w14:paraId="69515B1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833" w:type="dxa"/>
            <w:tcBorders>
              <w:top w:val="nil"/>
              <w:left w:val="nil"/>
              <w:bottom w:val="single" w:sz="4" w:space="0" w:color="auto"/>
              <w:right w:val="single" w:sz="4" w:space="0" w:color="auto"/>
            </w:tcBorders>
            <w:shd w:val="clear" w:color="auto" w:fill="auto"/>
            <w:hideMark/>
          </w:tcPr>
          <w:p w14:paraId="7121146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18E6663C" w14:textId="77777777" w:rsidTr="00554C89">
        <w:trPr>
          <w:trHeight w:val="1920"/>
        </w:trPr>
        <w:tc>
          <w:tcPr>
            <w:tcW w:w="2467" w:type="dxa"/>
            <w:tcBorders>
              <w:top w:val="nil"/>
              <w:left w:val="single" w:sz="4" w:space="0" w:color="auto"/>
              <w:bottom w:val="single" w:sz="4" w:space="0" w:color="auto"/>
              <w:right w:val="single" w:sz="4" w:space="0" w:color="auto"/>
            </w:tcBorders>
            <w:shd w:val="clear" w:color="auto" w:fill="auto"/>
            <w:hideMark/>
          </w:tcPr>
          <w:p w14:paraId="67CC93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1 08 04020 01 0000 110</w:t>
            </w:r>
          </w:p>
        </w:tc>
        <w:tc>
          <w:tcPr>
            <w:tcW w:w="4000" w:type="dxa"/>
            <w:tcBorders>
              <w:top w:val="nil"/>
              <w:left w:val="nil"/>
              <w:bottom w:val="single" w:sz="4" w:space="0" w:color="auto"/>
              <w:right w:val="single" w:sz="4" w:space="0" w:color="auto"/>
            </w:tcBorders>
            <w:shd w:val="clear" w:color="auto" w:fill="auto"/>
            <w:hideMark/>
          </w:tcPr>
          <w:p w14:paraId="2E30488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20" w:type="dxa"/>
            <w:tcBorders>
              <w:top w:val="nil"/>
              <w:left w:val="nil"/>
              <w:bottom w:val="single" w:sz="4" w:space="0" w:color="auto"/>
              <w:right w:val="single" w:sz="4" w:space="0" w:color="auto"/>
            </w:tcBorders>
            <w:shd w:val="clear" w:color="auto" w:fill="auto"/>
            <w:hideMark/>
          </w:tcPr>
          <w:p w14:paraId="0D5C5C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1120" w:type="dxa"/>
            <w:tcBorders>
              <w:top w:val="nil"/>
              <w:left w:val="nil"/>
              <w:bottom w:val="single" w:sz="4" w:space="0" w:color="auto"/>
              <w:right w:val="single" w:sz="4" w:space="0" w:color="auto"/>
            </w:tcBorders>
            <w:shd w:val="clear" w:color="auto" w:fill="auto"/>
            <w:hideMark/>
          </w:tcPr>
          <w:p w14:paraId="2B53CB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833" w:type="dxa"/>
            <w:tcBorders>
              <w:top w:val="nil"/>
              <w:left w:val="nil"/>
              <w:bottom w:val="single" w:sz="4" w:space="0" w:color="auto"/>
              <w:right w:val="single" w:sz="4" w:space="0" w:color="auto"/>
            </w:tcBorders>
            <w:shd w:val="clear" w:color="auto" w:fill="auto"/>
            <w:hideMark/>
          </w:tcPr>
          <w:p w14:paraId="48AFBC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0091318C" w14:textId="77777777" w:rsidTr="00554C89">
        <w:trPr>
          <w:trHeight w:val="825"/>
        </w:trPr>
        <w:tc>
          <w:tcPr>
            <w:tcW w:w="2467" w:type="dxa"/>
            <w:tcBorders>
              <w:top w:val="nil"/>
              <w:left w:val="single" w:sz="4" w:space="0" w:color="auto"/>
              <w:bottom w:val="single" w:sz="4" w:space="0" w:color="auto"/>
              <w:right w:val="single" w:sz="4" w:space="0" w:color="auto"/>
            </w:tcBorders>
            <w:shd w:val="clear" w:color="auto" w:fill="auto"/>
            <w:hideMark/>
          </w:tcPr>
          <w:p w14:paraId="59ECCB6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1 11 00000 00 0000 000</w:t>
            </w:r>
          </w:p>
        </w:tc>
        <w:tc>
          <w:tcPr>
            <w:tcW w:w="4000" w:type="dxa"/>
            <w:tcBorders>
              <w:top w:val="nil"/>
              <w:left w:val="nil"/>
              <w:bottom w:val="single" w:sz="4" w:space="0" w:color="auto"/>
              <w:right w:val="single" w:sz="4" w:space="0" w:color="auto"/>
            </w:tcBorders>
            <w:shd w:val="clear" w:color="auto" w:fill="auto"/>
            <w:hideMark/>
          </w:tcPr>
          <w:p w14:paraId="6C445D26"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xml:space="preserve">Доходы от использования имущества, находящегося в государственной и муниципальной собственности </w:t>
            </w:r>
          </w:p>
        </w:tc>
        <w:tc>
          <w:tcPr>
            <w:tcW w:w="1220" w:type="dxa"/>
            <w:tcBorders>
              <w:top w:val="nil"/>
              <w:left w:val="nil"/>
              <w:bottom w:val="single" w:sz="4" w:space="0" w:color="auto"/>
              <w:right w:val="single" w:sz="4" w:space="0" w:color="auto"/>
            </w:tcBorders>
            <w:shd w:val="clear" w:color="auto" w:fill="auto"/>
            <w:hideMark/>
          </w:tcPr>
          <w:p w14:paraId="15B66B2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285,5</w:t>
            </w:r>
          </w:p>
        </w:tc>
        <w:tc>
          <w:tcPr>
            <w:tcW w:w="1120" w:type="dxa"/>
            <w:tcBorders>
              <w:top w:val="nil"/>
              <w:left w:val="nil"/>
              <w:bottom w:val="single" w:sz="4" w:space="0" w:color="auto"/>
              <w:right w:val="single" w:sz="4" w:space="0" w:color="auto"/>
            </w:tcBorders>
            <w:shd w:val="clear" w:color="auto" w:fill="auto"/>
            <w:hideMark/>
          </w:tcPr>
          <w:p w14:paraId="123868E5"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278,1</w:t>
            </w:r>
          </w:p>
        </w:tc>
        <w:tc>
          <w:tcPr>
            <w:tcW w:w="833" w:type="dxa"/>
            <w:tcBorders>
              <w:top w:val="nil"/>
              <w:left w:val="nil"/>
              <w:bottom w:val="single" w:sz="4" w:space="0" w:color="auto"/>
              <w:right w:val="single" w:sz="4" w:space="0" w:color="auto"/>
            </w:tcBorders>
            <w:shd w:val="clear" w:color="auto" w:fill="auto"/>
            <w:hideMark/>
          </w:tcPr>
          <w:p w14:paraId="191CCA7F"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278,1</w:t>
            </w:r>
          </w:p>
        </w:tc>
      </w:tr>
      <w:tr w:rsidR="00B540FA" w:rsidRPr="00F46172" w14:paraId="7CCB14AF" w14:textId="77777777" w:rsidTr="00554C89">
        <w:trPr>
          <w:trHeight w:val="2124"/>
        </w:trPr>
        <w:tc>
          <w:tcPr>
            <w:tcW w:w="2467" w:type="dxa"/>
            <w:tcBorders>
              <w:top w:val="nil"/>
              <w:left w:val="single" w:sz="4" w:space="0" w:color="auto"/>
              <w:bottom w:val="single" w:sz="4" w:space="0" w:color="auto"/>
              <w:right w:val="single" w:sz="4" w:space="0" w:color="auto"/>
            </w:tcBorders>
            <w:shd w:val="clear" w:color="auto" w:fill="auto"/>
            <w:hideMark/>
          </w:tcPr>
          <w:p w14:paraId="5D267F4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1 11 050</w:t>
            </w:r>
            <w:r w:rsidRPr="00F46172">
              <w:rPr>
                <w:rFonts w:ascii="Arial" w:hAnsi="Arial" w:cs="Arial"/>
                <w:color w:val="FF0000"/>
                <w:sz w:val="16"/>
                <w:szCs w:val="16"/>
              </w:rPr>
              <w:t>0</w:t>
            </w:r>
            <w:r w:rsidRPr="00F46172">
              <w:rPr>
                <w:rFonts w:ascii="Arial" w:hAnsi="Arial" w:cs="Arial"/>
                <w:color w:val="000000"/>
                <w:sz w:val="16"/>
                <w:szCs w:val="16"/>
              </w:rPr>
              <w:t>0 00 0000 120</w:t>
            </w:r>
          </w:p>
        </w:tc>
        <w:tc>
          <w:tcPr>
            <w:tcW w:w="4000" w:type="dxa"/>
            <w:tcBorders>
              <w:top w:val="nil"/>
              <w:left w:val="nil"/>
              <w:bottom w:val="single" w:sz="4" w:space="0" w:color="auto"/>
              <w:right w:val="single" w:sz="4" w:space="0" w:color="auto"/>
            </w:tcBorders>
            <w:shd w:val="clear" w:color="auto" w:fill="auto"/>
            <w:hideMark/>
          </w:tcPr>
          <w:p w14:paraId="28EEBD10" w14:textId="77777777" w:rsidR="00B540FA" w:rsidRPr="00F46172" w:rsidRDefault="00B540FA" w:rsidP="00554C89">
            <w:pPr>
              <w:rPr>
                <w:rFonts w:ascii="Arial" w:hAnsi="Arial" w:cs="Arial"/>
                <w:sz w:val="16"/>
                <w:szCs w:val="16"/>
              </w:rPr>
            </w:pPr>
            <w:r w:rsidRPr="00F46172">
              <w:rPr>
                <w:rFonts w:ascii="Arial" w:hAnsi="Arial" w:cs="Arial"/>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20" w:type="dxa"/>
            <w:tcBorders>
              <w:top w:val="nil"/>
              <w:left w:val="nil"/>
              <w:bottom w:val="single" w:sz="4" w:space="0" w:color="auto"/>
              <w:right w:val="single" w:sz="4" w:space="0" w:color="auto"/>
            </w:tcBorders>
            <w:shd w:val="clear" w:color="auto" w:fill="auto"/>
            <w:hideMark/>
          </w:tcPr>
          <w:p w14:paraId="69D7D9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285,5</w:t>
            </w:r>
          </w:p>
        </w:tc>
        <w:tc>
          <w:tcPr>
            <w:tcW w:w="1120" w:type="dxa"/>
            <w:tcBorders>
              <w:top w:val="nil"/>
              <w:left w:val="nil"/>
              <w:bottom w:val="single" w:sz="4" w:space="0" w:color="auto"/>
              <w:right w:val="single" w:sz="4" w:space="0" w:color="auto"/>
            </w:tcBorders>
            <w:shd w:val="clear" w:color="auto" w:fill="auto"/>
            <w:hideMark/>
          </w:tcPr>
          <w:p w14:paraId="18AF3B3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278,1</w:t>
            </w:r>
          </w:p>
        </w:tc>
        <w:tc>
          <w:tcPr>
            <w:tcW w:w="833" w:type="dxa"/>
            <w:tcBorders>
              <w:top w:val="nil"/>
              <w:left w:val="nil"/>
              <w:bottom w:val="single" w:sz="4" w:space="0" w:color="auto"/>
              <w:right w:val="single" w:sz="4" w:space="0" w:color="auto"/>
            </w:tcBorders>
            <w:shd w:val="clear" w:color="auto" w:fill="auto"/>
            <w:hideMark/>
          </w:tcPr>
          <w:p w14:paraId="158079B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278,1</w:t>
            </w:r>
          </w:p>
        </w:tc>
      </w:tr>
      <w:tr w:rsidR="00B540FA" w:rsidRPr="00F46172" w14:paraId="1E25CAB4" w14:textId="77777777" w:rsidTr="00554C89">
        <w:trPr>
          <w:trHeight w:val="1968"/>
        </w:trPr>
        <w:tc>
          <w:tcPr>
            <w:tcW w:w="2467" w:type="dxa"/>
            <w:tcBorders>
              <w:top w:val="nil"/>
              <w:left w:val="single" w:sz="4" w:space="0" w:color="auto"/>
              <w:bottom w:val="single" w:sz="4" w:space="0" w:color="auto"/>
              <w:right w:val="single" w:sz="4" w:space="0" w:color="auto"/>
            </w:tcBorders>
            <w:shd w:val="clear" w:color="auto" w:fill="auto"/>
            <w:hideMark/>
          </w:tcPr>
          <w:p w14:paraId="15E573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1 11 0502</w:t>
            </w:r>
            <w:r w:rsidRPr="00F46172">
              <w:rPr>
                <w:rFonts w:ascii="Arial" w:hAnsi="Arial" w:cs="Arial"/>
                <w:color w:val="FF0000"/>
                <w:sz w:val="16"/>
                <w:szCs w:val="16"/>
              </w:rPr>
              <w:t>0</w:t>
            </w:r>
            <w:r w:rsidRPr="00F46172">
              <w:rPr>
                <w:rFonts w:ascii="Arial" w:hAnsi="Arial" w:cs="Arial"/>
                <w:color w:val="000000"/>
                <w:sz w:val="16"/>
                <w:szCs w:val="16"/>
              </w:rPr>
              <w:t xml:space="preserve"> 00 0000 120</w:t>
            </w:r>
          </w:p>
        </w:tc>
        <w:tc>
          <w:tcPr>
            <w:tcW w:w="4000" w:type="dxa"/>
            <w:tcBorders>
              <w:top w:val="nil"/>
              <w:left w:val="nil"/>
              <w:bottom w:val="single" w:sz="4" w:space="0" w:color="auto"/>
              <w:right w:val="single" w:sz="4" w:space="0" w:color="auto"/>
            </w:tcBorders>
            <w:shd w:val="clear" w:color="auto" w:fill="auto"/>
            <w:hideMark/>
          </w:tcPr>
          <w:p w14:paraId="1E849F26" w14:textId="77777777" w:rsidR="00B540FA" w:rsidRPr="00F46172" w:rsidRDefault="00B540FA" w:rsidP="00554C89">
            <w:pPr>
              <w:rPr>
                <w:rFonts w:ascii="Arial" w:hAnsi="Arial" w:cs="Arial"/>
                <w:sz w:val="16"/>
                <w:szCs w:val="16"/>
              </w:rPr>
            </w:pPr>
            <w:proofErr w:type="gramStart"/>
            <w:r w:rsidRPr="00F46172">
              <w:rPr>
                <w:rFonts w:ascii="Arial" w:hAnsi="Arial" w:cs="Arial"/>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20" w:type="dxa"/>
            <w:tcBorders>
              <w:top w:val="nil"/>
              <w:left w:val="nil"/>
              <w:bottom w:val="single" w:sz="4" w:space="0" w:color="auto"/>
              <w:right w:val="single" w:sz="4" w:space="0" w:color="auto"/>
            </w:tcBorders>
            <w:shd w:val="clear" w:color="auto" w:fill="auto"/>
            <w:hideMark/>
          </w:tcPr>
          <w:p w14:paraId="60DA304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270,5</w:t>
            </w:r>
          </w:p>
        </w:tc>
        <w:tc>
          <w:tcPr>
            <w:tcW w:w="1120" w:type="dxa"/>
            <w:tcBorders>
              <w:top w:val="nil"/>
              <w:left w:val="nil"/>
              <w:bottom w:val="single" w:sz="4" w:space="0" w:color="auto"/>
              <w:right w:val="single" w:sz="4" w:space="0" w:color="auto"/>
            </w:tcBorders>
            <w:shd w:val="clear" w:color="auto" w:fill="auto"/>
            <w:hideMark/>
          </w:tcPr>
          <w:p w14:paraId="2D7BB5F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263,1</w:t>
            </w:r>
          </w:p>
        </w:tc>
        <w:tc>
          <w:tcPr>
            <w:tcW w:w="833" w:type="dxa"/>
            <w:tcBorders>
              <w:top w:val="nil"/>
              <w:left w:val="nil"/>
              <w:bottom w:val="single" w:sz="4" w:space="0" w:color="auto"/>
              <w:right w:val="single" w:sz="4" w:space="0" w:color="auto"/>
            </w:tcBorders>
            <w:shd w:val="clear" w:color="auto" w:fill="auto"/>
            <w:hideMark/>
          </w:tcPr>
          <w:p w14:paraId="7E0197B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263,1</w:t>
            </w:r>
          </w:p>
        </w:tc>
      </w:tr>
      <w:tr w:rsidR="00B540FA" w:rsidRPr="00F46172" w14:paraId="3EEB799C" w14:textId="77777777" w:rsidTr="00554C89">
        <w:trPr>
          <w:trHeight w:val="1848"/>
        </w:trPr>
        <w:tc>
          <w:tcPr>
            <w:tcW w:w="2467" w:type="dxa"/>
            <w:tcBorders>
              <w:top w:val="nil"/>
              <w:left w:val="single" w:sz="4" w:space="0" w:color="auto"/>
              <w:bottom w:val="single" w:sz="4" w:space="0" w:color="auto"/>
              <w:right w:val="single" w:sz="4" w:space="0" w:color="auto"/>
            </w:tcBorders>
            <w:shd w:val="clear" w:color="auto" w:fill="auto"/>
            <w:hideMark/>
          </w:tcPr>
          <w:p w14:paraId="2ADE2E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1 11 05025 10 0000 120</w:t>
            </w:r>
          </w:p>
        </w:tc>
        <w:tc>
          <w:tcPr>
            <w:tcW w:w="4000" w:type="dxa"/>
            <w:tcBorders>
              <w:top w:val="nil"/>
              <w:left w:val="nil"/>
              <w:bottom w:val="single" w:sz="4" w:space="0" w:color="auto"/>
              <w:right w:val="single" w:sz="4" w:space="0" w:color="auto"/>
            </w:tcBorders>
            <w:shd w:val="clear" w:color="auto" w:fill="auto"/>
            <w:hideMark/>
          </w:tcPr>
          <w:p w14:paraId="2898F686" w14:textId="77777777" w:rsidR="00B540FA" w:rsidRPr="00F46172" w:rsidRDefault="00B540FA" w:rsidP="00554C89">
            <w:pPr>
              <w:rPr>
                <w:rFonts w:ascii="Arial" w:hAnsi="Arial" w:cs="Arial"/>
                <w:color w:val="000000"/>
                <w:sz w:val="16"/>
                <w:szCs w:val="16"/>
              </w:rPr>
            </w:pPr>
            <w:proofErr w:type="gramStart"/>
            <w:r w:rsidRPr="00F46172">
              <w:rPr>
                <w:rFonts w:ascii="Arial" w:hAnsi="Arial" w:cs="Arial"/>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220" w:type="dxa"/>
            <w:tcBorders>
              <w:top w:val="nil"/>
              <w:left w:val="nil"/>
              <w:bottom w:val="single" w:sz="4" w:space="0" w:color="auto"/>
              <w:right w:val="single" w:sz="4" w:space="0" w:color="auto"/>
            </w:tcBorders>
            <w:shd w:val="clear" w:color="auto" w:fill="auto"/>
            <w:hideMark/>
          </w:tcPr>
          <w:p w14:paraId="0F3631B3"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270,5</w:t>
            </w:r>
          </w:p>
        </w:tc>
        <w:tc>
          <w:tcPr>
            <w:tcW w:w="1120" w:type="dxa"/>
            <w:tcBorders>
              <w:top w:val="nil"/>
              <w:left w:val="nil"/>
              <w:bottom w:val="single" w:sz="4" w:space="0" w:color="auto"/>
              <w:right w:val="single" w:sz="4" w:space="0" w:color="auto"/>
            </w:tcBorders>
            <w:shd w:val="clear" w:color="auto" w:fill="auto"/>
            <w:hideMark/>
          </w:tcPr>
          <w:p w14:paraId="2D1D4A4A"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263,1</w:t>
            </w:r>
          </w:p>
        </w:tc>
        <w:tc>
          <w:tcPr>
            <w:tcW w:w="833" w:type="dxa"/>
            <w:tcBorders>
              <w:top w:val="nil"/>
              <w:left w:val="nil"/>
              <w:bottom w:val="single" w:sz="4" w:space="0" w:color="auto"/>
              <w:right w:val="single" w:sz="4" w:space="0" w:color="auto"/>
            </w:tcBorders>
            <w:shd w:val="clear" w:color="auto" w:fill="auto"/>
            <w:hideMark/>
          </w:tcPr>
          <w:p w14:paraId="57B7BD71"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263,1</w:t>
            </w:r>
          </w:p>
        </w:tc>
      </w:tr>
      <w:tr w:rsidR="00B540FA" w:rsidRPr="00F46172" w14:paraId="7E27B77E" w14:textId="77777777" w:rsidTr="00554C89">
        <w:trPr>
          <w:trHeight w:val="2028"/>
        </w:trPr>
        <w:tc>
          <w:tcPr>
            <w:tcW w:w="2467" w:type="dxa"/>
            <w:tcBorders>
              <w:top w:val="nil"/>
              <w:left w:val="single" w:sz="4" w:space="0" w:color="auto"/>
              <w:bottom w:val="single" w:sz="4" w:space="0" w:color="auto"/>
              <w:right w:val="single" w:sz="4" w:space="0" w:color="auto"/>
            </w:tcBorders>
            <w:shd w:val="clear" w:color="auto" w:fill="auto"/>
            <w:hideMark/>
          </w:tcPr>
          <w:p w14:paraId="6AA51C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1 11 05030 00 0000 120</w:t>
            </w:r>
          </w:p>
        </w:tc>
        <w:tc>
          <w:tcPr>
            <w:tcW w:w="4000" w:type="dxa"/>
            <w:tcBorders>
              <w:top w:val="nil"/>
              <w:left w:val="nil"/>
              <w:bottom w:val="single" w:sz="4" w:space="0" w:color="auto"/>
              <w:right w:val="single" w:sz="4" w:space="0" w:color="auto"/>
            </w:tcBorders>
            <w:shd w:val="clear" w:color="auto" w:fill="auto"/>
            <w:hideMark/>
          </w:tcPr>
          <w:p w14:paraId="5B36E7A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20" w:type="dxa"/>
            <w:tcBorders>
              <w:top w:val="nil"/>
              <w:left w:val="nil"/>
              <w:bottom w:val="single" w:sz="4" w:space="0" w:color="auto"/>
              <w:right w:val="single" w:sz="4" w:space="0" w:color="auto"/>
            </w:tcBorders>
            <w:shd w:val="clear" w:color="auto" w:fill="auto"/>
            <w:hideMark/>
          </w:tcPr>
          <w:p w14:paraId="6460D9F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15,0</w:t>
            </w:r>
          </w:p>
        </w:tc>
        <w:tc>
          <w:tcPr>
            <w:tcW w:w="1120" w:type="dxa"/>
            <w:tcBorders>
              <w:top w:val="nil"/>
              <w:left w:val="nil"/>
              <w:bottom w:val="single" w:sz="4" w:space="0" w:color="auto"/>
              <w:right w:val="single" w:sz="4" w:space="0" w:color="auto"/>
            </w:tcBorders>
            <w:shd w:val="clear" w:color="auto" w:fill="auto"/>
            <w:hideMark/>
          </w:tcPr>
          <w:p w14:paraId="7295ACD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15,0</w:t>
            </w:r>
          </w:p>
        </w:tc>
        <w:tc>
          <w:tcPr>
            <w:tcW w:w="833" w:type="dxa"/>
            <w:tcBorders>
              <w:top w:val="nil"/>
              <w:left w:val="nil"/>
              <w:bottom w:val="single" w:sz="4" w:space="0" w:color="auto"/>
              <w:right w:val="single" w:sz="4" w:space="0" w:color="auto"/>
            </w:tcBorders>
            <w:shd w:val="clear" w:color="auto" w:fill="auto"/>
            <w:hideMark/>
          </w:tcPr>
          <w:p w14:paraId="7314C07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15,0</w:t>
            </w:r>
          </w:p>
        </w:tc>
      </w:tr>
      <w:tr w:rsidR="00B540FA" w:rsidRPr="00F46172" w14:paraId="46CEA0DC" w14:textId="77777777" w:rsidTr="00554C89">
        <w:trPr>
          <w:trHeight w:val="1635"/>
        </w:trPr>
        <w:tc>
          <w:tcPr>
            <w:tcW w:w="2467" w:type="dxa"/>
            <w:tcBorders>
              <w:top w:val="nil"/>
              <w:left w:val="single" w:sz="4" w:space="0" w:color="auto"/>
              <w:bottom w:val="single" w:sz="4" w:space="0" w:color="auto"/>
              <w:right w:val="single" w:sz="4" w:space="0" w:color="auto"/>
            </w:tcBorders>
            <w:shd w:val="clear" w:color="auto" w:fill="auto"/>
            <w:hideMark/>
          </w:tcPr>
          <w:p w14:paraId="54B7542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lastRenderedPageBreak/>
              <w:t>1 11 05035 10 0000 120</w:t>
            </w:r>
          </w:p>
        </w:tc>
        <w:tc>
          <w:tcPr>
            <w:tcW w:w="4000" w:type="dxa"/>
            <w:tcBorders>
              <w:top w:val="nil"/>
              <w:left w:val="nil"/>
              <w:bottom w:val="single" w:sz="4" w:space="0" w:color="auto"/>
              <w:right w:val="single" w:sz="4" w:space="0" w:color="auto"/>
            </w:tcBorders>
            <w:shd w:val="clear" w:color="auto" w:fill="auto"/>
            <w:hideMark/>
          </w:tcPr>
          <w:p w14:paraId="182383D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20" w:type="dxa"/>
            <w:tcBorders>
              <w:top w:val="nil"/>
              <w:left w:val="nil"/>
              <w:bottom w:val="single" w:sz="4" w:space="0" w:color="auto"/>
              <w:right w:val="single" w:sz="4" w:space="0" w:color="auto"/>
            </w:tcBorders>
            <w:shd w:val="clear" w:color="auto" w:fill="auto"/>
            <w:hideMark/>
          </w:tcPr>
          <w:p w14:paraId="25852FF0"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15,0</w:t>
            </w:r>
          </w:p>
        </w:tc>
        <w:tc>
          <w:tcPr>
            <w:tcW w:w="1120" w:type="dxa"/>
            <w:tcBorders>
              <w:top w:val="nil"/>
              <w:left w:val="nil"/>
              <w:bottom w:val="single" w:sz="4" w:space="0" w:color="auto"/>
              <w:right w:val="single" w:sz="4" w:space="0" w:color="auto"/>
            </w:tcBorders>
            <w:shd w:val="clear" w:color="auto" w:fill="auto"/>
            <w:hideMark/>
          </w:tcPr>
          <w:p w14:paraId="018CCE74"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15,0</w:t>
            </w:r>
          </w:p>
        </w:tc>
        <w:tc>
          <w:tcPr>
            <w:tcW w:w="833" w:type="dxa"/>
            <w:tcBorders>
              <w:top w:val="nil"/>
              <w:left w:val="nil"/>
              <w:bottom w:val="single" w:sz="4" w:space="0" w:color="auto"/>
              <w:right w:val="single" w:sz="4" w:space="0" w:color="auto"/>
            </w:tcBorders>
            <w:shd w:val="clear" w:color="auto" w:fill="auto"/>
            <w:hideMark/>
          </w:tcPr>
          <w:p w14:paraId="11D8D777"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15,0</w:t>
            </w:r>
          </w:p>
        </w:tc>
      </w:tr>
      <w:tr w:rsidR="00B540FA" w:rsidRPr="00F46172" w14:paraId="6B91E1E9" w14:textId="77777777" w:rsidTr="00554C89">
        <w:trPr>
          <w:trHeight w:val="420"/>
        </w:trPr>
        <w:tc>
          <w:tcPr>
            <w:tcW w:w="2467" w:type="dxa"/>
            <w:tcBorders>
              <w:top w:val="nil"/>
              <w:left w:val="single" w:sz="4" w:space="0" w:color="auto"/>
              <w:bottom w:val="single" w:sz="4" w:space="0" w:color="auto"/>
              <w:right w:val="single" w:sz="4" w:space="0" w:color="auto"/>
            </w:tcBorders>
            <w:shd w:val="clear" w:color="auto" w:fill="auto"/>
            <w:hideMark/>
          </w:tcPr>
          <w:p w14:paraId="7FFDF8D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1 17 00000 00 0000 000</w:t>
            </w:r>
          </w:p>
        </w:tc>
        <w:tc>
          <w:tcPr>
            <w:tcW w:w="4000" w:type="dxa"/>
            <w:tcBorders>
              <w:top w:val="nil"/>
              <w:left w:val="nil"/>
              <w:bottom w:val="single" w:sz="4" w:space="0" w:color="auto"/>
              <w:right w:val="single" w:sz="4" w:space="0" w:color="auto"/>
            </w:tcBorders>
            <w:shd w:val="clear" w:color="auto" w:fill="auto"/>
            <w:hideMark/>
          </w:tcPr>
          <w:p w14:paraId="4D403B41" w14:textId="77777777" w:rsidR="00B540FA" w:rsidRPr="00F46172" w:rsidRDefault="00B540FA" w:rsidP="00554C89">
            <w:pPr>
              <w:jc w:val="both"/>
              <w:rPr>
                <w:rFonts w:ascii="Arial" w:hAnsi="Arial" w:cs="Arial"/>
                <w:bCs/>
                <w:i/>
                <w:iCs/>
                <w:color w:val="000000"/>
                <w:sz w:val="16"/>
                <w:szCs w:val="16"/>
              </w:rPr>
            </w:pPr>
            <w:r w:rsidRPr="00F46172">
              <w:rPr>
                <w:rFonts w:ascii="Arial" w:hAnsi="Arial" w:cs="Arial"/>
                <w:bCs/>
                <w:i/>
                <w:iCs/>
                <w:color w:val="000000"/>
                <w:sz w:val="16"/>
                <w:szCs w:val="16"/>
              </w:rPr>
              <w:t>Прочие неналоговые доходы</w:t>
            </w:r>
          </w:p>
        </w:tc>
        <w:tc>
          <w:tcPr>
            <w:tcW w:w="1220" w:type="dxa"/>
            <w:tcBorders>
              <w:top w:val="nil"/>
              <w:left w:val="nil"/>
              <w:bottom w:val="single" w:sz="4" w:space="0" w:color="auto"/>
              <w:right w:val="single" w:sz="4" w:space="0" w:color="auto"/>
            </w:tcBorders>
            <w:shd w:val="clear" w:color="auto" w:fill="auto"/>
            <w:hideMark/>
          </w:tcPr>
          <w:p w14:paraId="342DFCDD" w14:textId="77777777" w:rsidR="00B540FA" w:rsidRPr="00F46172" w:rsidRDefault="00B540FA" w:rsidP="00554C89">
            <w:pPr>
              <w:jc w:val="center"/>
              <w:rPr>
                <w:rFonts w:ascii="Arial" w:hAnsi="Arial" w:cs="Arial"/>
                <w:bCs/>
                <w:sz w:val="16"/>
                <w:szCs w:val="16"/>
              </w:rPr>
            </w:pPr>
            <w:r w:rsidRPr="00F46172">
              <w:rPr>
                <w:rFonts w:ascii="Arial" w:hAnsi="Arial" w:cs="Arial"/>
                <w:bCs/>
                <w:sz w:val="16"/>
                <w:szCs w:val="16"/>
              </w:rPr>
              <w:t>59,5</w:t>
            </w:r>
          </w:p>
        </w:tc>
        <w:tc>
          <w:tcPr>
            <w:tcW w:w="1120" w:type="dxa"/>
            <w:tcBorders>
              <w:top w:val="nil"/>
              <w:left w:val="nil"/>
              <w:bottom w:val="single" w:sz="4" w:space="0" w:color="auto"/>
              <w:right w:val="single" w:sz="4" w:space="0" w:color="auto"/>
            </w:tcBorders>
            <w:shd w:val="clear" w:color="auto" w:fill="auto"/>
            <w:hideMark/>
          </w:tcPr>
          <w:p w14:paraId="634A725D" w14:textId="77777777" w:rsidR="00B540FA" w:rsidRPr="00F46172" w:rsidRDefault="00B540FA" w:rsidP="00554C89">
            <w:pPr>
              <w:jc w:val="center"/>
              <w:rPr>
                <w:rFonts w:ascii="Arial" w:hAnsi="Arial" w:cs="Arial"/>
                <w:bCs/>
                <w:sz w:val="16"/>
                <w:szCs w:val="16"/>
              </w:rPr>
            </w:pPr>
            <w:r w:rsidRPr="00F46172">
              <w:rPr>
                <w:rFonts w:ascii="Arial" w:hAnsi="Arial" w:cs="Arial"/>
                <w:bCs/>
                <w:sz w:val="16"/>
                <w:szCs w:val="16"/>
              </w:rPr>
              <w:t>0,0</w:t>
            </w:r>
          </w:p>
        </w:tc>
        <w:tc>
          <w:tcPr>
            <w:tcW w:w="833" w:type="dxa"/>
            <w:tcBorders>
              <w:top w:val="nil"/>
              <w:left w:val="nil"/>
              <w:bottom w:val="single" w:sz="4" w:space="0" w:color="auto"/>
              <w:right w:val="single" w:sz="4" w:space="0" w:color="auto"/>
            </w:tcBorders>
            <w:shd w:val="clear" w:color="auto" w:fill="auto"/>
            <w:hideMark/>
          </w:tcPr>
          <w:p w14:paraId="3A124FF3" w14:textId="77777777" w:rsidR="00B540FA" w:rsidRPr="00F46172" w:rsidRDefault="00B540FA" w:rsidP="00554C89">
            <w:pPr>
              <w:jc w:val="center"/>
              <w:rPr>
                <w:rFonts w:ascii="Arial" w:hAnsi="Arial" w:cs="Arial"/>
                <w:bCs/>
                <w:sz w:val="16"/>
                <w:szCs w:val="16"/>
              </w:rPr>
            </w:pPr>
            <w:r w:rsidRPr="00F46172">
              <w:rPr>
                <w:rFonts w:ascii="Arial" w:hAnsi="Arial" w:cs="Arial"/>
                <w:bCs/>
                <w:sz w:val="16"/>
                <w:szCs w:val="16"/>
              </w:rPr>
              <w:t>0,0</w:t>
            </w:r>
          </w:p>
        </w:tc>
      </w:tr>
      <w:tr w:rsidR="00B540FA" w:rsidRPr="00F46172" w14:paraId="0722F5D6" w14:textId="77777777" w:rsidTr="00554C89">
        <w:trPr>
          <w:trHeight w:val="480"/>
        </w:trPr>
        <w:tc>
          <w:tcPr>
            <w:tcW w:w="2467" w:type="dxa"/>
            <w:tcBorders>
              <w:top w:val="nil"/>
              <w:left w:val="single" w:sz="4" w:space="0" w:color="auto"/>
              <w:bottom w:val="single" w:sz="4" w:space="0" w:color="auto"/>
              <w:right w:val="single" w:sz="4" w:space="0" w:color="auto"/>
            </w:tcBorders>
            <w:shd w:val="clear" w:color="auto" w:fill="auto"/>
            <w:hideMark/>
          </w:tcPr>
          <w:p w14:paraId="569490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1 17 15000 00 0000 150</w:t>
            </w:r>
          </w:p>
        </w:tc>
        <w:tc>
          <w:tcPr>
            <w:tcW w:w="4000" w:type="dxa"/>
            <w:tcBorders>
              <w:top w:val="nil"/>
              <w:left w:val="nil"/>
              <w:bottom w:val="single" w:sz="4" w:space="0" w:color="auto"/>
              <w:right w:val="single" w:sz="4" w:space="0" w:color="auto"/>
            </w:tcBorders>
            <w:shd w:val="clear" w:color="auto" w:fill="auto"/>
            <w:hideMark/>
          </w:tcPr>
          <w:p w14:paraId="1C6BAA73"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Инициативные платежи</w:t>
            </w:r>
          </w:p>
        </w:tc>
        <w:tc>
          <w:tcPr>
            <w:tcW w:w="1220" w:type="dxa"/>
            <w:tcBorders>
              <w:top w:val="nil"/>
              <w:left w:val="nil"/>
              <w:bottom w:val="single" w:sz="4" w:space="0" w:color="auto"/>
              <w:right w:val="single" w:sz="4" w:space="0" w:color="auto"/>
            </w:tcBorders>
            <w:shd w:val="clear" w:color="auto" w:fill="auto"/>
            <w:hideMark/>
          </w:tcPr>
          <w:p w14:paraId="6976B5AC"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59,5</w:t>
            </w:r>
          </w:p>
        </w:tc>
        <w:tc>
          <w:tcPr>
            <w:tcW w:w="1120" w:type="dxa"/>
            <w:tcBorders>
              <w:top w:val="nil"/>
              <w:left w:val="nil"/>
              <w:bottom w:val="single" w:sz="4" w:space="0" w:color="auto"/>
              <w:right w:val="single" w:sz="4" w:space="0" w:color="auto"/>
            </w:tcBorders>
            <w:shd w:val="clear" w:color="auto" w:fill="auto"/>
            <w:hideMark/>
          </w:tcPr>
          <w:p w14:paraId="0A2474A9"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0,0</w:t>
            </w:r>
          </w:p>
        </w:tc>
        <w:tc>
          <w:tcPr>
            <w:tcW w:w="833" w:type="dxa"/>
            <w:tcBorders>
              <w:top w:val="nil"/>
              <w:left w:val="nil"/>
              <w:bottom w:val="single" w:sz="4" w:space="0" w:color="auto"/>
              <w:right w:val="single" w:sz="4" w:space="0" w:color="auto"/>
            </w:tcBorders>
            <w:shd w:val="clear" w:color="auto" w:fill="auto"/>
            <w:hideMark/>
          </w:tcPr>
          <w:p w14:paraId="339C1D76"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0,0</w:t>
            </w:r>
          </w:p>
        </w:tc>
      </w:tr>
      <w:tr w:rsidR="00B540FA" w:rsidRPr="00F46172" w14:paraId="7184999C" w14:textId="77777777" w:rsidTr="00554C89">
        <w:trPr>
          <w:trHeight w:val="672"/>
        </w:trPr>
        <w:tc>
          <w:tcPr>
            <w:tcW w:w="2467" w:type="dxa"/>
            <w:tcBorders>
              <w:top w:val="nil"/>
              <w:left w:val="single" w:sz="4" w:space="0" w:color="auto"/>
              <w:bottom w:val="single" w:sz="4" w:space="0" w:color="auto"/>
              <w:right w:val="single" w:sz="4" w:space="0" w:color="auto"/>
            </w:tcBorders>
            <w:shd w:val="clear" w:color="auto" w:fill="auto"/>
            <w:hideMark/>
          </w:tcPr>
          <w:p w14:paraId="633DCE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1 17 15030 10 0000 150</w:t>
            </w:r>
          </w:p>
        </w:tc>
        <w:tc>
          <w:tcPr>
            <w:tcW w:w="4000" w:type="dxa"/>
            <w:tcBorders>
              <w:top w:val="nil"/>
              <w:left w:val="nil"/>
              <w:bottom w:val="single" w:sz="4" w:space="0" w:color="auto"/>
              <w:right w:val="single" w:sz="4" w:space="0" w:color="auto"/>
            </w:tcBorders>
            <w:shd w:val="clear" w:color="auto" w:fill="auto"/>
            <w:hideMark/>
          </w:tcPr>
          <w:p w14:paraId="552935A9"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 xml:space="preserve">Инициативные платежи, зачисляемые в бюджет сельских поселений </w:t>
            </w:r>
          </w:p>
        </w:tc>
        <w:tc>
          <w:tcPr>
            <w:tcW w:w="1220" w:type="dxa"/>
            <w:tcBorders>
              <w:top w:val="nil"/>
              <w:left w:val="nil"/>
              <w:bottom w:val="single" w:sz="4" w:space="0" w:color="auto"/>
              <w:right w:val="single" w:sz="4" w:space="0" w:color="auto"/>
            </w:tcBorders>
            <w:shd w:val="clear" w:color="auto" w:fill="auto"/>
            <w:hideMark/>
          </w:tcPr>
          <w:p w14:paraId="28FC70B5"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59,5</w:t>
            </w:r>
          </w:p>
        </w:tc>
        <w:tc>
          <w:tcPr>
            <w:tcW w:w="1120" w:type="dxa"/>
            <w:tcBorders>
              <w:top w:val="nil"/>
              <w:left w:val="nil"/>
              <w:bottom w:val="single" w:sz="4" w:space="0" w:color="auto"/>
              <w:right w:val="single" w:sz="4" w:space="0" w:color="auto"/>
            </w:tcBorders>
            <w:shd w:val="clear" w:color="auto" w:fill="auto"/>
            <w:hideMark/>
          </w:tcPr>
          <w:p w14:paraId="777CA133"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0,0</w:t>
            </w:r>
          </w:p>
        </w:tc>
        <w:tc>
          <w:tcPr>
            <w:tcW w:w="833" w:type="dxa"/>
            <w:tcBorders>
              <w:top w:val="nil"/>
              <w:left w:val="nil"/>
              <w:bottom w:val="single" w:sz="4" w:space="0" w:color="auto"/>
              <w:right w:val="single" w:sz="4" w:space="0" w:color="auto"/>
            </w:tcBorders>
            <w:shd w:val="clear" w:color="auto" w:fill="auto"/>
            <w:hideMark/>
          </w:tcPr>
          <w:p w14:paraId="03410C61"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0,0</w:t>
            </w:r>
          </w:p>
        </w:tc>
      </w:tr>
      <w:tr w:rsidR="00B540FA" w:rsidRPr="00F46172" w14:paraId="6769C19E" w14:textId="77777777" w:rsidTr="00554C89">
        <w:trPr>
          <w:trHeight w:val="900"/>
        </w:trPr>
        <w:tc>
          <w:tcPr>
            <w:tcW w:w="2467" w:type="dxa"/>
            <w:tcBorders>
              <w:top w:val="nil"/>
              <w:left w:val="single" w:sz="4" w:space="0" w:color="auto"/>
              <w:bottom w:val="single" w:sz="4" w:space="0" w:color="auto"/>
              <w:right w:val="single" w:sz="4" w:space="0" w:color="auto"/>
            </w:tcBorders>
            <w:shd w:val="clear" w:color="auto" w:fill="auto"/>
            <w:hideMark/>
          </w:tcPr>
          <w:p w14:paraId="0705F49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1 17 15030 10 0207 150</w:t>
            </w:r>
          </w:p>
        </w:tc>
        <w:tc>
          <w:tcPr>
            <w:tcW w:w="4000" w:type="dxa"/>
            <w:tcBorders>
              <w:top w:val="nil"/>
              <w:left w:val="nil"/>
              <w:bottom w:val="single" w:sz="4" w:space="0" w:color="auto"/>
              <w:right w:val="single" w:sz="4" w:space="0" w:color="auto"/>
            </w:tcBorders>
            <w:shd w:val="clear" w:color="auto" w:fill="auto"/>
            <w:hideMark/>
          </w:tcPr>
          <w:p w14:paraId="0A859D54"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Инициативные платежи, зачисляемые в бюджет сельских поселений "Ремонт здания СДК"</w:t>
            </w:r>
          </w:p>
        </w:tc>
        <w:tc>
          <w:tcPr>
            <w:tcW w:w="1220" w:type="dxa"/>
            <w:tcBorders>
              <w:top w:val="nil"/>
              <w:left w:val="nil"/>
              <w:bottom w:val="single" w:sz="4" w:space="0" w:color="auto"/>
              <w:right w:val="single" w:sz="4" w:space="0" w:color="auto"/>
            </w:tcBorders>
            <w:shd w:val="clear" w:color="auto" w:fill="auto"/>
            <w:hideMark/>
          </w:tcPr>
          <w:p w14:paraId="42F149C6"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59,5</w:t>
            </w:r>
          </w:p>
        </w:tc>
        <w:tc>
          <w:tcPr>
            <w:tcW w:w="1120" w:type="dxa"/>
            <w:tcBorders>
              <w:top w:val="nil"/>
              <w:left w:val="nil"/>
              <w:bottom w:val="single" w:sz="4" w:space="0" w:color="auto"/>
              <w:right w:val="single" w:sz="4" w:space="0" w:color="auto"/>
            </w:tcBorders>
            <w:shd w:val="clear" w:color="auto" w:fill="auto"/>
            <w:hideMark/>
          </w:tcPr>
          <w:p w14:paraId="3DA81BDA"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0,0</w:t>
            </w:r>
          </w:p>
        </w:tc>
        <w:tc>
          <w:tcPr>
            <w:tcW w:w="833" w:type="dxa"/>
            <w:tcBorders>
              <w:top w:val="nil"/>
              <w:left w:val="nil"/>
              <w:bottom w:val="single" w:sz="4" w:space="0" w:color="auto"/>
              <w:right w:val="single" w:sz="4" w:space="0" w:color="auto"/>
            </w:tcBorders>
            <w:shd w:val="clear" w:color="auto" w:fill="auto"/>
            <w:hideMark/>
          </w:tcPr>
          <w:p w14:paraId="75415BC0"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0,0</w:t>
            </w:r>
          </w:p>
        </w:tc>
      </w:tr>
      <w:tr w:rsidR="00B540FA" w:rsidRPr="00F46172" w14:paraId="126FAF35" w14:textId="77777777" w:rsidTr="00554C89">
        <w:trPr>
          <w:trHeight w:val="336"/>
        </w:trPr>
        <w:tc>
          <w:tcPr>
            <w:tcW w:w="2467" w:type="dxa"/>
            <w:tcBorders>
              <w:top w:val="nil"/>
              <w:left w:val="single" w:sz="4" w:space="0" w:color="auto"/>
              <w:bottom w:val="single" w:sz="4" w:space="0" w:color="auto"/>
              <w:right w:val="single" w:sz="4" w:space="0" w:color="auto"/>
            </w:tcBorders>
            <w:shd w:val="clear" w:color="auto" w:fill="auto"/>
            <w:hideMark/>
          </w:tcPr>
          <w:p w14:paraId="5F35C7C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2 00 00000 00 0000 000</w:t>
            </w:r>
          </w:p>
        </w:tc>
        <w:tc>
          <w:tcPr>
            <w:tcW w:w="4000" w:type="dxa"/>
            <w:tcBorders>
              <w:top w:val="nil"/>
              <w:left w:val="nil"/>
              <w:bottom w:val="single" w:sz="4" w:space="0" w:color="auto"/>
              <w:right w:val="single" w:sz="4" w:space="0" w:color="auto"/>
            </w:tcBorders>
            <w:shd w:val="clear" w:color="auto" w:fill="auto"/>
            <w:hideMark/>
          </w:tcPr>
          <w:p w14:paraId="2D3D0C88"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Безвозмездные поступления</w:t>
            </w:r>
          </w:p>
        </w:tc>
        <w:tc>
          <w:tcPr>
            <w:tcW w:w="1220" w:type="dxa"/>
            <w:tcBorders>
              <w:top w:val="nil"/>
              <w:left w:val="nil"/>
              <w:bottom w:val="single" w:sz="4" w:space="0" w:color="auto"/>
              <w:right w:val="single" w:sz="4" w:space="0" w:color="auto"/>
            </w:tcBorders>
            <w:shd w:val="clear" w:color="auto" w:fill="auto"/>
            <w:hideMark/>
          </w:tcPr>
          <w:p w14:paraId="1A1699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3469,2</w:t>
            </w:r>
          </w:p>
        </w:tc>
        <w:tc>
          <w:tcPr>
            <w:tcW w:w="1120" w:type="dxa"/>
            <w:tcBorders>
              <w:top w:val="nil"/>
              <w:left w:val="nil"/>
              <w:bottom w:val="single" w:sz="4" w:space="0" w:color="auto"/>
              <w:right w:val="single" w:sz="4" w:space="0" w:color="auto"/>
            </w:tcBorders>
            <w:shd w:val="clear" w:color="auto" w:fill="auto"/>
            <w:hideMark/>
          </w:tcPr>
          <w:p w14:paraId="701C98E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2995,7</w:t>
            </w:r>
          </w:p>
        </w:tc>
        <w:tc>
          <w:tcPr>
            <w:tcW w:w="833" w:type="dxa"/>
            <w:tcBorders>
              <w:top w:val="nil"/>
              <w:left w:val="nil"/>
              <w:bottom w:val="single" w:sz="4" w:space="0" w:color="auto"/>
              <w:right w:val="single" w:sz="4" w:space="0" w:color="auto"/>
            </w:tcBorders>
            <w:shd w:val="clear" w:color="auto" w:fill="auto"/>
            <w:hideMark/>
          </w:tcPr>
          <w:p w14:paraId="1422B4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3041,4</w:t>
            </w:r>
          </w:p>
        </w:tc>
      </w:tr>
      <w:tr w:rsidR="00B540FA" w:rsidRPr="00F46172" w14:paraId="50E617B5" w14:textId="77777777" w:rsidTr="00554C89">
        <w:trPr>
          <w:trHeight w:val="810"/>
        </w:trPr>
        <w:tc>
          <w:tcPr>
            <w:tcW w:w="2467" w:type="dxa"/>
            <w:tcBorders>
              <w:top w:val="nil"/>
              <w:left w:val="single" w:sz="4" w:space="0" w:color="auto"/>
              <w:bottom w:val="single" w:sz="4" w:space="0" w:color="auto"/>
              <w:right w:val="single" w:sz="4" w:space="0" w:color="auto"/>
            </w:tcBorders>
            <w:shd w:val="clear" w:color="auto" w:fill="auto"/>
            <w:hideMark/>
          </w:tcPr>
          <w:p w14:paraId="61A14B4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2 02 00000 00 0000 000</w:t>
            </w:r>
          </w:p>
        </w:tc>
        <w:tc>
          <w:tcPr>
            <w:tcW w:w="4000" w:type="dxa"/>
            <w:tcBorders>
              <w:top w:val="nil"/>
              <w:left w:val="nil"/>
              <w:bottom w:val="single" w:sz="4" w:space="0" w:color="auto"/>
              <w:right w:val="single" w:sz="4" w:space="0" w:color="auto"/>
            </w:tcBorders>
            <w:shd w:val="clear" w:color="auto" w:fill="auto"/>
            <w:hideMark/>
          </w:tcPr>
          <w:p w14:paraId="03D210D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Безвозмездные поступления от других бюджетов бюджетной системы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2CDD532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3469,2</w:t>
            </w:r>
          </w:p>
        </w:tc>
        <w:tc>
          <w:tcPr>
            <w:tcW w:w="1120" w:type="dxa"/>
            <w:tcBorders>
              <w:top w:val="nil"/>
              <w:left w:val="nil"/>
              <w:bottom w:val="single" w:sz="4" w:space="0" w:color="auto"/>
              <w:right w:val="single" w:sz="4" w:space="0" w:color="auto"/>
            </w:tcBorders>
            <w:shd w:val="clear" w:color="auto" w:fill="auto"/>
            <w:hideMark/>
          </w:tcPr>
          <w:p w14:paraId="41CC2F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2995,7</w:t>
            </w:r>
          </w:p>
        </w:tc>
        <w:tc>
          <w:tcPr>
            <w:tcW w:w="833" w:type="dxa"/>
            <w:tcBorders>
              <w:top w:val="nil"/>
              <w:left w:val="nil"/>
              <w:bottom w:val="single" w:sz="4" w:space="0" w:color="auto"/>
              <w:right w:val="single" w:sz="4" w:space="0" w:color="auto"/>
            </w:tcBorders>
            <w:shd w:val="clear" w:color="auto" w:fill="auto"/>
            <w:hideMark/>
          </w:tcPr>
          <w:p w14:paraId="513A9EA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3041,4</w:t>
            </w:r>
          </w:p>
        </w:tc>
      </w:tr>
      <w:tr w:rsidR="00B540FA" w:rsidRPr="00F46172" w14:paraId="6F5A3A55" w14:textId="77777777" w:rsidTr="00554C89">
        <w:trPr>
          <w:trHeight w:val="555"/>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262851D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2 02 10000 00 0000 150</w:t>
            </w:r>
          </w:p>
        </w:tc>
        <w:tc>
          <w:tcPr>
            <w:tcW w:w="4000" w:type="dxa"/>
            <w:tcBorders>
              <w:top w:val="nil"/>
              <w:left w:val="nil"/>
              <w:bottom w:val="single" w:sz="4" w:space="0" w:color="auto"/>
              <w:right w:val="single" w:sz="4" w:space="0" w:color="auto"/>
            </w:tcBorders>
            <w:shd w:val="clear" w:color="auto" w:fill="auto"/>
            <w:hideMark/>
          </w:tcPr>
          <w:p w14:paraId="73D7C1AC"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Дотации бюджетам бюджетной системы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372DE24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2941,3</w:t>
            </w:r>
          </w:p>
        </w:tc>
        <w:tc>
          <w:tcPr>
            <w:tcW w:w="1120" w:type="dxa"/>
            <w:tcBorders>
              <w:top w:val="nil"/>
              <w:left w:val="nil"/>
              <w:bottom w:val="single" w:sz="4" w:space="0" w:color="auto"/>
              <w:right w:val="single" w:sz="4" w:space="0" w:color="auto"/>
            </w:tcBorders>
            <w:shd w:val="clear" w:color="auto" w:fill="auto"/>
            <w:hideMark/>
          </w:tcPr>
          <w:p w14:paraId="764E0B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2795,7</w:t>
            </w:r>
          </w:p>
        </w:tc>
        <w:tc>
          <w:tcPr>
            <w:tcW w:w="833" w:type="dxa"/>
            <w:tcBorders>
              <w:top w:val="nil"/>
              <w:left w:val="nil"/>
              <w:bottom w:val="single" w:sz="4" w:space="0" w:color="auto"/>
              <w:right w:val="single" w:sz="4" w:space="0" w:color="auto"/>
            </w:tcBorders>
            <w:shd w:val="clear" w:color="auto" w:fill="auto"/>
            <w:hideMark/>
          </w:tcPr>
          <w:p w14:paraId="2B0B66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2834,2</w:t>
            </w:r>
          </w:p>
        </w:tc>
      </w:tr>
      <w:tr w:rsidR="00B540FA" w:rsidRPr="00F46172" w14:paraId="78AE53D4" w14:textId="77777777" w:rsidTr="00554C89">
        <w:trPr>
          <w:trHeight w:val="540"/>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737CC5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2 02 15001  00 0000 150</w:t>
            </w:r>
          </w:p>
        </w:tc>
        <w:tc>
          <w:tcPr>
            <w:tcW w:w="4000" w:type="dxa"/>
            <w:tcBorders>
              <w:top w:val="nil"/>
              <w:left w:val="nil"/>
              <w:bottom w:val="single" w:sz="4" w:space="0" w:color="auto"/>
              <w:right w:val="single" w:sz="4" w:space="0" w:color="auto"/>
            </w:tcBorders>
            <w:shd w:val="clear" w:color="auto" w:fill="auto"/>
            <w:hideMark/>
          </w:tcPr>
          <w:p w14:paraId="14A2DBA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Дотации на выравнивание бюджетной обеспеченности</w:t>
            </w:r>
          </w:p>
        </w:tc>
        <w:tc>
          <w:tcPr>
            <w:tcW w:w="1220" w:type="dxa"/>
            <w:tcBorders>
              <w:top w:val="nil"/>
              <w:left w:val="nil"/>
              <w:bottom w:val="single" w:sz="4" w:space="0" w:color="auto"/>
              <w:right w:val="single" w:sz="4" w:space="0" w:color="auto"/>
            </w:tcBorders>
            <w:shd w:val="clear" w:color="auto" w:fill="auto"/>
            <w:hideMark/>
          </w:tcPr>
          <w:p w14:paraId="46D161B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2872,4</w:t>
            </w:r>
          </w:p>
        </w:tc>
        <w:tc>
          <w:tcPr>
            <w:tcW w:w="1120" w:type="dxa"/>
            <w:tcBorders>
              <w:top w:val="nil"/>
              <w:left w:val="nil"/>
              <w:bottom w:val="single" w:sz="4" w:space="0" w:color="auto"/>
              <w:right w:val="single" w:sz="4" w:space="0" w:color="auto"/>
            </w:tcBorders>
            <w:shd w:val="clear" w:color="auto" w:fill="auto"/>
            <w:hideMark/>
          </w:tcPr>
          <w:p w14:paraId="699EB7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2773,8</w:t>
            </w:r>
          </w:p>
        </w:tc>
        <w:tc>
          <w:tcPr>
            <w:tcW w:w="833" w:type="dxa"/>
            <w:tcBorders>
              <w:top w:val="nil"/>
              <w:left w:val="nil"/>
              <w:bottom w:val="single" w:sz="4" w:space="0" w:color="auto"/>
              <w:right w:val="single" w:sz="4" w:space="0" w:color="auto"/>
            </w:tcBorders>
            <w:shd w:val="clear" w:color="auto" w:fill="auto"/>
            <w:hideMark/>
          </w:tcPr>
          <w:p w14:paraId="08F9F8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2812,6</w:t>
            </w:r>
          </w:p>
        </w:tc>
      </w:tr>
      <w:tr w:rsidR="00B540FA" w:rsidRPr="00F46172" w14:paraId="17DFAAD4" w14:textId="77777777" w:rsidTr="00554C89">
        <w:trPr>
          <w:trHeight w:val="85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52D2D9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2 02 15001 10 0000 150</w:t>
            </w:r>
          </w:p>
        </w:tc>
        <w:tc>
          <w:tcPr>
            <w:tcW w:w="4000" w:type="dxa"/>
            <w:tcBorders>
              <w:top w:val="nil"/>
              <w:left w:val="nil"/>
              <w:bottom w:val="single" w:sz="4" w:space="0" w:color="auto"/>
              <w:right w:val="single" w:sz="4" w:space="0" w:color="auto"/>
            </w:tcBorders>
            <w:shd w:val="clear" w:color="auto" w:fill="auto"/>
            <w:hideMark/>
          </w:tcPr>
          <w:p w14:paraId="7DFF91A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Дотации бюджетам сельских поселений на выравнивание бюджетной обеспеченности  из бюджета субъекта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50834F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2872,4</w:t>
            </w:r>
          </w:p>
        </w:tc>
        <w:tc>
          <w:tcPr>
            <w:tcW w:w="1120" w:type="dxa"/>
            <w:tcBorders>
              <w:top w:val="nil"/>
              <w:left w:val="nil"/>
              <w:bottom w:val="single" w:sz="4" w:space="0" w:color="auto"/>
              <w:right w:val="single" w:sz="4" w:space="0" w:color="auto"/>
            </w:tcBorders>
            <w:shd w:val="clear" w:color="auto" w:fill="auto"/>
            <w:hideMark/>
          </w:tcPr>
          <w:p w14:paraId="588991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2773,8</w:t>
            </w:r>
          </w:p>
        </w:tc>
        <w:tc>
          <w:tcPr>
            <w:tcW w:w="833" w:type="dxa"/>
            <w:tcBorders>
              <w:top w:val="nil"/>
              <w:left w:val="nil"/>
              <w:bottom w:val="single" w:sz="4" w:space="0" w:color="auto"/>
              <w:right w:val="single" w:sz="4" w:space="0" w:color="auto"/>
            </w:tcBorders>
            <w:shd w:val="clear" w:color="auto" w:fill="auto"/>
            <w:hideMark/>
          </w:tcPr>
          <w:p w14:paraId="30967A5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2812,6</w:t>
            </w:r>
          </w:p>
        </w:tc>
      </w:tr>
      <w:tr w:rsidR="00B540FA" w:rsidRPr="00F46172" w14:paraId="57B692D6" w14:textId="77777777" w:rsidTr="00554C89">
        <w:trPr>
          <w:trHeight w:val="804"/>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7AA957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2 02 16001 00 0000 150</w:t>
            </w:r>
          </w:p>
        </w:tc>
        <w:tc>
          <w:tcPr>
            <w:tcW w:w="4000" w:type="dxa"/>
            <w:tcBorders>
              <w:top w:val="nil"/>
              <w:left w:val="nil"/>
              <w:bottom w:val="single" w:sz="4" w:space="0" w:color="auto"/>
              <w:right w:val="single" w:sz="4" w:space="0" w:color="auto"/>
            </w:tcBorders>
            <w:shd w:val="clear" w:color="auto" w:fill="auto"/>
            <w:hideMark/>
          </w:tcPr>
          <w:p w14:paraId="4D8873A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20" w:type="dxa"/>
            <w:tcBorders>
              <w:top w:val="nil"/>
              <w:left w:val="nil"/>
              <w:bottom w:val="single" w:sz="4" w:space="0" w:color="auto"/>
              <w:right w:val="single" w:sz="4" w:space="0" w:color="auto"/>
            </w:tcBorders>
            <w:shd w:val="clear" w:color="auto" w:fill="auto"/>
            <w:hideMark/>
          </w:tcPr>
          <w:p w14:paraId="06C9BF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22,0</w:t>
            </w:r>
          </w:p>
        </w:tc>
        <w:tc>
          <w:tcPr>
            <w:tcW w:w="1120" w:type="dxa"/>
            <w:tcBorders>
              <w:top w:val="nil"/>
              <w:left w:val="nil"/>
              <w:bottom w:val="single" w:sz="4" w:space="0" w:color="auto"/>
              <w:right w:val="single" w:sz="4" w:space="0" w:color="auto"/>
            </w:tcBorders>
            <w:shd w:val="clear" w:color="auto" w:fill="auto"/>
            <w:hideMark/>
          </w:tcPr>
          <w:p w14:paraId="04CF4E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21,9</w:t>
            </w:r>
          </w:p>
        </w:tc>
        <w:tc>
          <w:tcPr>
            <w:tcW w:w="833" w:type="dxa"/>
            <w:tcBorders>
              <w:top w:val="nil"/>
              <w:left w:val="nil"/>
              <w:bottom w:val="single" w:sz="4" w:space="0" w:color="auto"/>
              <w:right w:val="single" w:sz="4" w:space="0" w:color="auto"/>
            </w:tcBorders>
            <w:shd w:val="clear" w:color="auto" w:fill="auto"/>
            <w:hideMark/>
          </w:tcPr>
          <w:p w14:paraId="1FF0108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21,6</w:t>
            </w:r>
          </w:p>
        </w:tc>
      </w:tr>
      <w:tr w:rsidR="00B540FA" w:rsidRPr="00F46172" w14:paraId="624F192F" w14:textId="77777777" w:rsidTr="00554C89">
        <w:trPr>
          <w:trHeight w:val="804"/>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122BF1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2 02 16001 10 0000 150</w:t>
            </w:r>
          </w:p>
        </w:tc>
        <w:tc>
          <w:tcPr>
            <w:tcW w:w="4000" w:type="dxa"/>
            <w:tcBorders>
              <w:top w:val="nil"/>
              <w:left w:val="nil"/>
              <w:bottom w:val="single" w:sz="4" w:space="0" w:color="auto"/>
              <w:right w:val="single" w:sz="4" w:space="0" w:color="auto"/>
            </w:tcBorders>
            <w:shd w:val="clear" w:color="auto" w:fill="auto"/>
            <w:hideMark/>
          </w:tcPr>
          <w:p w14:paraId="3AD82E0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Дотации бюджетам сельских поселений на выравнивание бюджетной обеспеченности из бюджетов муниципальных районов</w:t>
            </w:r>
          </w:p>
        </w:tc>
        <w:tc>
          <w:tcPr>
            <w:tcW w:w="1220" w:type="dxa"/>
            <w:tcBorders>
              <w:top w:val="nil"/>
              <w:left w:val="nil"/>
              <w:bottom w:val="single" w:sz="4" w:space="0" w:color="auto"/>
              <w:right w:val="single" w:sz="4" w:space="0" w:color="auto"/>
            </w:tcBorders>
            <w:shd w:val="clear" w:color="auto" w:fill="auto"/>
            <w:hideMark/>
          </w:tcPr>
          <w:p w14:paraId="126B35F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22,0</w:t>
            </w:r>
          </w:p>
        </w:tc>
        <w:tc>
          <w:tcPr>
            <w:tcW w:w="1120" w:type="dxa"/>
            <w:tcBorders>
              <w:top w:val="nil"/>
              <w:left w:val="nil"/>
              <w:bottom w:val="single" w:sz="4" w:space="0" w:color="auto"/>
              <w:right w:val="single" w:sz="4" w:space="0" w:color="auto"/>
            </w:tcBorders>
            <w:shd w:val="clear" w:color="auto" w:fill="auto"/>
            <w:hideMark/>
          </w:tcPr>
          <w:p w14:paraId="3602E4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21,9</w:t>
            </w:r>
          </w:p>
        </w:tc>
        <w:tc>
          <w:tcPr>
            <w:tcW w:w="833" w:type="dxa"/>
            <w:tcBorders>
              <w:top w:val="nil"/>
              <w:left w:val="nil"/>
              <w:bottom w:val="single" w:sz="4" w:space="0" w:color="auto"/>
              <w:right w:val="single" w:sz="4" w:space="0" w:color="auto"/>
            </w:tcBorders>
            <w:shd w:val="clear" w:color="auto" w:fill="auto"/>
            <w:hideMark/>
          </w:tcPr>
          <w:p w14:paraId="27F7A3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21,6</w:t>
            </w:r>
          </w:p>
        </w:tc>
      </w:tr>
      <w:tr w:rsidR="00B540FA" w:rsidRPr="00F46172" w14:paraId="72D8471E" w14:textId="77777777" w:rsidTr="00554C89">
        <w:trPr>
          <w:trHeight w:val="408"/>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0F860B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2 02 19999 00 0000 150</w:t>
            </w:r>
          </w:p>
        </w:tc>
        <w:tc>
          <w:tcPr>
            <w:tcW w:w="4000" w:type="dxa"/>
            <w:tcBorders>
              <w:top w:val="nil"/>
              <w:left w:val="nil"/>
              <w:bottom w:val="single" w:sz="4" w:space="0" w:color="auto"/>
              <w:right w:val="single" w:sz="4" w:space="0" w:color="auto"/>
            </w:tcBorders>
            <w:shd w:val="clear" w:color="auto" w:fill="auto"/>
            <w:hideMark/>
          </w:tcPr>
          <w:p w14:paraId="246679F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дотации</w:t>
            </w:r>
          </w:p>
        </w:tc>
        <w:tc>
          <w:tcPr>
            <w:tcW w:w="1220" w:type="dxa"/>
            <w:tcBorders>
              <w:top w:val="nil"/>
              <w:left w:val="nil"/>
              <w:bottom w:val="single" w:sz="4" w:space="0" w:color="auto"/>
              <w:right w:val="single" w:sz="4" w:space="0" w:color="auto"/>
            </w:tcBorders>
            <w:shd w:val="clear" w:color="auto" w:fill="auto"/>
            <w:hideMark/>
          </w:tcPr>
          <w:p w14:paraId="0A60AA7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46,9</w:t>
            </w:r>
          </w:p>
        </w:tc>
        <w:tc>
          <w:tcPr>
            <w:tcW w:w="1120" w:type="dxa"/>
            <w:tcBorders>
              <w:top w:val="nil"/>
              <w:left w:val="nil"/>
              <w:bottom w:val="single" w:sz="4" w:space="0" w:color="auto"/>
              <w:right w:val="single" w:sz="4" w:space="0" w:color="auto"/>
            </w:tcBorders>
            <w:shd w:val="clear" w:color="auto" w:fill="auto"/>
            <w:hideMark/>
          </w:tcPr>
          <w:p w14:paraId="3977FB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4B03FB9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97766B7" w14:textId="77777777" w:rsidTr="00554C89">
        <w:trPr>
          <w:trHeight w:val="55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6E2D339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2 02 19999 10 0000 150</w:t>
            </w:r>
          </w:p>
        </w:tc>
        <w:tc>
          <w:tcPr>
            <w:tcW w:w="4000" w:type="dxa"/>
            <w:tcBorders>
              <w:top w:val="nil"/>
              <w:left w:val="nil"/>
              <w:bottom w:val="single" w:sz="4" w:space="0" w:color="auto"/>
              <w:right w:val="single" w:sz="4" w:space="0" w:color="auto"/>
            </w:tcBorders>
            <w:shd w:val="clear" w:color="auto" w:fill="auto"/>
            <w:hideMark/>
          </w:tcPr>
          <w:p w14:paraId="57223FF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Прочие дотации бюджетам </w:t>
            </w:r>
            <w:proofErr w:type="gramStart"/>
            <w:r w:rsidRPr="00F46172">
              <w:rPr>
                <w:rFonts w:ascii="Arial" w:hAnsi="Arial" w:cs="Arial"/>
                <w:color w:val="000000"/>
                <w:sz w:val="16"/>
                <w:szCs w:val="16"/>
              </w:rPr>
              <w:t>сельских</w:t>
            </w:r>
            <w:proofErr w:type="gramEnd"/>
            <w:r w:rsidRPr="00F46172">
              <w:rPr>
                <w:rFonts w:ascii="Arial" w:hAnsi="Arial" w:cs="Arial"/>
                <w:color w:val="000000"/>
                <w:sz w:val="16"/>
                <w:szCs w:val="16"/>
              </w:rPr>
              <w:t xml:space="preserve"> </w:t>
            </w:r>
            <w:proofErr w:type="spellStart"/>
            <w:r w:rsidRPr="00F46172">
              <w:rPr>
                <w:rFonts w:ascii="Arial" w:hAnsi="Arial" w:cs="Arial"/>
                <w:color w:val="000000"/>
                <w:sz w:val="16"/>
                <w:szCs w:val="16"/>
              </w:rPr>
              <w:t>послений</w:t>
            </w:r>
            <w:proofErr w:type="spellEnd"/>
          </w:p>
        </w:tc>
        <w:tc>
          <w:tcPr>
            <w:tcW w:w="1220" w:type="dxa"/>
            <w:tcBorders>
              <w:top w:val="nil"/>
              <w:left w:val="nil"/>
              <w:bottom w:val="single" w:sz="4" w:space="0" w:color="auto"/>
              <w:right w:val="single" w:sz="4" w:space="0" w:color="auto"/>
            </w:tcBorders>
            <w:shd w:val="clear" w:color="auto" w:fill="auto"/>
            <w:hideMark/>
          </w:tcPr>
          <w:p w14:paraId="57FDB60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46,9</w:t>
            </w:r>
          </w:p>
        </w:tc>
        <w:tc>
          <w:tcPr>
            <w:tcW w:w="1120" w:type="dxa"/>
            <w:tcBorders>
              <w:top w:val="nil"/>
              <w:left w:val="nil"/>
              <w:bottom w:val="single" w:sz="4" w:space="0" w:color="auto"/>
              <w:right w:val="single" w:sz="4" w:space="0" w:color="auto"/>
            </w:tcBorders>
            <w:shd w:val="clear" w:color="auto" w:fill="auto"/>
            <w:hideMark/>
          </w:tcPr>
          <w:p w14:paraId="3B3D4B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39749B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D61B169" w14:textId="77777777" w:rsidTr="00554C89">
        <w:trPr>
          <w:trHeight w:val="55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04AC50B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2 02 20000 00 0000 150</w:t>
            </w:r>
          </w:p>
        </w:tc>
        <w:tc>
          <w:tcPr>
            <w:tcW w:w="4000" w:type="dxa"/>
            <w:tcBorders>
              <w:top w:val="nil"/>
              <w:left w:val="nil"/>
              <w:bottom w:val="single" w:sz="4" w:space="0" w:color="auto"/>
              <w:right w:val="single" w:sz="4" w:space="0" w:color="auto"/>
            </w:tcBorders>
            <w:shd w:val="clear" w:color="auto" w:fill="auto"/>
            <w:hideMark/>
          </w:tcPr>
          <w:p w14:paraId="61A1A5AB"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Субсидии бюджетам бюджетной системы Российской Федерации (межбюджетные субсидии)</w:t>
            </w:r>
          </w:p>
        </w:tc>
        <w:tc>
          <w:tcPr>
            <w:tcW w:w="1220" w:type="dxa"/>
            <w:tcBorders>
              <w:top w:val="nil"/>
              <w:left w:val="nil"/>
              <w:bottom w:val="single" w:sz="4" w:space="0" w:color="auto"/>
              <w:right w:val="single" w:sz="4" w:space="0" w:color="auto"/>
            </w:tcBorders>
            <w:shd w:val="clear" w:color="auto" w:fill="auto"/>
            <w:hideMark/>
          </w:tcPr>
          <w:p w14:paraId="115D708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297,5</w:t>
            </w:r>
          </w:p>
        </w:tc>
        <w:tc>
          <w:tcPr>
            <w:tcW w:w="1120" w:type="dxa"/>
            <w:tcBorders>
              <w:top w:val="nil"/>
              <w:left w:val="nil"/>
              <w:bottom w:val="single" w:sz="4" w:space="0" w:color="auto"/>
              <w:right w:val="single" w:sz="4" w:space="0" w:color="auto"/>
            </w:tcBorders>
            <w:shd w:val="clear" w:color="auto" w:fill="auto"/>
            <w:hideMark/>
          </w:tcPr>
          <w:p w14:paraId="48B1E7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6C09C1E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5A53FCA" w14:textId="77777777" w:rsidTr="00554C89">
        <w:trPr>
          <w:trHeight w:val="55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37DFDCF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2 02 29999 00 0000 150</w:t>
            </w:r>
          </w:p>
        </w:tc>
        <w:tc>
          <w:tcPr>
            <w:tcW w:w="4000" w:type="dxa"/>
            <w:tcBorders>
              <w:top w:val="nil"/>
              <w:left w:val="nil"/>
              <w:bottom w:val="single" w:sz="4" w:space="0" w:color="auto"/>
              <w:right w:val="single" w:sz="4" w:space="0" w:color="auto"/>
            </w:tcBorders>
            <w:shd w:val="clear" w:color="auto" w:fill="auto"/>
            <w:hideMark/>
          </w:tcPr>
          <w:p w14:paraId="222DB99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Прочие субсидии </w:t>
            </w:r>
          </w:p>
        </w:tc>
        <w:tc>
          <w:tcPr>
            <w:tcW w:w="1220" w:type="dxa"/>
            <w:tcBorders>
              <w:top w:val="nil"/>
              <w:left w:val="nil"/>
              <w:bottom w:val="single" w:sz="4" w:space="0" w:color="auto"/>
              <w:right w:val="single" w:sz="4" w:space="0" w:color="auto"/>
            </w:tcBorders>
            <w:shd w:val="clear" w:color="auto" w:fill="auto"/>
            <w:hideMark/>
          </w:tcPr>
          <w:p w14:paraId="4F34B9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297,5</w:t>
            </w:r>
          </w:p>
        </w:tc>
        <w:tc>
          <w:tcPr>
            <w:tcW w:w="1120" w:type="dxa"/>
            <w:tcBorders>
              <w:top w:val="nil"/>
              <w:left w:val="nil"/>
              <w:bottom w:val="single" w:sz="4" w:space="0" w:color="auto"/>
              <w:right w:val="single" w:sz="4" w:space="0" w:color="auto"/>
            </w:tcBorders>
            <w:shd w:val="clear" w:color="auto" w:fill="auto"/>
            <w:hideMark/>
          </w:tcPr>
          <w:p w14:paraId="34BC7A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3DACB4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56C09648" w14:textId="77777777" w:rsidTr="00554C89">
        <w:trPr>
          <w:trHeight w:val="55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4F8CE6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2 02 29999 10 0000 150</w:t>
            </w:r>
          </w:p>
        </w:tc>
        <w:tc>
          <w:tcPr>
            <w:tcW w:w="4000" w:type="dxa"/>
            <w:tcBorders>
              <w:top w:val="nil"/>
              <w:left w:val="nil"/>
              <w:bottom w:val="single" w:sz="4" w:space="0" w:color="auto"/>
              <w:right w:val="single" w:sz="4" w:space="0" w:color="auto"/>
            </w:tcBorders>
            <w:shd w:val="clear" w:color="auto" w:fill="auto"/>
            <w:hideMark/>
          </w:tcPr>
          <w:p w14:paraId="6B73863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субсидии бюджетам сельских поселений</w:t>
            </w:r>
          </w:p>
        </w:tc>
        <w:tc>
          <w:tcPr>
            <w:tcW w:w="1220" w:type="dxa"/>
            <w:tcBorders>
              <w:top w:val="nil"/>
              <w:left w:val="nil"/>
              <w:bottom w:val="single" w:sz="4" w:space="0" w:color="auto"/>
              <w:right w:val="single" w:sz="4" w:space="0" w:color="auto"/>
            </w:tcBorders>
            <w:shd w:val="clear" w:color="auto" w:fill="auto"/>
            <w:hideMark/>
          </w:tcPr>
          <w:p w14:paraId="49F155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297,5</w:t>
            </w:r>
          </w:p>
        </w:tc>
        <w:tc>
          <w:tcPr>
            <w:tcW w:w="1120" w:type="dxa"/>
            <w:tcBorders>
              <w:top w:val="nil"/>
              <w:left w:val="nil"/>
              <w:bottom w:val="single" w:sz="4" w:space="0" w:color="auto"/>
              <w:right w:val="single" w:sz="4" w:space="0" w:color="auto"/>
            </w:tcBorders>
            <w:shd w:val="clear" w:color="auto" w:fill="auto"/>
            <w:hideMark/>
          </w:tcPr>
          <w:p w14:paraId="4A59E3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7583A7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100BF1E8" w14:textId="77777777" w:rsidTr="00554C89">
        <w:trPr>
          <w:trHeight w:val="55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355226F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2 02 30000 00 0000 150</w:t>
            </w:r>
          </w:p>
        </w:tc>
        <w:tc>
          <w:tcPr>
            <w:tcW w:w="4000" w:type="dxa"/>
            <w:tcBorders>
              <w:top w:val="nil"/>
              <w:left w:val="nil"/>
              <w:bottom w:val="single" w:sz="4" w:space="0" w:color="auto"/>
              <w:right w:val="single" w:sz="4" w:space="0" w:color="auto"/>
            </w:tcBorders>
            <w:shd w:val="clear" w:color="auto" w:fill="auto"/>
            <w:hideMark/>
          </w:tcPr>
          <w:p w14:paraId="2BACBCC6"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Субвенции бюджетам бюджетной системы Российской Федерации</w:t>
            </w:r>
          </w:p>
        </w:tc>
        <w:tc>
          <w:tcPr>
            <w:tcW w:w="1220" w:type="dxa"/>
            <w:tcBorders>
              <w:top w:val="nil"/>
              <w:left w:val="nil"/>
              <w:bottom w:val="single" w:sz="4" w:space="0" w:color="auto"/>
              <w:right w:val="single" w:sz="4" w:space="0" w:color="auto"/>
            </w:tcBorders>
            <w:shd w:val="clear" w:color="auto" w:fill="auto"/>
            <w:hideMark/>
          </w:tcPr>
          <w:p w14:paraId="1CD2CDE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182,8</w:t>
            </w:r>
          </w:p>
        </w:tc>
        <w:tc>
          <w:tcPr>
            <w:tcW w:w="1120" w:type="dxa"/>
            <w:tcBorders>
              <w:top w:val="nil"/>
              <w:left w:val="nil"/>
              <w:bottom w:val="single" w:sz="4" w:space="0" w:color="auto"/>
              <w:right w:val="single" w:sz="4" w:space="0" w:color="auto"/>
            </w:tcBorders>
            <w:shd w:val="clear" w:color="auto" w:fill="auto"/>
            <w:hideMark/>
          </w:tcPr>
          <w:p w14:paraId="5E30CAF6"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200,0</w:t>
            </w:r>
          </w:p>
        </w:tc>
        <w:tc>
          <w:tcPr>
            <w:tcW w:w="833" w:type="dxa"/>
            <w:tcBorders>
              <w:top w:val="nil"/>
              <w:left w:val="nil"/>
              <w:bottom w:val="single" w:sz="4" w:space="0" w:color="auto"/>
              <w:right w:val="single" w:sz="4" w:space="0" w:color="auto"/>
            </w:tcBorders>
            <w:shd w:val="clear" w:color="auto" w:fill="auto"/>
            <w:hideMark/>
          </w:tcPr>
          <w:p w14:paraId="10E72F3D"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207,2</w:t>
            </w:r>
          </w:p>
        </w:tc>
      </w:tr>
      <w:tr w:rsidR="00B540FA" w:rsidRPr="00F46172" w14:paraId="592D3138" w14:textId="77777777" w:rsidTr="00554C89">
        <w:trPr>
          <w:trHeight w:val="109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354C14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2 02 35118 00 0000 150</w:t>
            </w:r>
          </w:p>
        </w:tc>
        <w:tc>
          <w:tcPr>
            <w:tcW w:w="4000" w:type="dxa"/>
            <w:tcBorders>
              <w:top w:val="nil"/>
              <w:left w:val="nil"/>
              <w:bottom w:val="single" w:sz="4" w:space="0" w:color="auto"/>
              <w:right w:val="single" w:sz="4" w:space="0" w:color="auto"/>
            </w:tcBorders>
            <w:shd w:val="clear" w:color="auto" w:fill="auto"/>
            <w:hideMark/>
          </w:tcPr>
          <w:p w14:paraId="42B53D4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20" w:type="dxa"/>
            <w:tcBorders>
              <w:top w:val="nil"/>
              <w:left w:val="nil"/>
              <w:bottom w:val="single" w:sz="4" w:space="0" w:color="auto"/>
              <w:right w:val="single" w:sz="4" w:space="0" w:color="auto"/>
            </w:tcBorders>
            <w:shd w:val="clear" w:color="auto" w:fill="auto"/>
            <w:hideMark/>
          </w:tcPr>
          <w:p w14:paraId="3DFB8C7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1120" w:type="dxa"/>
            <w:tcBorders>
              <w:top w:val="nil"/>
              <w:left w:val="nil"/>
              <w:bottom w:val="single" w:sz="4" w:space="0" w:color="auto"/>
              <w:right w:val="single" w:sz="4" w:space="0" w:color="auto"/>
            </w:tcBorders>
            <w:shd w:val="clear" w:color="auto" w:fill="auto"/>
            <w:hideMark/>
          </w:tcPr>
          <w:p w14:paraId="76480D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833" w:type="dxa"/>
            <w:tcBorders>
              <w:top w:val="nil"/>
              <w:left w:val="nil"/>
              <w:bottom w:val="single" w:sz="4" w:space="0" w:color="auto"/>
              <w:right w:val="single" w:sz="4" w:space="0" w:color="auto"/>
            </w:tcBorders>
            <w:shd w:val="clear" w:color="auto" w:fill="auto"/>
            <w:hideMark/>
          </w:tcPr>
          <w:p w14:paraId="453D3B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21849BB0" w14:textId="77777777" w:rsidTr="00554C89">
        <w:trPr>
          <w:trHeight w:val="1164"/>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35C61F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2 02 35118 10 0000 150</w:t>
            </w:r>
          </w:p>
        </w:tc>
        <w:tc>
          <w:tcPr>
            <w:tcW w:w="4000" w:type="dxa"/>
            <w:tcBorders>
              <w:top w:val="nil"/>
              <w:left w:val="nil"/>
              <w:bottom w:val="single" w:sz="4" w:space="0" w:color="auto"/>
              <w:right w:val="single" w:sz="4" w:space="0" w:color="auto"/>
            </w:tcBorders>
            <w:shd w:val="clear" w:color="auto" w:fill="auto"/>
            <w:hideMark/>
          </w:tcPr>
          <w:p w14:paraId="0CA7593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220" w:type="dxa"/>
            <w:tcBorders>
              <w:top w:val="nil"/>
              <w:left w:val="nil"/>
              <w:bottom w:val="single" w:sz="4" w:space="0" w:color="auto"/>
              <w:right w:val="single" w:sz="4" w:space="0" w:color="auto"/>
            </w:tcBorders>
            <w:shd w:val="clear" w:color="auto" w:fill="auto"/>
            <w:hideMark/>
          </w:tcPr>
          <w:p w14:paraId="0B1678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1120" w:type="dxa"/>
            <w:tcBorders>
              <w:top w:val="nil"/>
              <w:left w:val="nil"/>
              <w:bottom w:val="single" w:sz="4" w:space="0" w:color="auto"/>
              <w:right w:val="single" w:sz="4" w:space="0" w:color="auto"/>
            </w:tcBorders>
            <w:shd w:val="clear" w:color="auto" w:fill="auto"/>
            <w:hideMark/>
          </w:tcPr>
          <w:p w14:paraId="781CD1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833" w:type="dxa"/>
            <w:tcBorders>
              <w:top w:val="nil"/>
              <w:left w:val="nil"/>
              <w:bottom w:val="single" w:sz="4" w:space="0" w:color="auto"/>
              <w:right w:val="single" w:sz="4" w:space="0" w:color="auto"/>
            </w:tcBorders>
            <w:shd w:val="clear" w:color="auto" w:fill="auto"/>
            <w:hideMark/>
          </w:tcPr>
          <w:p w14:paraId="04A3F89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6C765E5D" w14:textId="77777777" w:rsidTr="00554C89">
        <w:trPr>
          <w:trHeight w:val="372"/>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775578D0"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lastRenderedPageBreak/>
              <w:t xml:space="preserve">2 02 40000 00 0000 150 </w:t>
            </w:r>
          </w:p>
        </w:tc>
        <w:tc>
          <w:tcPr>
            <w:tcW w:w="4000" w:type="dxa"/>
            <w:tcBorders>
              <w:top w:val="nil"/>
              <w:left w:val="nil"/>
              <w:bottom w:val="single" w:sz="4" w:space="0" w:color="auto"/>
              <w:right w:val="single" w:sz="4" w:space="0" w:color="auto"/>
            </w:tcBorders>
            <w:shd w:val="clear" w:color="auto" w:fill="auto"/>
            <w:hideMark/>
          </w:tcPr>
          <w:p w14:paraId="2508C783"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xml:space="preserve">Иные межбюджетные трансферты </w:t>
            </w:r>
          </w:p>
        </w:tc>
        <w:tc>
          <w:tcPr>
            <w:tcW w:w="1220" w:type="dxa"/>
            <w:tcBorders>
              <w:top w:val="nil"/>
              <w:left w:val="nil"/>
              <w:bottom w:val="single" w:sz="4" w:space="0" w:color="auto"/>
              <w:right w:val="single" w:sz="4" w:space="0" w:color="auto"/>
            </w:tcBorders>
            <w:shd w:val="clear" w:color="auto" w:fill="auto"/>
            <w:hideMark/>
          </w:tcPr>
          <w:p w14:paraId="5CDAC17B"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47,6</w:t>
            </w:r>
          </w:p>
        </w:tc>
        <w:tc>
          <w:tcPr>
            <w:tcW w:w="1120" w:type="dxa"/>
            <w:tcBorders>
              <w:top w:val="nil"/>
              <w:left w:val="nil"/>
              <w:bottom w:val="single" w:sz="4" w:space="0" w:color="auto"/>
              <w:right w:val="single" w:sz="4" w:space="0" w:color="auto"/>
            </w:tcBorders>
            <w:shd w:val="clear" w:color="auto" w:fill="auto"/>
            <w:hideMark/>
          </w:tcPr>
          <w:p w14:paraId="4F3D842B"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06044276"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0,0</w:t>
            </w:r>
          </w:p>
        </w:tc>
      </w:tr>
      <w:tr w:rsidR="00B540FA" w:rsidRPr="00F46172" w14:paraId="09F2BF63" w14:textId="77777777" w:rsidTr="00554C89">
        <w:trPr>
          <w:trHeight w:val="636"/>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140F0A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xml:space="preserve">2 02 49999 00 0000 150 </w:t>
            </w:r>
          </w:p>
        </w:tc>
        <w:tc>
          <w:tcPr>
            <w:tcW w:w="4000" w:type="dxa"/>
            <w:tcBorders>
              <w:top w:val="nil"/>
              <w:left w:val="nil"/>
              <w:bottom w:val="single" w:sz="4" w:space="0" w:color="auto"/>
              <w:right w:val="single" w:sz="4" w:space="0" w:color="auto"/>
            </w:tcBorders>
            <w:shd w:val="clear" w:color="auto" w:fill="auto"/>
            <w:hideMark/>
          </w:tcPr>
          <w:p w14:paraId="2005311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межбюджетные трансферты, передаваемые бюджетам</w:t>
            </w:r>
          </w:p>
        </w:tc>
        <w:tc>
          <w:tcPr>
            <w:tcW w:w="1220" w:type="dxa"/>
            <w:tcBorders>
              <w:top w:val="nil"/>
              <w:left w:val="nil"/>
              <w:bottom w:val="single" w:sz="4" w:space="0" w:color="auto"/>
              <w:right w:val="single" w:sz="4" w:space="0" w:color="auto"/>
            </w:tcBorders>
            <w:shd w:val="clear" w:color="auto" w:fill="auto"/>
            <w:hideMark/>
          </w:tcPr>
          <w:p w14:paraId="02391E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47,6</w:t>
            </w:r>
          </w:p>
        </w:tc>
        <w:tc>
          <w:tcPr>
            <w:tcW w:w="1120" w:type="dxa"/>
            <w:tcBorders>
              <w:top w:val="nil"/>
              <w:left w:val="nil"/>
              <w:bottom w:val="single" w:sz="4" w:space="0" w:color="auto"/>
              <w:right w:val="single" w:sz="4" w:space="0" w:color="auto"/>
            </w:tcBorders>
            <w:shd w:val="clear" w:color="auto" w:fill="auto"/>
            <w:hideMark/>
          </w:tcPr>
          <w:p w14:paraId="645A3B6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74A571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1B2B1037" w14:textId="77777777" w:rsidTr="00554C89">
        <w:trPr>
          <w:trHeight w:val="684"/>
        </w:trPr>
        <w:tc>
          <w:tcPr>
            <w:tcW w:w="2467" w:type="dxa"/>
            <w:tcBorders>
              <w:top w:val="nil"/>
              <w:left w:val="single" w:sz="4" w:space="0" w:color="auto"/>
              <w:bottom w:val="single" w:sz="4" w:space="0" w:color="auto"/>
              <w:right w:val="single" w:sz="4" w:space="0" w:color="auto"/>
            </w:tcBorders>
            <w:shd w:val="clear" w:color="auto" w:fill="auto"/>
            <w:vAlign w:val="center"/>
            <w:hideMark/>
          </w:tcPr>
          <w:p w14:paraId="40A4E0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2 02 49999 10 0000 150</w:t>
            </w:r>
          </w:p>
        </w:tc>
        <w:tc>
          <w:tcPr>
            <w:tcW w:w="4000" w:type="dxa"/>
            <w:tcBorders>
              <w:top w:val="nil"/>
              <w:left w:val="nil"/>
              <w:bottom w:val="single" w:sz="4" w:space="0" w:color="auto"/>
              <w:right w:val="single" w:sz="4" w:space="0" w:color="auto"/>
            </w:tcBorders>
            <w:shd w:val="clear" w:color="auto" w:fill="auto"/>
            <w:hideMark/>
          </w:tcPr>
          <w:p w14:paraId="104F10E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Прочие межбюджетные трансферты, передаваемые бюджетам сельских поселений </w:t>
            </w:r>
          </w:p>
        </w:tc>
        <w:tc>
          <w:tcPr>
            <w:tcW w:w="1220" w:type="dxa"/>
            <w:tcBorders>
              <w:top w:val="nil"/>
              <w:left w:val="nil"/>
              <w:bottom w:val="single" w:sz="4" w:space="0" w:color="auto"/>
              <w:right w:val="single" w:sz="4" w:space="0" w:color="auto"/>
            </w:tcBorders>
            <w:shd w:val="clear" w:color="auto" w:fill="auto"/>
            <w:hideMark/>
          </w:tcPr>
          <w:p w14:paraId="444817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47,6</w:t>
            </w:r>
          </w:p>
        </w:tc>
        <w:tc>
          <w:tcPr>
            <w:tcW w:w="1120" w:type="dxa"/>
            <w:tcBorders>
              <w:top w:val="nil"/>
              <w:left w:val="nil"/>
              <w:bottom w:val="single" w:sz="4" w:space="0" w:color="auto"/>
              <w:right w:val="single" w:sz="4" w:space="0" w:color="auto"/>
            </w:tcBorders>
            <w:shd w:val="clear" w:color="auto" w:fill="auto"/>
            <w:hideMark/>
          </w:tcPr>
          <w:p w14:paraId="1CC042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833" w:type="dxa"/>
            <w:tcBorders>
              <w:top w:val="nil"/>
              <w:left w:val="nil"/>
              <w:bottom w:val="single" w:sz="4" w:space="0" w:color="auto"/>
              <w:right w:val="single" w:sz="4" w:space="0" w:color="auto"/>
            </w:tcBorders>
            <w:shd w:val="clear" w:color="auto" w:fill="auto"/>
            <w:hideMark/>
          </w:tcPr>
          <w:p w14:paraId="16B790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1BA3C544" w14:textId="77777777" w:rsidTr="00554C89">
        <w:trPr>
          <w:trHeight w:val="420"/>
        </w:trPr>
        <w:tc>
          <w:tcPr>
            <w:tcW w:w="2467" w:type="dxa"/>
            <w:tcBorders>
              <w:top w:val="nil"/>
              <w:left w:val="single" w:sz="4" w:space="0" w:color="auto"/>
              <w:bottom w:val="single" w:sz="4" w:space="0" w:color="auto"/>
              <w:right w:val="single" w:sz="4" w:space="0" w:color="auto"/>
            </w:tcBorders>
            <w:shd w:val="clear" w:color="auto" w:fill="auto"/>
            <w:hideMark/>
          </w:tcPr>
          <w:p w14:paraId="5E19D72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4000" w:type="dxa"/>
            <w:tcBorders>
              <w:top w:val="nil"/>
              <w:left w:val="nil"/>
              <w:bottom w:val="single" w:sz="4" w:space="0" w:color="auto"/>
              <w:right w:val="single" w:sz="4" w:space="0" w:color="auto"/>
            </w:tcBorders>
            <w:shd w:val="clear" w:color="auto" w:fill="auto"/>
            <w:hideMark/>
          </w:tcPr>
          <w:p w14:paraId="206111AC"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ИТОГО ДОХОДОВ:</w:t>
            </w:r>
          </w:p>
        </w:tc>
        <w:tc>
          <w:tcPr>
            <w:tcW w:w="1220" w:type="dxa"/>
            <w:tcBorders>
              <w:top w:val="nil"/>
              <w:left w:val="nil"/>
              <w:bottom w:val="single" w:sz="4" w:space="0" w:color="auto"/>
              <w:right w:val="single" w:sz="4" w:space="0" w:color="auto"/>
            </w:tcBorders>
            <w:shd w:val="clear" w:color="auto" w:fill="auto"/>
            <w:hideMark/>
          </w:tcPr>
          <w:p w14:paraId="46EFC708"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4610,9</w:t>
            </w:r>
          </w:p>
        </w:tc>
        <w:tc>
          <w:tcPr>
            <w:tcW w:w="1120" w:type="dxa"/>
            <w:tcBorders>
              <w:top w:val="nil"/>
              <w:left w:val="nil"/>
              <w:bottom w:val="single" w:sz="4" w:space="0" w:color="auto"/>
              <w:right w:val="single" w:sz="4" w:space="0" w:color="auto"/>
            </w:tcBorders>
            <w:shd w:val="clear" w:color="auto" w:fill="auto"/>
            <w:hideMark/>
          </w:tcPr>
          <w:p w14:paraId="77B345AF"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4097,8</w:t>
            </w:r>
          </w:p>
        </w:tc>
        <w:tc>
          <w:tcPr>
            <w:tcW w:w="833" w:type="dxa"/>
            <w:tcBorders>
              <w:top w:val="nil"/>
              <w:left w:val="nil"/>
              <w:bottom w:val="single" w:sz="4" w:space="0" w:color="auto"/>
              <w:right w:val="single" w:sz="4" w:space="0" w:color="auto"/>
            </w:tcBorders>
            <w:shd w:val="clear" w:color="auto" w:fill="auto"/>
            <w:hideMark/>
          </w:tcPr>
          <w:p w14:paraId="33854B3A"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4281,1</w:t>
            </w:r>
          </w:p>
        </w:tc>
      </w:tr>
    </w:tbl>
    <w:p w14:paraId="74D38955" w14:textId="77777777" w:rsidR="00B540FA" w:rsidRPr="00F46172" w:rsidRDefault="00B540FA" w:rsidP="00B540FA">
      <w:pPr>
        <w:rPr>
          <w:rFonts w:ascii="Arial" w:hAnsi="Arial" w:cs="Arial"/>
          <w:sz w:val="16"/>
          <w:szCs w:val="16"/>
        </w:rPr>
      </w:pPr>
    </w:p>
    <w:p w14:paraId="72487497" w14:textId="77777777" w:rsidR="00B540FA" w:rsidRPr="00F46172" w:rsidRDefault="00B540FA" w:rsidP="00B540FA">
      <w:pPr>
        <w:rPr>
          <w:rFonts w:ascii="Arial" w:hAnsi="Arial" w:cs="Arial"/>
          <w:sz w:val="16"/>
          <w:szCs w:val="16"/>
        </w:rPr>
      </w:pPr>
    </w:p>
    <w:p w14:paraId="60ADC8A7" w14:textId="77777777" w:rsidR="00B540FA" w:rsidRPr="00F46172" w:rsidRDefault="00B540FA" w:rsidP="00B540FA">
      <w:pPr>
        <w:rPr>
          <w:rFonts w:ascii="Arial" w:hAnsi="Arial" w:cs="Arial"/>
          <w:sz w:val="16"/>
          <w:szCs w:val="16"/>
        </w:rPr>
      </w:pPr>
    </w:p>
    <w:p w14:paraId="05F79BFE"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Приложение 3</w:t>
      </w:r>
    </w:p>
    <w:p w14:paraId="07281347"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к бюджету муниципального образования                                                                 </w:t>
      </w:r>
    </w:p>
    <w:p w14:paraId="27784085" w14:textId="77777777" w:rsidR="00B540FA" w:rsidRPr="00F46172" w:rsidRDefault="00B540FA" w:rsidP="00B540FA">
      <w:pPr>
        <w:jc w:val="right"/>
        <w:rPr>
          <w:rFonts w:ascii="Arial" w:hAnsi="Arial" w:cs="Arial"/>
          <w:b/>
          <w:color w:val="000000"/>
          <w:sz w:val="16"/>
          <w:szCs w:val="16"/>
        </w:rPr>
      </w:pPr>
      <w:proofErr w:type="spellStart"/>
      <w:r w:rsidRPr="00F46172">
        <w:rPr>
          <w:rFonts w:ascii="Arial" w:hAnsi="Arial" w:cs="Arial"/>
          <w:b/>
          <w:color w:val="000000"/>
          <w:sz w:val="16"/>
          <w:szCs w:val="16"/>
        </w:rPr>
        <w:t>Староникольский</w:t>
      </w:r>
      <w:proofErr w:type="spellEnd"/>
      <w:r w:rsidRPr="00F46172">
        <w:rPr>
          <w:rFonts w:ascii="Arial" w:hAnsi="Arial" w:cs="Arial"/>
          <w:b/>
          <w:color w:val="000000"/>
          <w:sz w:val="16"/>
          <w:szCs w:val="16"/>
        </w:rPr>
        <w:t xml:space="preserve"> сельсовет на 2025 год</w:t>
      </w:r>
    </w:p>
    <w:p w14:paraId="4B4FEADC" w14:textId="77777777" w:rsidR="00B540FA" w:rsidRPr="00F46172" w:rsidRDefault="00B540FA" w:rsidP="00B540FA">
      <w:pPr>
        <w:jc w:val="right"/>
        <w:rPr>
          <w:rFonts w:ascii="Arial" w:hAnsi="Arial" w:cs="Arial"/>
          <w:b/>
          <w:sz w:val="16"/>
          <w:szCs w:val="16"/>
        </w:rPr>
      </w:pPr>
      <w:r w:rsidRPr="00F46172">
        <w:rPr>
          <w:rFonts w:ascii="Arial" w:hAnsi="Arial" w:cs="Arial"/>
          <w:b/>
          <w:color w:val="000000"/>
          <w:sz w:val="16"/>
          <w:szCs w:val="16"/>
        </w:rPr>
        <w:t xml:space="preserve"> и плановый период 2026 и 2027 годов</w:t>
      </w:r>
    </w:p>
    <w:p w14:paraId="53F1CAC5" w14:textId="77777777" w:rsidR="00B540FA" w:rsidRPr="00F46172" w:rsidRDefault="00B540FA" w:rsidP="00B540FA">
      <w:pPr>
        <w:rPr>
          <w:rFonts w:ascii="Arial" w:hAnsi="Arial" w:cs="Arial"/>
          <w:b/>
          <w:sz w:val="16"/>
          <w:szCs w:val="16"/>
        </w:rPr>
      </w:pPr>
    </w:p>
    <w:p w14:paraId="7DFCC107"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Распределение бюджетных ассигнований бюджета поселения по разделам и подразделам классификации расходов бюджета поселения на 2025 год и плановый период 2026 и 2027 годов</w:t>
      </w:r>
    </w:p>
    <w:p w14:paraId="64862519" w14:textId="77777777" w:rsidR="00B540FA" w:rsidRPr="00F46172" w:rsidRDefault="00B540FA" w:rsidP="00B540FA">
      <w:pPr>
        <w:rPr>
          <w:rFonts w:ascii="Arial" w:hAnsi="Arial" w:cs="Arial"/>
          <w:b/>
          <w:bCs/>
          <w:color w:val="000000"/>
          <w:sz w:val="16"/>
          <w:szCs w:val="16"/>
        </w:rPr>
      </w:pPr>
    </w:p>
    <w:tbl>
      <w:tblPr>
        <w:tblW w:w="9493" w:type="dxa"/>
        <w:tblInd w:w="113" w:type="dxa"/>
        <w:tblLayout w:type="fixed"/>
        <w:tblLook w:val="04A0" w:firstRow="1" w:lastRow="0" w:firstColumn="1" w:lastColumn="0" w:noHBand="0" w:noVBand="1"/>
      </w:tblPr>
      <w:tblGrid>
        <w:gridCol w:w="5720"/>
        <w:gridCol w:w="520"/>
        <w:gridCol w:w="640"/>
        <w:gridCol w:w="960"/>
        <w:gridCol w:w="960"/>
        <w:gridCol w:w="693"/>
      </w:tblGrid>
      <w:tr w:rsidR="00B540FA" w:rsidRPr="00F46172" w14:paraId="46E8BA33" w14:textId="77777777" w:rsidTr="00554C89">
        <w:trPr>
          <w:trHeight w:val="412"/>
        </w:trPr>
        <w:tc>
          <w:tcPr>
            <w:tcW w:w="5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94A1E2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Наименование разделов и подразделов</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B73917C" w14:textId="77777777" w:rsidR="00B540FA" w:rsidRPr="00F46172" w:rsidRDefault="00B540FA" w:rsidP="00554C89">
            <w:pPr>
              <w:jc w:val="center"/>
              <w:rPr>
                <w:rFonts w:ascii="Arial" w:hAnsi="Arial" w:cs="Arial"/>
                <w:color w:val="000000"/>
                <w:sz w:val="16"/>
                <w:szCs w:val="16"/>
              </w:rPr>
            </w:pPr>
            <w:proofErr w:type="spellStart"/>
            <w:r w:rsidRPr="00F46172">
              <w:rPr>
                <w:rFonts w:ascii="Arial" w:hAnsi="Arial" w:cs="Arial"/>
                <w:color w:val="000000"/>
                <w:sz w:val="16"/>
                <w:szCs w:val="16"/>
              </w:rPr>
              <w:t>Рз</w:t>
            </w:r>
            <w:proofErr w:type="spellEnd"/>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A141A7" w14:textId="77777777" w:rsidR="00B540FA" w:rsidRPr="00F46172" w:rsidRDefault="00B540FA" w:rsidP="00554C89">
            <w:pPr>
              <w:rPr>
                <w:rFonts w:ascii="Arial" w:hAnsi="Arial" w:cs="Arial"/>
                <w:color w:val="000000"/>
                <w:sz w:val="16"/>
                <w:szCs w:val="16"/>
              </w:rPr>
            </w:pPr>
            <w:proofErr w:type="spellStart"/>
            <w:proofErr w:type="gramStart"/>
            <w:r w:rsidRPr="00F46172">
              <w:rPr>
                <w:rFonts w:ascii="Arial" w:hAnsi="Arial" w:cs="Arial"/>
                <w:color w:val="000000"/>
                <w:sz w:val="16"/>
                <w:szCs w:val="16"/>
              </w:rPr>
              <w:t>Пр</w:t>
            </w:r>
            <w:proofErr w:type="spellEnd"/>
            <w:proofErr w:type="gramEnd"/>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460640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2025г</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0EA61D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2026г</w:t>
            </w:r>
          </w:p>
        </w:tc>
        <w:tc>
          <w:tcPr>
            <w:tcW w:w="6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B96F1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2027г</w:t>
            </w:r>
          </w:p>
        </w:tc>
      </w:tr>
      <w:tr w:rsidR="00B540FA" w:rsidRPr="00F46172" w14:paraId="3256F512" w14:textId="77777777" w:rsidTr="00554C89">
        <w:trPr>
          <w:trHeight w:val="412"/>
        </w:trPr>
        <w:tc>
          <w:tcPr>
            <w:tcW w:w="5720" w:type="dxa"/>
            <w:vMerge/>
            <w:tcBorders>
              <w:top w:val="single" w:sz="4" w:space="0" w:color="auto"/>
              <w:left w:val="single" w:sz="4" w:space="0" w:color="auto"/>
              <w:bottom w:val="single" w:sz="4" w:space="0" w:color="auto"/>
              <w:right w:val="single" w:sz="4" w:space="0" w:color="auto"/>
            </w:tcBorders>
            <w:vAlign w:val="center"/>
            <w:hideMark/>
          </w:tcPr>
          <w:p w14:paraId="693C0A5F" w14:textId="77777777" w:rsidR="00B540FA" w:rsidRPr="00F46172" w:rsidRDefault="00B540FA" w:rsidP="00554C89">
            <w:pPr>
              <w:rPr>
                <w:rFonts w:ascii="Arial" w:hAnsi="Arial" w:cs="Arial"/>
                <w:color w:val="000000"/>
                <w:sz w:val="16"/>
                <w:szCs w:val="16"/>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3F66C22B" w14:textId="77777777" w:rsidR="00B540FA" w:rsidRPr="00F46172" w:rsidRDefault="00B540FA" w:rsidP="00554C89">
            <w:pPr>
              <w:rPr>
                <w:rFonts w:ascii="Arial" w:hAnsi="Arial" w:cs="Arial"/>
                <w:color w:val="000000"/>
                <w:sz w:val="16"/>
                <w:szCs w:val="16"/>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14:paraId="6433B56C" w14:textId="77777777" w:rsidR="00B540FA" w:rsidRPr="00F46172" w:rsidRDefault="00B540FA" w:rsidP="00554C89">
            <w:pPr>
              <w:rPr>
                <w:rFonts w:ascii="Arial" w:hAnsi="Arial" w:cs="Arial"/>
                <w:color w:val="000000"/>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EC3ED37" w14:textId="77777777" w:rsidR="00B540FA" w:rsidRPr="00F46172" w:rsidRDefault="00B540FA" w:rsidP="00554C89">
            <w:pPr>
              <w:rPr>
                <w:rFonts w:ascii="Arial" w:hAnsi="Arial" w:cs="Arial"/>
                <w:color w:val="000000"/>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D702FEC" w14:textId="77777777" w:rsidR="00B540FA" w:rsidRPr="00F46172" w:rsidRDefault="00B540FA" w:rsidP="00554C89">
            <w:pPr>
              <w:rPr>
                <w:rFonts w:ascii="Arial" w:hAnsi="Arial" w:cs="Arial"/>
                <w:color w:val="000000"/>
                <w:sz w:val="16"/>
                <w:szCs w:val="16"/>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43EB3B83" w14:textId="77777777" w:rsidR="00B540FA" w:rsidRPr="00F46172" w:rsidRDefault="00B540FA" w:rsidP="00554C89">
            <w:pPr>
              <w:rPr>
                <w:rFonts w:ascii="Arial" w:hAnsi="Arial" w:cs="Arial"/>
                <w:color w:val="000000"/>
                <w:sz w:val="16"/>
                <w:szCs w:val="16"/>
              </w:rPr>
            </w:pPr>
          </w:p>
        </w:tc>
      </w:tr>
      <w:tr w:rsidR="00B540FA" w:rsidRPr="00F46172" w14:paraId="3361AF67" w14:textId="77777777" w:rsidTr="00554C89">
        <w:trPr>
          <w:trHeight w:val="312"/>
        </w:trPr>
        <w:tc>
          <w:tcPr>
            <w:tcW w:w="5720" w:type="dxa"/>
            <w:tcBorders>
              <w:top w:val="nil"/>
              <w:left w:val="single" w:sz="4" w:space="0" w:color="auto"/>
              <w:bottom w:val="single" w:sz="4" w:space="0" w:color="auto"/>
              <w:right w:val="single" w:sz="4" w:space="0" w:color="auto"/>
            </w:tcBorders>
            <w:shd w:val="clear" w:color="auto" w:fill="auto"/>
            <w:hideMark/>
          </w:tcPr>
          <w:p w14:paraId="4D047D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520" w:type="dxa"/>
            <w:tcBorders>
              <w:top w:val="nil"/>
              <w:left w:val="nil"/>
              <w:bottom w:val="single" w:sz="4" w:space="0" w:color="auto"/>
              <w:right w:val="single" w:sz="4" w:space="0" w:color="auto"/>
            </w:tcBorders>
            <w:shd w:val="clear" w:color="auto" w:fill="auto"/>
            <w:hideMark/>
          </w:tcPr>
          <w:p w14:paraId="40468F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640" w:type="dxa"/>
            <w:tcBorders>
              <w:top w:val="nil"/>
              <w:left w:val="nil"/>
              <w:bottom w:val="single" w:sz="4" w:space="0" w:color="auto"/>
              <w:right w:val="single" w:sz="4" w:space="0" w:color="auto"/>
            </w:tcBorders>
            <w:shd w:val="clear" w:color="auto" w:fill="auto"/>
            <w:hideMark/>
          </w:tcPr>
          <w:p w14:paraId="6E043C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960" w:type="dxa"/>
            <w:tcBorders>
              <w:top w:val="nil"/>
              <w:left w:val="nil"/>
              <w:bottom w:val="single" w:sz="4" w:space="0" w:color="auto"/>
              <w:right w:val="single" w:sz="4" w:space="0" w:color="auto"/>
            </w:tcBorders>
            <w:shd w:val="clear" w:color="auto" w:fill="auto"/>
            <w:hideMark/>
          </w:tcPr>
          <w:p w14:paraId="33936A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960" w:type="dxa"/>
            <w:tcBorders>
              <w:top w:val="nil"/>
              <w:left w:val="nil"/>
              <w:bottom w:val="single" w:sz="4" w:space="0" w:color="auto"/>
              <w:right w:val="single" w:sz="4" w:space="0" w:color="auto"/>
            </w:tcBorders>
            <w:shd w:val="clear" w:color="auto" w:fill="auto"/>
            <w:hideMark/>
          </w:tcPr>
          <w:p w14:paraId="3978E1A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c>
          <w:tcPr>
            <w:tcW w:w="693" w:type="dxa"/>
            <w:tcBorders>
              <w:top w:val="nil"/>
              <w:left w:val="nil"/>
              <w:bottom w:val="single" w:sz="4" w:space="0" w:color="auto"/>
              <w:right w:val="single" w:sz="4" w:space="0" w:color="auto"/>
            </w:tcBorders>
            <w:shd w:val="clear" w:color="auto" w:fill="auto"/>
            <w:hideMark/>
          </w:tcPr>
          <w:p w14:paraId="6D74C2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w:t>
            </w:r>
          </w:p>
        </w:tc>
      </w:tr>
      <w:tr w:rsidR="00B540FA" w:rsidRPr="00F46172" w14:paraId="31EF07A0" w14:textId="77777777" w:rsidTr="00554C89">
        <w:trPr>
          <w:trHeight w:val="288"/>
        </w:trPr>
        <w:tc>
          <w:tcPr>
            <w:tcW w:w="5720" w:type="dxa"/>
            <w:tcBorders>
              <w:top w:val="nil"/>
              <w:left w:val="single" w:sz="4" w:space="0" w:color="auto"/>
              <w:bottom w:val="single" w:sz="4" w:space="0" w:color="auto"/>
              <w:right w:val="single" w:sz="4" w:space="0" w:color="auto"/>
            </w:tcBorders>
            <w:shd w:val="clear" w:color="auto" w:fill="auto"/>
            <w:hideMark/>
          </w:tcPr>
          <w:p w14:paraId="4592CB2C"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Общегосударственные вопросы</w:t>
            </w:r>
          </w:p>
        </w:tc>
        <w:tc>
          <w:tcPr>
            <w:tcW w:w="520" w:type="dxa"/>
            <w:tcBorders>
              <w:top w:val="nil"/>
              <w:left w:val="nil"/>
              <w:bottom w:val="single" w:sz="4" w:space="0" w:color="auto"/>
              <w:right w:val="single" w:sz="4" w:space="0" w:color="auto"/>
            </w:tcBorders>
            <w:shd w:val="clear" w:color="auto" w:fill="auto"/>
            <w:hideMark/>
          </w:tcPr>
          <w:p w14:paraId="2B893F23"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01</w:t>
            </w:r>
          </w:p>
        </w:tc>
        <w:tc>
          <w:tcPr>
            <w:tcW w:w="640" w:type="dxa"/>
            <w:tcBorders>
              <w:top w:val="nil"/>
              <w:left w:val="nil"/>
              <w:bottom w:val="single" w:sz="4" w:space="0" w:color="auto"/>
              <w:right w:val="single" w:sz="4" w:space="0" w:color="auto"/>
            </w:tcBorders>
            <w:shd w:val="clear" w:color="auto" w:fill="auto"/>
            <w:hideMark/>
          </w:tcPr>
          <w:p w14:paraId="4B47E79F"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208DAAA9"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1524,4</w:t>
            </w:r>
          </w:p>
        </w:tc>
        <w:tc>
          <w:tcPr>
            <w:tcW w:w="960" w:type="dxa"/>
            <w:tcBorders>
              <w:top w:val="nil"/>
              <w:left w:val="nil"/>
              <w:bottom w:val="single" w:sz="4" w:space="0" w:color="auto"/>
              <w:right w:val="single" w:sz="4" w:space="0" w:color="auto"/>
            </w:tcBorders>
            <w:shd w:val="clear" w:color="auto" w:fill="auto"/>
            <w:hideMark/>
          </w:tcPr>
          <w:p w14:paraId="75D8DE72"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1484,4</w:t>
            </w:r>
          </w:p>
        </w:tc>
        <w:tc>
          <w:tcPr>
            <w:tcW w:w="693" w:type="dxa"/>
            <w:tcBorders>
              <w:top w:val="nil"/>
              <w:left w:val="nil"/>
              <w:bottom w:val="single" w:sz="4" w:space="0" w:color="auto"/>
              <w:right w:val="single" w:sz="4" w:space="0" w:color="auto"/>
            </w:tcBorders>
            <w:shd w:val="clear" w:color="auto" w:fill="auto"/>
            <w:hideMark/>
          </w:tcPr>
          <w:p w14:paraId="1BDABF71"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1484,4</w:t>
            </w:r>
          </w:p>
        </w:tc>
      </w:tr>
      <w:tr w:rsidR="00B540FA" w:rsidRPr="00F46172" w14:paraId="4D773454" w14:textId="77777777" w:rsidTr="00554C89">
        <w:trPr>
          <w:trHeight w:val="525"/>
        </w:trPr>
        <w:tc>
          <w:tcPr>
            <w:tcW w:w="5720" w:type="dxa"/>
            <w:tcBorders>
              <w:top w:val="nil"/>
              <w:left w:val="single" w:sz="4" w:space="0" w:color="auto"/>
              <w:bottom w:val="single" w:sz="4" w:space="0" w:color="auto"/>
              <w:right w:val="single" w:sz="4" w:space="0" w:color="auto"/>
            </w:tcBorders>
            <w:shd w:val="clear" w:color="auto" w:fill="auto"/>
            <w:hideMark/>
          </w:tcPr>
          <w:p w14:paraId="3A045A18"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Функционирование высшего должностного лица субъекта Российской Федерации и муниципального образования</w:t>
            </w:r>
          </w:p>
        </w:tc>
        <w:tc>
          <w:tcPr>
            <w:tcW w:w="520" w:type="dxa"/>
            <w:tcBorders>
              <w:top w:val="nil"/>
              <w:left w:val="nil"/>
              <w:bottom w:val="single" w:sz="4" w:space="0" w:color="auto"/>
              <w:right w:val="single" w:sz="4" w:space="0" w:color="auto"/>
            </w:tcBorders>
            <w:shd w:val="clear" w:color="auto" w:fill="auto"/>
            <w:hideMark/>
          </w:tcPr>
          <w:p w14:paraId="540123CF"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01</w:t>
            </w:r>
          </w:p>
        </w:tc>
        <w:tc>
          <w:tcPr>
            <w:tcW w:w="640" w:type="dxa"/>
            <w:tcBorders>
              <w:top w:val="nil"/>
              <w:left w:val="nil"/>
              <w:bottom w:val="single" w:sz="4" w:space="0" w:color="auto"/>
              <w:right w:val="single" w:sz="4" w:space="0" w:color="auto"/>
            </w:tcBorders>
            <w:shd w:val="clear" w:color="auto" w:fill="auto"/>
            <w:hideMark/>
          </w:tcPr>
          <w:p w14:paraId="4AC794EA"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02</w:t>
            </w:r>
          </w:p>
        </w:tc>
        <w:tc>
          <w:tcPr>
            <w:tcW w:w="960" w:type="dxa"/>
            <w:tcBorders>
              <w:top w:val="nil"/>
              <w:left w:val="nil"/>
              <w:bottom w:val="single" w:sz="4" w:space="0" w:color="auto"/>
              <w:right w:val="single" w:sz="4" w:space="0" w:color="auto"/>
            </w:tcBorders>
            <w:shd w:val="clear" w:color="auto" w:fill="auto"/>
            <w:hideMark/>
          </w:tcPr>
          <w:p w14:paraId="65A8B13E"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711,9</w:t>
            </w:r>
          </w:p>
        </w:tc>
        <w:tc>
          <w:tcPr>
            <w:tcW w:w="960" w:type="dxa"/>
            <w:tcBorders>
              <w:top w:val="nil"/>
              <w:left w:val="nil"/>
              <w:bottom w:val="single" w:sz="4" w:space="0" w:color="auto"/>
              <w:right w:val="single" w:sz="4" w:space="0" w:color="auto"/>
            </w:tcBorders>
            <w:shd w:val="clear" w:color="auto" w:fill="auto"/>
            <w:hideMark/>
          </w:tcPr>
          <w:p w14:paraId="13A4885E"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711,9</w:t>
            </w:r>
          </w:p>
        </w:tc>
        <w:tc>
          <w:tcPr>
            <w:tcW w:w="693" w:type="dxa"/>
            <w:tcBorders>
              <w:top w:val="nil"/>
              <w:left w:val="nil"/>
              <w:bottom w:val="single" w:sz="4" w:space="0" w:color="auto"/>
              <w:right w:val="single" w:sz="4" w:space="0" w:color="auto"/>
            </w:tcBorders>
            <w:shd w:val="clear" w:color="auto" w:fill="auto"/>
            <w:hideMark/>
          </w:tcPr>
          <w:p w14:paraId="2A1046C1"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104FCBC7" w14:textId="77777777" w:rsidTr="00554C89">
        <w:trPr>
          <w:trHeight w:val="795"/>
        </w:trPr>
        <w:tc>
          <w:tcPr>
            <w:tcW w:w="5720" w:type="dxa"/>
            <w:tcBorders>
              <w:top w:val="nil"/>
              <w:left w:val="single" w:sz="4" w:space="0" w:color="auto"/>
              <w:bottom w:val="single" w:sz="4" w:space="0" w:color="auto"/>
              <w:right w:val="single" w:sz="4" w:space="0" w:color="auto"/>
            </w:tcBorders>
            <w:shd w:val="clear" w:color="auto" w:fill="auto"/>
            <w:hideMark/>
          </w:tcPr>
          <w:p w14:paraId="711F48AA"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0" w:type="dxa"/>
            <w:tcBorders>
              <w:top w:val="nil"/>
              <w:left w:val="nil"/>
              <w:bottom w:val="single" w:sz="4" w:space="0" w:color="auto"/>
              <w:right w:val="single" w:sz="4" w:space="0" w:color="auto"/>
            </w:tcBorders>
            <w:shd w:val="clear" w:color="auto" w:fill="auto"/>
            <w:hideMark/>
          </w:tcPr>
          <w:p w14:paraId="58338CE7"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01</w:t>
            </w:r>
          </w:p>
        </w:tc>
        <w:tc>
          <w:tcPr>
            <w:tcW w:w="640" w:type="dxa"/>
            <w:tcBorders>
              <w:top w:val="nil"/>
              <w:left w:val="nil"/>
              <w:bottom w:val="single" w:sz="4" w:space="0" w:color="auto"/>
              <w:right w:val="single" w:sz="4" w:space="0" w:color="auto"/>
            </w:tcBorders>
            <w:shd w:val="clear" w:color="auto" w:fill="auto"/>
            <w:hideMark/>
          </w:tcPr>
          <w:p w14:paraId="4CB17087"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04</w:t>
            </w:r>
          </w:p>
        </w:tc>
        <w:tc>
          <w:tcPr>
            <w:tcW w:w="960" w:type="dxa"/>
            <w:tcBorders>
              <w:top w:val="nil"/>
              <w:left w:val="nil"/>
              <w:bottom w:val="single" w:sz="4" w:space="0" w:color="auto"/>
              <w:right w:val="single" w:sz="4" w:space="0" w:color="auto"/>
            </w:tcBorders>
            <w:shd w:val="clear" w:color="auto" w:fill="auto"/>
            <w:hideMark/>
          </w:tcPr>
          <w:p w14:paraId="4E36D97D"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772,5</w:t>
            </w:r>
          </w:p>
        </w:tc>
        <w:tc>
          <w:tcPr>
            <w:tcW w:w="960" w:type="dxa"/>
            <w:tcBorders>
              <w:top w:val="nil"/>
              <w:left w:val="nil"/>
              <w:bottom w:val="single" w:sz="4" w:space="0" w:color="auto"/>
              <w:right w:val="single" w:sz="4" w:space="0" w:color="auto"/>
            </w:tcBorders>
            <w:shd w:val="clear" w:color="auto" w:fill="auto"/>
            <w:hideMark/>
          </w:tcPr>
          <w:p w14:paraId="2942603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772,5</w:t>
            </w:r>
          </w:p>
        </w:tc>
        <w:tc>
          <w:tcPr>
            <w:tcW w:w="693" w:type="dxa"/>
            <w:tcBorders>
              <w:top w:val="nil"/>
              <w:left w:val="nil"/>
              <w:bottom w:val="single" w:sz="4" w:space="0" w:color="auto"/>
              <w:right w:val="single" w:sz="4" w:space="0" w:color="auto"/>
            </w:tcBorders>
            <w:shd w:val="clear" w:color="auto" w:fill="auto"/>
            <w:hideMark/>
          </w:tcPr>
          <w:p w14:paraId="7271BC4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7CB63E93" w14:textId="77777777" w:rsidTr="00554C89">
        <w:trPr>
          <w:trHeight w:val="372"/>
        </w:trPr>
        <w:tc>
          <w:tcPr>
            <w:tcW w:w="5720" w:type="dxa"/>
            <w:tcBorders>
              <w:top w:val="nil"/>
              <w:left w:val="single" w:sz="4" w:space="0" w:color="auto"/>
              <w:bottom w:val="single" w:sz="4" w:space="0" w:color="auto"/>
              <w:right w:val="single" w:sz="4" w:space="0" w:color="auto"/>
            </w:tcBorders>
            <w:shd w:val="clear" w:color="auto" w:fill="auto"/>
            <w:vAlign w:val="bottom"/>
            <w:hideMark/>
          </w:tcPr>
          <w:p w14:paraId="604953C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Обеспечение проведения выборов и референдумов</w:t>
            </w:r>
          </w:p>
        </w:tc>
        <w:tc>
          <w:tcPr>
            <w:tcW w:w="520" w:type="dxa"/>
            <w:tcBorders>
              <w:top w:val="nil"/>
              <w:left w:val="nil"/>
              <w:bottom w:val="single" w:sz="4" w:space="0" w:color="auto"/>
              <w:right w:val="single" w:sz="4" w:space="0" w:color="auto"/>
            </w:tcBorders>
            <w:shd w:val="clear" w:color="auto" w:fill="auto"/>
            <w:hideMark/>
          </w:tcPr>
          <w:p w14:paraId="781EF15F"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01</w:t>
            </w:r>
          </w:p>
        </w:tc>
        <w:tc>
          <w:tcPr>
            <w:tcW w:w="640" w:type="dxa"/>
            <w:tcBorders>
              <w:top w:val="nil"/>
              <w:left w:val="nil"/>
              <w:bottom w:val="single" w:sz="4" w:space="0" w:color="auto"/>
              <w:right w:val="single" w:sz="4" w:space="0" w:color="auto"/>
            </w:tcBorders>
            <w:shd w:val="clear" w:color="auto" w:fill="auto"/>
            <w:hideMark/>
          </w:tcPr>
          <w:p w14:paraId="561EB6AE"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07</w:t>
            </w:r>
          </w:p>
        </w:tc>
        <w:tc>
          <w:tcPr>
            <w:tcW w:w="960" w:type="dxa"/>
            <w:tcBorders>
              <w:top w:val="nil"/>
              <w:left w:val="nil"/>
              <w:bottom w:val="single" w:sz="4" w:space="0" w:color="auto"/>
              <w:right w:val="single" w:sz="4" w:space="0" w:color="auto"/>
            </w:tcBorders>
            <w:shd w:val="clear" w:color="auto" w:fill="auto"/>
            <w:hideMark/>
          </w:tcPr>
          <w:p w14:paraId="73532413"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40,0</w:t>
            </w:r>
          </w:p>
        </w:tc>
        <w:tc>
          <w:tcPr>
            <w:tcW w:w="960" w:type="dxa"/>
            <w:tcBorders>
              <w:top w:val="nil"/>
              <w:left w:val="nil"/>
              <w:bottom w:val="single" w:sz="4" w:space="0" w:color="auto"/>
              <w:right w:val="single" w:sz="4" w:space="0" w:color="auto"/>
            </w:tcBorders>
            <w:shd w:val="clear" w:color="auto" w:fill="auto"/>
            <w:hideMark/>
          </w:tcPr>
          <w:p w14:paraId="579BD833"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0,0</w:t>
            </w:r>
          </w:p>
        </w:tc>
        <w:tc>
          <w:tcPr>
            <w:tcW w:w="693" w:type="dxa"/>
            <w:tcBorders>
              <w:top w:val="nil"/>
              <w:left w:val="nil"/>
              <w:bottom w:val="single" w:sz="4" w:space="0" w:color="auto"/>
              <w:right w:val="single" w:sz="4" w:space="0" w:color="auto"/>
            </w:tcBorders>
            <w:shd w:val="clear" w:color="auto" w:fill="auto"/>
            <w:hideMark/>
          </w:tcPr>
          <w:p w14:paraId="10C1FA91"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0,0</w:t>
            </w:r>
          </w:p>
        </w:tc>
      </w:tr>
      <w:tr w:rsidR="00B540FA" w:rsidRPr="00F46172" w14:paraId="4BED647F" w14:textId="77777777" w:rsidTr="00554C89">
        <w:trPr>
          <w:trHeight w:val="375"/>
        </w:trPr>
        <w:tc>
          <w:tcPr>
            <w:tcW w:w="5720" w:type="dxa"/>
            <w:tcBorders>
              <w:top w:val="nil"/>
              <w:left w:val="single" w:sz="4" w:space="0" w:color="auto"/>
              <w:bottom w:val="single" w:sz="4" w:space="0" w:color="auto"/>
              <w:right w:val="single" w:sz="4" w:space="0" w:color="auto"/>
            </w:tcBorders>
            <w:shd w:val="clear" w:color="auto" w:fill="auto"/>
            <w:hideMark/>
          </w:tcPr>
          <w:p w14:paraId="768B8C8D"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Национальная оборона</w:t>
            </w:r>
          </w:p>
        </w:tc>
        <w:tc>
          <w:tcPr>
            <w:tcW w:w="520" w:type="dxa"/>
            <w:tcBorders>
              <w:top w:val="nil"/>
              <w:left w:val="nil"/>
              <w:bottom w:val="single" w:sz="4" w:space="0" w:color="auto"/>
              <w:right w:val="single" w:sz="4" w:space="0" w:color="auto"/>
            </w:tcBorders>
            <w:shd w:val="clear" w:color="auto" w:fill="auto"/>
            <w:hideMark/>
          </w:tcPr>
          <w:p w14:paraId="629C06DD"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02</w:t>
            </w:r>
          </w:p>
        </w:tc>
        <w:tc>
          <w:tcPr>
            <w:tcW w:w="640" w:type="dxa"/>
            <w:tcBorders>
              <w:top w:val="nil"/>
              <w:left w:val="nil"/>
              <w:bottom w:val="single" w:sz="4" w:space="0" w:color="auto"/>
              <w:right w:val="single" w:sz="4" w:space="0" w:color="auto"/>
            </w:tcBorders>
            <w:shd w:val="clear" w:color="auto" w:fill="auto"/>
            <w:hideMark/>
          </w:tcPr>
          <w:p w14:paraId="16C0400D"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6865FE8C"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182,8</w:t>
            </w:r>
          </w:p>
        </w:tc>
        <w:tc>
          <w:tcPr>
            <w:tcW w:w="960" w:type="dxa"/>
            <w:tcBorders>
              <w:top w:val="nil"/>
              <w:left w:val="nil"/>
              <w:bottom w:val="single" w:sz="4" w:space="0" w:color="auto"/>
              <w:right w:val="single" w:sz="4" w:space="0" w:color="auto"/>
            </w:tcBorders>
            <w:shd w:val="clear" w:color="auto" w:fill="auto"/>
            <w:hideMark/>
          </w:tcPr>
          <w:p w14:paraId="2BE33A2B"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200,0</w:t>
            </w:r>
          </w:p>
        </w:tc>
        <w:tc>
          <w:tcPr>
            <w:tcW w:w="693" w:type="dxa"/>
            <w:tcBorders>
              <w:top w:val="nil"/>
              <w:left w:val="nil"/>
              <w:bottom w:val="single" w:sz="4" w:space="0" w:color="auto"/>
              <w:right w:val="single" w:sz="4" w:space="0" w:color="auto"/>
            </w:tcBorders>
            <w:shd w:val="clear" w:color="auto" w:fill="auto"/>
            <w:hideMark/>
          </w:tcPr>
          <w:p w14:paraId="473B6062"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207,2</w:t>
            </w:r>
          </w:p>
        </w:tc>
      </w:tr>
      <w:tr w:rsidR="00B540FA" w:rsidRPr="00F46172" w14:paraId="560CD4FD" w14:textId="77777777" w:rsidTr="00554C89">
        <w:trPr>
          <w:trHeight w:val="390"/>
        </w:trPr>
        <w:tc>
          <w:tcPr>
            <w:tcW w:w="5720" w:type="dxa"/>
            <w:tcBorders>
              <w:top w:val="nil"/>
              <w:left w:val="single" w:sz="4" w:space="0" w:color="auto"/>
              <w:bottom w:val="single" w:sz="4" w:space="0" w:color="auto"/>
              <w:right w:val="single" w:sz="4" w:space="0" w:color="auto"/>
            </w:tcBorders>
            <w:shd w:val="clear" w:color="auto" w:fill="auto"/>
            <w:hideMark/>
          </w:tcPr>
          <w:p w14:paraId="6D352E41"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Мобилизационная и вневойсковая  подготовка</w:t>
            </w:r>
          </w:p>
        </w:tc>
        <w:tc>
          <w:tcPr>
            <w:tcW w:w="520" w:type="dxa"/>
            <w:tcBorders>
              <w:top w:val="nil"/>
              <w:left w:val="nil"/>
              <w:bottom w:val="single" w:sz="4" w:space="0" w:color="auto"/>
              <w:right w:val="single" w:sz="4" w:space="0" w:color="auto"/>
            </w:tcBorders>
            <w:shd w:val="clear" w:color="auto" w:fill="auto"/>
            <w:hideMark/>
          </w:tcPr>
          <w:p w14:paraId="2C3C76D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02</w:t>
            </w:r>
          </w:p>
        </w:tc>
        <w:tc>
          <w:tcPr>
            <w:tcW w:w="640" w:type="dxa"/>
            <w:tcBorders>
              <w:top w:val="nil"/>
              <w:left w:val="nil"/>
              <w:bottom w:val="single" w:sz="4" w:space="0" w:color="auto"/>
              <w:right w:val="single" w:sz="4" w:space="0" w:color="auto"/>
            </w:tcBorders>
            <w:shd w:val="clear" w:color="auto" w:fill="auto"/>
            <w:hideMark/>
          </w:tcPr>
          <w:p w14:paraId="26A6E58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03</w:t>
            </w:r>
          </w:p>
        </w:tc>
        <w:tc>
          <w:tcPr>
            <w:tcW w:w="960" w:type="dxa"/>
            <w:tcBorders>
              <w:top w:val="nil"/>
              <w:left w:val="nil"/>
              <w:bottom w:val="single" w:sz="4" w:space="0" w:color="auto"/>
              <w:right w:val="single" w:sz="4" w:space="0" w:color="auto"/>
            </w:tcBorders>
            <w:shd w:val="clear" w:color="auto" w:fill="auto"/>
            <w:hideMark/>
          </w:tcPr>
          <w:p w14:paraId="6BBF3477"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182,8</w:t>
            </w:r>
          </w:p>
        </w:tc>
        <w:tc>
          <w:tcPr>
            <w:tcW w:w="960" w:type="dxa"/>
            <w:tcBorders>
              <w:top w:val="nil"/>
              <w:left w:val="nil"/>
              <w:bottom w:val="single" w:sz="4" w:space="0" w:color="auto"/>
              <w:right w:val="single" w:sz="4" w:space="0" w:color="auto"/>
            </w:tcBorders>
            <w:shd w:val="clear" w:color="auto" w:fill="auto"/>
            <w:hideMark/>
          </w:tcPr>
          <w:p w14:paraId="214CB8B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200,0</w:t>
            </w:r>
          </w:p>
        </w:tc>
        <w:tc>
          <w:tcPr>
            <w:tcW w:w="693" w:type="dxa"/>
            <w:tcBorders>
              <w:top w:val="nil"/>
              <w:left w:val="nil"/>
              <w:bottom w:val="single" w:sz="4" w:space="0" w:color="auto"/>
              <w:right w:val="single" w:sz="4" w:space="0" w:color="auto"/>
            </w:tcBorders>
            <w:shd w:val="clear" w:color="auto" w:fill="auto"/>
            <w:hideMark/>
          </w:tcPr>
          <w:p w14:paraId="1755EA5E"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727AB0EA" w14:textId="77777777" w:rsidTr="00554C89">
        <w:trPr>
          <w:trHeight w:val="540"/>
        </w:trPr>
        <w:tc>
          <w:tcPr>
            <w:tcW w:w="5720" w:type="dxa"/>
            <w:tcBorders>
              <w:top w:val="nil"/>
              <w:left w:val="single" w:sz="4" w:space="0" w:color="auto"/>
              <w:bottom w:val="single" w:sz="4" w:space="0" w:color="auto"/>
              <w:right w:val="single" w:sz="4" w:space="0" w:color="auto"/>
            </w:tcBorders>
            <w:shd w:val="clear" w:color="auto" w:fill="auto"/>
            <w:hideMark/>
          </w:tcPr>
          <w:p w14:paraId="4553DAA2"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Национальная безопасность и правоохранительная деятельность</w:t>
            </w:r>
          </w:p>
        </w:tc>
        <w:tc>
          <w:tcPr>
            <w:tcW w:w="520" w:type="dxa"/>
            <w:tcBorders>
              <w:top w:val="nil"/>
              <w:left w:val="nil"/>
              <w:bottom w:val="single" w:sz="4" w:space="0" w:color="auto"/>
              <w:right w:val="single" w:sz="4" w:space="0" w:color="auto"/>
            </w:tcBorders>
            <w:shd w:val="clear" w:color="auto" w:fill="auto"/>
            <w:hideMark/>
          </w:tcPr>
          <w:p w14:paraId="3CF741D5"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03</w:t>
            </w:r>
          </w:p>
        </w:tc>
        <w:tc>
          <w:tcPr>
            <w:tcW w:w="640" w:type="dxa"/>
            <w:tcBorders>
              <w:top w:val="nil"/>
              <w:left w:val="nil"/>
              <w:bottom w:val="single" w:sz="4" w:space="0" w:color="auto"/>
              <w:right w:val="single" w:sz="4" w:space="0" w:color="auto"/>
            </w:tcBorders>
            <w:shd w:val="clear" w:color="auto" w:fill="auto"/>
            <w:hideMark/>
          </w:tcPr>
          <w:p w14:paraId="74A55F11"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073D1573"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131,5</w:t>
            </w:r>
          </w:p>
        </w:tc>
        <w:tc>
          <w:tcPr>
            <w:tcW w:w="960" w:type="dxa"/>
            <w:tcBorders>
              <w:top w:val="nil"/>
              <w:left w:val="nil"/>
              <w:bottom w:val="single" w:sz="4" w:space="0" w:color="auto"/>
              <w:right w:val="single" w:sz="4" w:space="0" w:color="auto"/>
            </w:tcBorders>
            <w:shd w:val="clear" w:color="auto" w:fill="auto"/>
            <w:hideMark/>
          </w:tcPr>
          <w:p w14:paraId="4D6CA36F"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1,5</w:t>
            </w:r>
          </w:p>
        </w:tc>
        <w:tc>
          <w:tcPr>
            <w:tcW w:w="693" w:type="dxa"/>
            <w:tcBorders>
              <w:top w:val="nil"/>
              <w:left w:val="nil"/>
              <w:bottom w:val="single" w:sz="4" w:space="0" w:color="auto"/>
              <w:right w:val="single" w:sz="4" w:space="0" w:color="auto"/>
            </w:tcBorders>
            <w:shd w:val="clear" w:color="auto" w:fill="auto"/>
            <w:hideMark/>
          </w:tcPr>
          <w:p w14:paraId="5BC6BE2D"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1,5</w:t>
            </w:r>
          </w:p>
        </w:tc>
      </w:tr>
      <w:tr w:rsidR="00B540FA" w:rsidRPr="00F46172" w14:paraId="2A1ED61F" w14:textId="77777777" w:rsidTr="00554C89">
        <w:trPr>
          <w:trHeight w:val="624"/>
        </w:trPr>
        <w:tc>
          <w:tcPr>
            <w:tcW w:w="5720" w:type="dxa"/>
            <w:tcBorders>
              <w:top w:val="nil"/>
              <w:left w:val="single" w:sz="4" w:space="0" w:color="auto"/>
              <w:bottom w:val="single" w:sz="4" w:space="0" w:color="auto"/>
              <w:right w:val="single" w:sz="4" w:space="0" w:color="auto"/>
            </w:tcBorders>
            <w:shd w:val="clear" w:color="auto" w:fill="auto"/>
            <w:hideMark/>
          </w:tcPr>
          <w:p w14:paraId="67E208C7"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520" w:type="dxa"/>
            <w:tcBorders>
              <w:top w:val="nil"/>
              <w:left w:val="nil"/>
              <w:bottom w:val="single" w:sz="4" w:space="0" w:color="auto"/>
              <w:right w:val="single" w:sz="4" w:space="0" w:color="auto"/>
            </w:tcBorders>
            <w:shd w:val="clear" w:color="auto" w:fill="auto"/>
            <w:hideMark/>
          </w:tcPr>
          <w:p w14:paraId="6577993A"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03</w:t>
            </w:r>
          </w:p>
        </w:tc>
        <w:tc>
          <w:tcPr>
            <w:tcW w:w="640" w:type="dxa"/>
            <w:tcBorders>
              <w:top w:val="nil"/>
              <w:left w:val="nil"/>
              <w:bottom w:val="single" w:sz="4" w:space="0" w:color="auto"/>
              <w:right w:val="single" w:sz="4" w:space="0" w:color="auto"/>
            </w:tcBorders>
            <w:shd w:val="clear" w:color="auto" w:fill="auto"/>
            <w:hideMark/>
          </w:tcPr>
          <w:p w14:paraId="383E253B"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10</w:t>
            </w:r>
          </w:p>
        </w:tc>
        <w:tc>
          <w:tcPr>
            <w:tcW w:w="960" w:type="dxa"/>
            <w:tcBorders>
              <w:top w:val="nil"/>
              <w:left w:val="nil"/>
              <w:bottom w:val="single" w:sz="4" w:space="0" w:color="auto"/>
              <w:right w:val="single" w:sz="4" w:space="0" w:color="auto"/>
            </w:tcBorders>
            <w:shd w:val="clear" w:color="auto" w:fill="auto"/>
            <w:hideMark/>
          </w:tcPr>
          <w:p w14:paraId="43271622"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130,0</w:t>
            </w:r>
          </w:p>
        </w:tc>
        <w:tc>
          <w:tcPr>
            <w:tcW w:w="960" w:type="dxa"/>
            <w:tcBorders>
              <w:top w:val="nil"/>
              <w:left w:val="nil"/>
              <w:bottom w:val="single" w:sz="4" w:space="0" w:color="auto"/>
              <w:right w:val="single" w:sz="4" w:space="0" w:color="auto"/>
            </w:tcBorders>
            <w:shd w:val="clear" w:color="auto" w:fill="auto"/>
            <w:hideMark/>
          </w:tcPr>
          <w:p w14:paraId="4D88FE0D"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693" w:type="dxa"/>
            <w:tcBorders>
              <w:top w:val="nil"/>
              <w:left w:val="nil"/>
              <w:bottom w:val="single" w:sz="4" w:space="0" w:color="auto"/>
              <w:right w:val="single" w:sz="4" w:space="0" w:color="auto"/>
            </w:tcBorders>
            <w:shd w:val="clear" w:color="auto" w:fill="auto"/>
            <w:hideMark/>
          </w:tcPr>
          <w:p w14:paraId="1B87218D"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r>
      <w:tr w:rsidR="00B540FA" w:rsidRPr="00F46172" w14:paraId="224A788E" w14:textId="77777777" w:rsidTr="00554C89">
        <w:trPr>
          <w:trHeight w:val="630"/>
        </w:trPr>
        <w:tc>
          <w:tcPr>
            <w:tcW w:w="5720" w:type="dxa"/>
            <w:tcBorders>
              <w:top w:val="nil"/>
              <w:left w:val="single" w:sz="4" w:space="0" w:color="auto"/>
              <w:bottom w:val="single" w:sz="4" w:space="0" w:color="auto"/>
              <w:right w:val="single" w:sz="4" w:space="0" w:color="auto"/>
            </w:tcBorders>
            <w:shd w:val="clear" w:color="auto" w:fill="auto"/>
            <w:hideMark/>
          </w:tcPr>
          <w:p w14:paraId="7C092A11"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Другие вопросы в области  национальной безопасности  и правоохранительной деятельности</w:t>
            </w:r>
          </w:p>
        </w:tc>
        <w:tc>
          <w:tcPr>
            <w:tcW w:w="520" w:type="dxa"/>
            <w:tcBorders>
              <w:top w:val="nil"/>
              <w:left w:val="nil"/>
              <w:bottom w:val="single" w:sz="4" w:space="0" w:color="auto"/>
              <w:right w:val="single" w:sz="4" w:space="0" w:color="auto"/>
            </w:tcBorders>
            <w:shd w:val="clear" w:color="auto" w:fill="auto"/>
            <w:hideMark/>
          </w:tcPr>
          <w:p w14:paraId="069FC0F8"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03</w:t>
            </w:r>
          </w:p>
        </w:tc>
        <w:tc>
          <w:tcPr>
            <w:tcW w:w="640" w:type="dxa"/>
            <w:tcBorders>
              <w:top w:val="nil"/>
              <w:left w:val="nil"/>
              <w:bottom w:val="single" w:sz="4" w:space="0" w:color="auto"/>
              <w:right w:val="single" w:sz="4" w:space="0" w:color="auto"/>
            </w:tcBorders>
            <w:shd w:val="clear" w:color="auto" w:fill="auto"/>
            <w:hideMark/>
          </w:tcPr>
          <w:p w14:paraId="39BAA80F"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14</w:t>
            </w:r>
          </w:p>
        </w:tc>
        <w:tc>
          <w:tcPr>
            <w:tcW w:w="960" w:type="dxa"/>
            <w:tcBorders>
              <w:top w:val="nil"/>
              <w:left w:val="nil"/>
              <w:bottom w:val="single" w:sz="4" w:space="0" w:color="auto"/>
              <w:right w:val="single" w:sz="4" w:space="0" w:color="auto"/>
            </w:tcBorders>
            <w:shd w:val="clear" w:color="auto" w:fill="auto"/>
            <w:hideMark/>
          </w:tcPr>
          <w:p w14:paraId="48CE299B"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1,5</w:t>
            </w:r>
          </w:p>
        </w:tc>
        <w:tc>
          <w:tcPr>
            <w:tcW w:w="960" w:type="dxa"/>
            <w:tcBorders>
              <w:top w:val="nil"/>
              <w:left w:val="nil"/>
              <w:bottom w:val="single" w:sz="4" w:space="0" w:color="auto"/>
              <w:right w:val="single" w:sz="4" w:space="0" w:color="auto"/>
            </w:tcBorders>
            <w:shd w:val="clear" w:color="auto" w:fill="auto"/>
            <w:hideMark/>
          </w:tcPr>
          <w:p w14:paraId="281EF734"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1,5</w:t>
            </w:r>
          </w:p>
        </w:tc>
        <w:tc>
          <w:tcPr>
            <w:tcW w:w="693" w:type="dxa"/>
            <w:tcBorders>
              <w:top w:val="nil"/>
              <w:left w:val="nil"/>
              <w:bottom w:val="single" w:sz="4" w:space="0" w:color="auto"/>
              <w:right w:val="single" w:sz="4" w:space="0" w:color="auto"/>
            </w:tcBorders>
            <w:shd w:val="clear" w:color="auto" w:fill="auto"/>
            <w:hideMark/>
          </w:tcPr>
          <w:p w14:paraId="46FE3BD7"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1,5</w:t>
            </w:r>
          </w:p>
        </w:tc>
      </w:tr>
      <w:tr w:rsidR="00B540FA" w:rsidRPr="00F46172" w14:paraId="0C01879D" w14:textId="77777777" w:rsidTr="00554C89">
        <w:trPr>
          <w:trHeight w:val="285"/>
        </w:trPr>
        <w:tc>
          <w:tcPr>
            <w:tcW w:w="5720" w:type="dxa"/>
            <w:tcBorders>
              <w:top w:val="nil"/>
              <w:left w:val="single" w:sz="4" w:space="0" w:color="auto"/>
              <w:bottom w:val="single" w:sz="4" w:space="0" w:color="auto"/>
              <w:right w:val="single" w:sz="4" w:space="0" w:color="auto"/>
            </w:tcBorders>
            <w:shd w:val="clear" w:color="auto" w:fill="auto"/>
            <w:hideMark/>
          </w:tcPr>
          <w:p w14:paraId="1DFFA413"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Национальная экономика</w:t>
            </w:r>
          </w:p>
        </w:tc>
        <w:tc>
          <w:tcPr>
            <w:tcW w:w="520" w:type="dxa"/>
            <w:tcBorders>
              <w:top w:val="nil"/>
              <w:left w:val="nil"/>
              <w:bottom w:val="single" w:sz="4" w:space="0" w:color="auto"/>
              <w:right w:val="single" w:sz="4" w:space="0" w:color="auto"/>
            </w:tcBorders>
            <w:shd w:val="clear" w:color="auto" w:fill="auto"/>
            <w:hideMark/>
          </w:tcPr>
          <w:p w14:paraId="73462120"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04</w:t>
            </w:r>
          </w:p>
        </w:tc>
        <w:tc>
          <w:tcPr>
            <w:tcW w:w="640" w:type="dxa"/>
            <w:tcBorders>
              <w:top w:val="nil"/>
              <w:left w:val="nil"/>
              <w:bottom w:val="single" w:sz="4" w:space="0" w:color="auto"/>
              <w:right w:val="single" w:sz="4" w:space="0" w:color="auto"/>
            </w:tcBorders>
            <w:shd w:val="clear" w:color="auto" w:fill="auto"/>
            <w:hideMark/>
          </w:tcPr>
          <w:p w14:paraId="6471B99D"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79EAB8F0"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441,3</w:t>
            </w:r>
          </w:p>
        </w:tc>
        <w:tc>
          <w:tcPr>
            <w:tcW w:w="960" w:type="dxa"/>
            <w:tcBorders>
              <w:top w:val="nil"/>
              <w:left w:val="nil"/>
              <w:bottom w:val="single" w:sz="4" w:space="0" w:color="auto"/>
              <w:right w:val="single" w:sz="4" w:space="0" w:color="auto"/>
            </w:tcBorders>
            <w:shd w:val="clear" w:color="auto" w:fill="auto"/>
            <w:hideMark/>
          </w:tcPr>
          <w:p w14:paraId="3CC5C786"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457,6</w:t>
            </w:r>
          </w:p>
        </w:tc>
        <w:tc>
          <w:tcPr>
            <w:tcW w:w="693" w:type="dxa"/>
            <w:tcBorders>
              <w:top w:val="nil"/>
              <w:left w:val="nil"/>
              <w:bottom w:val="single" w:sz="4" w:space="0" w:color="auto"/>
              <w:right w:val="single" w:sz="4" w:space="0" w:color="auto"/>
            </w:tcBorders>
            <w:shd w:val="clear" w:color="auto" w:fill="auto"/>
            <w:hideMark/>
          </w:tcPr>
          <w:p w14:paraId="0A842EBC"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584,2</w:t>
            </w:r>
          </w:p>
        </w:tc>
      </w:tr>
      <w:tr w:rsidR="00B540FA" w:rsidRPr="00F46172" w14:paraId="01B6E630" w14:textId="77777777" w:rsidTr="00554C89">
        <w:trPr>
          <w:trHeight w:val="315"/>
        </w:trPr>
        <w:tc>
          <w:tcPr>
            <w:tcW w:w="5720" w:type="dxa"/>
            <w:tcBorders>
              <w:top w:val="nil"/>
              <w:left w:val="single" w:sz="4" w:space="0" w:color="auto"/>
              <w:bottom w:val="single" w:sz="4" w:space="0" w:color="auto"/>
              <w:right w:val="single" w:sz="4" w:space="0" w:color="auto"/>
            </w:tcBorders>
            <w:shd w:val="clear" w:color="auto" w:fill="auto"/>
            <w:hideMark/>
          </w:tcPr>
          <w:p w14:paraId="31BC570C"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Дорожное хозяйство (дорожные фонды)</w:t>
            </w:r>
          </w:p>
        </w:tc>
        <w:tc>
          <w:tcPr>
            <w:tcW w:w="520" w:type="dxa"/>
            <w:tcBorders>
              <w:top w:val="nil"/>
              <w:left w:val="nil"/>
              <w:bottom w:val="single" w:sz="4" w:space="0" w:color="auto"/>
              <w:right w:val="single" w:sz="4" w:space="0" w:color="auto"/>
            </w:tcBorders>
            <w:shd w:val="clear" w:color="auto" w:fill="auto"/>
            <w:hideMark/>
          </w:tcPr>
          <w:p w14:paraId="2164260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04</w:t>
            </w:r>
          </w:p>
        </w:tc>
        <w:tc>
          <w:tcPr>
            <w:tcW w:w="640" w:type="dxa"/>
            <w:tcBorders>
              <w:top w:val="nil"/>
              <w:left w:val="nil"/>
              <w:bottom w:val="single" w:sz="4" w:space="0" w:color="auto"/>
              <w:right w:val="single" w:sz="4" w:space="0" w:color="auto"/>
            </w:tcBorders>
            <w:shd w:val="clear" w:color="auto" w:fill="auto"/>
            <w:hideMark/>
          </w:tcPr>
          <w:p w14:paraId="1A12A22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09</w:t>
            </w:r>
          </w:p>
        </w:tc>
        <w:tc>
          <w:tcPr>
            <w:tcW w:w="960" w:type="dxa"/>
            <w:tcBorders>
              <w:top w:val="nil"/>
              <w:left w:val="nil"/>
              <w:bottom w:val="single" w:sz="4" w:space="0" w:color="auto"/>
              <w:right w:val="single" w:sz="4" w:space="0" w:color="auto"/>
            </w:tcBorders>
            <w:shd w:val="clear" w:color="auto" w:fill="auto"/>
            <w:hideMark/>
          </w:tcPr>
          <w:p w14:paraId="57E33E9B"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371,9</w:t>
            </w:r>
          </w:p>
        </w:tc>
        <w:tc>
          <w:tcPr>
            <w:tcW w:w="960" w:type="dxa"/>
            <w:tcBorders>
              <w:top w:val="nil"/>
              <w:left w:val="nil"/>
              <w:bottom w:val="single" w:sz="4" w:space="0" w:color="auto"/>
              <w:right w:val="single" w:sz="4" w:space="0" w:color="auto"/>
            </w:tcBorders>
            <w:shd w:val="clear" w:color="auto" w:fill="auto"/>
            <w:hideMark/>
          </w:tcPr>
          <w:p w14:paraId="43E59FFE"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388,2</w:t>
            </w:r>
          </w:p>
        </w:tc>
        <w:tc>
          <w:tcPr>
            <w:tcW w:w="693" w:type="dxa"/>
            <w:tcBorders>
              <w:top w:val="nil"/>
              <w:left w:val="nil"/>
              <w:bottom w:val="single" w:sz="4" w:space="0" w:color="auto"/>
              <w:right w:val="single" w:sz="4" w:space="0" w:color="auto"/>
            </w:tcBorders>
            <w:shd w:val="clear" w:color="auto" w:fill="auto"/>
            <w:hideMark/>
          </w:tcPr>
          <w:p w14:paraId="5B37AB63"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3ABDBC98" w14:textId="77777777" w:rsidTr="00554C89">
        <w:trPr>
          <w:trHeight w:val="300"/>
        </w:trPr>
        <w:tc>
          <w:tcPr>
            <w:tcW w:w="5720" w:type="dxa"/>
            <w:tcBorders>
              <w:top w:val="nil"/>
              <w:left w:val="single" w:sz="4" w:space="0" w:color="auto"/>
              <w:bottom w:val="single" w:sz="4" w:space="0" w:color="auto"/>
              <w:right w:val="single" w:sz="4" w:space="0" w:color="auto"/>
            </w:tcBorders>
            <w:shd w:val="clear" w:color="auto" w:fill="auto"/>
            <w:hideMark/>
          </w:tcPr>
          <w:p w14:paraId="60A95E28"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Другие вопросы в области национальной экономики</w:t>
            </w:r>
          </w:p>
        </w:tc>
        <w:tc>
          <w:tcPr>
            <w:tcW w:w="520" w:type="dxa"/>
            <w:tcBorders>
              <w:top w:val="nil"/>
              <w:left w:val="nil"/>
              <w:bottom w:val="single" w:sz="4" w:space="0" w:color="auto"/>
              <w:right w:val="single" w:sz="4" w:space="0" w:color="auto"/>
            </w:tcBorders>
            <w:shd w:val="clear" w:color="auto" w:fill="auto"/>
            <w:hideMark/>
          </w:tcPr>
          <w:p w14:paraId="5C8E1081"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04</w:t>
            </w:r>
          </w:p>
        </w:tc>
        <w:tc>
          <w:tcPr>
            <w:tcW w:w="640" w:type="dxa"/>
            <w:tcBorders>
              <w:top w:val="nil"/>
              <w:left w:val="nil"/>
              <w:bottom w:val="single" w:sz="4" w:space="0" w:color="auto"/>
              <w:right w:val="single" w:sz="4" w:space="0" w:color="auto"/>
            </w:tcBorders>
            <w:shd w:val="clear" w:color="auto" w:fill="auto"/>
            <w:hideMark/>
          </w:tcPr>
          <w:p w14:paraId="511C0BE4"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12</w:t>
            </w:r>
          </w:p>
        </w:tc>
        <w:tc>
          <w:tcPr>
            <w:tcW w:w="960" w:type="dxa"/>
            <w:tcBorders>
              <w:top w:val="nil"/>
              <w:left w:val="nil"/>
              <w:bottom w:val="single" w:sz="4" w:space="0" w:color="auto"/>
              <w:right w:val="single" w:sz="4" w:space="0" w:color="auto"/>
            </w:tcBorders>
            <w:shd w:val="clear" w:color="auto" w:fill="auto"/>
            <w:hideMark/>
          </w:tcPr>
          <w:p w14:paraId="3C00FA4D"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69,4</w:t>
            </w:r>
          </w:p>
        </w:tc>
        <w:tc>
          <w:tcPr>
            <w:tcW w:w="960" w:type="dxa"/>
            <w:tcBorders>
              <w:top w:val="nil"/>
              <w:left w:val="nil"/>
              <w:bottom w:val="single" w:sz="4" w:space="0" w:color="auto"/>
              <w:right w:val="single" w:sz="4" w:space="0" w:color="auto"/>
            </w:tcBorders>
            <w:shd w:val="clear" w:color="auto" w:fill="auto"/>
            <w:hideMark/>
          </w:tcPr>
          <w:p w14:paraId="0C8F38F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69,4</w:t>
            </w:r>
          </w:p>
        </w:tc>
        <w:tc>
          <w:tcPr>
            <w:tcW w:w="693" w:type="dxa"/>
            <w:tcBorders>
              <w:top w:val="nil"/>
              <w:left w:val="nil"/>
              <w:bottom w:val="single" w:sz="4" w:space="0" w:color="auto"/>
              <w:right w:val="single" w:sz="4" w:space="0" w:color="auto"/>
            </w:tcBorders>
            <w:shd w:val="clear" w:color="auto" w:fill="auto"/>
            <w:hideMark/>
          </w:tcPr>
          <w:p w14:paraId="6D88F8CD"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69,4</w:t>
            </w:r>
          </w:p>
        </w:tc>
      </w:tr>
      <w:tr w:rsidR="00B540FA" w:rsidRPr="00F46172" w14:paraId="3113675C" w14:textId="77777777" w:rsidTr="00554C89">
        <w:trPr>
          <w:trHeight w:val="300"/>
        </w:trPr>
        <w:tc>
          <w:tcPr>
            <w:tcW w:w="5720" w:type="dxa"/>
            <w:tcBorders>
              <w:top w:val="nil"/>
              <w:left w:val="single" w:sz="4" w:space="0" w:color="auto"/>
              <w:bottom w:val="single" w:sz="4" w:space="0" w:color="auto"/>
              <w:right w:val="single" w:sz="4" w:space="0" w:color="auto"/>
            </w:tcBorders>
            <w:shd w:val="clear" w:color="auto" w:fill="auto"/>
            <w:hideMark/>
          </w:tcPr>
          <w:p w14:paraId="1BF8F142"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Жилищно-коммунальное хозяйство</w:t>
            </w:r>
          </w:p>
        </w:tc>
        <w:tc>
          <w:tcPr>
            <w:tcW w:w="520" w:type="dxa"/>
            <w:tcBorders>
              <w:top w:val="nil"/>
              <w:left w:val="nil"/>
              <w:bottom w:val="single" w:sz="4" w:space="0" w:color="auto"/>
              <w:right w:val="single" w:sz="4" w:space="0" w:color="auto"/>
            </w:tcBorders>
            <w:shd w:val="clear" w:color="auto" w:fill="auto"/>
            <w:hideMark/>
          </w:tcPr>
          <w:p w14:paraId="384C22E1"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05</w:t>
            </w:r>
          </w:p>
        </w:tc>
        <w:tc>
          <w:tcPr>
            <w:tcW w:w="640" w:type="dxa"/>
            <w:tcBorders>
              <w:top w:val="nil"/>
              <w:left w:val="nil"/>
              <w:bottom w:val="single" w:sz="4" w:space="0" w:color="auto"/>
              <w:right w:val="single" w:sz="4" w:space="0" w:color="auto"/>
            </w:tcBorders>
            <w:shd w:val="clear" w:color="auto" w:fill="auto"/>
            <w:hideMark/>
          </w:tcPr>
          <w:p w14:paraId="5BE2EA87"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2B4C2040"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553,2</w:t>
            </w:r>
          </w:p>
        </w:tc>
        <w:tc>
          <w:tcPr>
            <w:tcW w:w="960" w:type="dxa"/>
            <w:tcBorders>
              <w:top w:val="nil"/>
              <w:left w:val="nil"/>
              <w:bottom w:val="single" w:sz="4" w:space="0" w:color="auto"/>
              <w:right w:val="single" w:sz="4" w:space="0" w:color="auto"/>
            </w:tcBorders>
            <w:shd w:val="clear" w:color="auto" w:fill="auto"/>
            <w:hideMark/>
          </w:tcPr>
          <w:p w14:paraId="227DFD9C"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574,4</w:t>
            </w:r>
          </w:p>
        </w:tc>
        <w:tc>
          <w:tcPr>
            <w:tcW w:w="693" w:type="dxa"/>
            <w:tcBorders>
              <w:top w:val="nil"/>
              <w:left w:val="nil"/>
              <w:bottom w:val="single" w:sz="4" w:space="0" w:color="auto"/>
              <w:right w:val="single" w:sz="4" w:space="0" w:color="auto"/>
            </w:tcBorders>
            <w:shd w:val="clear" w:color="auto" w:fill="auto"/>
            <w:hideMark/>
          </w:tcPr>
          <w:p w14:paraId="567712A7"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474,4</w:t>
            </w:r>
          </w:p>
        </w:tc>
      </w:tr>
      <w:tr w:rsidR="00B540FA" w:rsidRPr="00F46172" w14:paraId="20D3A94D" w14:textId="77777777" w:rsidTr="00554C89">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50711454"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Коммунальное хозяйство</w:t>
            </w:r>
          </w:p>
        </w:tc>
        <w:tc>
          <w:tcPr>
            <w:tcW w:w="520" w:type="dxa"/>
            <w:tcBorders>
              <w:top w:val="nil"/>
              <w:left w:val="nil"/>
              <w:bottom w:val="single" w:sz="4" w:space="0" w:color="auto"/>
              <w:right w:val="single" w:sz="4" w:space="0" w:color="auto"/>
            </w:tcBorders>
            <w:shd w:val="clear" w:color="auto" w:fill="auto"/>
            <w:hideMark/>
          </w:tcPr>
          <w:p w14:paraId="1D25C78A"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05</w:t>
            </w:r>
          </w:p>
        </w:tc>
        <w:tc>
          <w:tcPr>
            <w:tcW w:w="640" w:type="dxa"/>
            <w:tcBorders>
              <w:top w:val="nil"/>
              <w:left w:val="nil"/>
              <w:bottom w:val="single" w:sz="4" w:space="0" w:color="auto"/>
              <w:right w:val="single" w:sz="4" w:space="0" w:color="auto"/>
            </w:tcBorders>
            <w:shd w:val="clear" w:color="auto" w:fill="auto"/>
            <w:hideMark/>
          </w:tcPr>
          <w:p w14:paraId="4D64B79F"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02</w:t>
            </w:r>
          </w:p>
        </w:tc>
        <w:tc>
          <w:tcPr>
            <w:tcW w:w="960" w:type="dxa"/>
            <w:tcBorders>
              <w:top w:val="nil"/>
              <w:left w:val="nil"/>
              <w:bottom w:val="single" w:sz="4" w:space="0" w:color="auto"/>
              <w:right w:val="single" w:sz="4" w:space="0" w:color="auto"/>
            </w:tcBorders>
            <w:shd w:val="clear" w:color="auto" w:fill="auto"/>
            <w:hideMark/>
          </w:tcPr>
          <w:p w14:paraId="2BE53B5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494,4</w:t>
            </w:r>
          </w:p>
        </w:tc>
        <w:tc>
          <w:tcPr>
            <w:tcW w:w="960" w:type="dxa"/>
            <w:tcBorders>
              <w:top w:val="nil"/>
              <w:left w:val="nil"/>
              <w:bottom w:val="single" w:sz="4" w:space="0" w:color="auto"/>
              <w:right w:val="single" w:sz="4" w:space="0" w:color="auto"/>
            </w:tcBorders>
            <w:shd w:val="clear" w:color="auto" w:fill="auto"/>
            <w:hideMark/>
          </w:tcPr>
          <w:p w14:paraId="14220D4A"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544,4</w:t>
            </w:r>
          </w:p>
        </w:tc>
        <w:tc>
          <w:tcPr>
            <w:tcW w:w="693" w:type="dxa"/>
            <w:tcBorders>
              <w:top w:val="nil"/>
              <w:left w:val="nil"/>
              <w:bottom w:val="single" w:sz="4" w:space="0" w:color="auto"/>
              <w:right w:val="single" w:sz="4" w:space="0" w:color="auto"/>
            </w:tcBorders>
            <w:shd w:val="clear" w:color="auto" w:fill="auto"/>
            <w:hideMark/>
          </w:tcPr>
          <w:p w14:paraId="79648873"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602E1A74" w14:textId="77777777" w:rsidTr="00554C89">
        <w:trPr>
          <w:trHeight w:val="285"/>
        </w:trPr>
        <w:tc>
          <w:tcPr>
            <w:tcW w:w="5720" w:type="dxa"/>
            <w:tcBorders>
              <w:top w:val="nil"/>
              <w:left w:val="single" w:sz="4" w:space="0" w:color="auto"/>
              <w:bottom w:val="single" w:sz="4" w:space="0" w:color="auto"/>
              <w:right w:val="single" w:sz="4" w:space="0" w:color="auto"/>
            </w:tcBorders>
            <w:shd w:val="clear" w:color="auto" w:fill="auto"/>
            <w:hideMark/>
          </w:tcPr>
          <w:p w14:paraId="7312BCD2"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Благоустройство</w:t>
            </w:r>
          </w:p>
        </w:tc>
        <w:tc>
          <w:tcPr>
            <w:tcW w:w="520" w:type="dxa"/>
            <w:tcBorders>
              <w:top w:val="nil"/>
              <w:left w:val="nil"/>
              <w:bottom w:val="single" w:sz="4" w:space="0" w:color="auto"/>
              <w:right w:val="single" w:sz="4" w:space="0" w:color="auto"/>
            </w:tcBorders>
            <w:shd w:val="clear" w:color="auto" w:fill="auto"/>
            <w:hideMark/>
          </w:tcPr>
          <w:p w14:paraId="30E2B9EE"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05</w:t>
            </w:r>
          </w:p>
        </w:tc>
        <w:tc>
          <w:tcPr>
            <w:tcW w:w="640" w:type="dxa"/>
            <w:tcBorders>
              <w:top w:val="nil"/>
              <w:left w:val="nil"/>
              <w:bottom w:val="single" w:sz="4" w:space="0" w:color="auto"/>
              <w:right w:val="single" w:sz="4" w:space="0" w:color="auto"/>
            </w:tcBorders>
            <w:shd w:val="clear" w:color="auto" w:fill="auto"/>
            <w:hideMark/>
          </w:tcPr>
          <w:p w14:paraId="050399D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03</w:t>
            </w:r>
          </w:p>
        </w:tc>
        <w:tc>
          <w:tcPr>
            <w:tcW w:w="960" w:type="dxa"/>
            <w:tcBorders>
              <w:top w:val="nil"/>
              <w:left w:val="nil"/>
              <w:bottom w:val="single" w:sz="4" w:space="0" w:color="auto"/>
              <w:right w:val="single" w:sz="4" w:space="0" w:color="auto"/>
            </w:tcBorders>
            <w:shd w:val="clear" w:color="auto" w:fill="auto"/>
            <w:hideMark/>
          </w:tcPr>
          <w:p w14:paraId="763146F5"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58,8</w:t>
            </w:r>
          </w:p>
        </w:tc>
        <w:tc>
          <w:tcPr>
            <w:tcW w:w="960" w:type="dxa"/>
            <w:tcBorders>
              <w:top w:val="nil"/>
              <w:left w:val="nil"/>
              <w:bottom w:val="single" w:sz="4" w:space="0" w:color="auto"/>
              <w:right w:val="single" w:sz="4" w:space="0" w:color="auto"/>
            </w:tcBorders>
            <w:shd w:val="clear" w:color="auto" w:fill="auto"/>
            <w:hideMark/>
          </w:tcPr>
          <w:p w14:paraId="5B7C294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30,0</w:t>
            </w:r>
          </w:p>
        </w:tc>
        <w:tc>
          <w:tcPr>
            <w:tcW w:w="693" w:type="dxa"/>
            <w:tcBorders>
              <w:top w:val="nil"/>
              <w:left w:val="nil"/>
              <w:bottom w:val="single" w:sz="4" w:space="0" w:color="auto"/>
              <w:right w:val="single" w:sz="4" w:space="0" w:color="auto"/>
            </w:tcBorders>
            <w:shd w:val="clear" w:color="auto" w:fill="auto"/>
            <w:hideMark/>
          </w:tcPr>
          <w:p w14:paraId="45476D04"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30,0</w:t>
            </w:r>
          </w:p>
        </w:tc>
      </w:tr>
      <w:tr w:rsidR="00B540FA" w:rsidRPr="00F46172" w14:paraId="0694FF07" w14:textId="77777777" w:rsidTr="00554C89">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63B9B279"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lastRenderedPageBreak/>
              <w:t>Культура, кинематография</w:t>
            </w:r>
          </w:p>
        </w:tc>
        <w:tc>
          <w:tcPr>
            <w:tcW w:w="520" w:type="dxa"/>
            <w:tcBorders>
              <w:top w:val="nil"/>
              <w:left w:val="nil"/>
              <w:bottom w:val="single" w:sz="4" w:space="0" w:color="auto"/>
              <w:right w:val="single" w:sz="4" w:space="0" w:color="auto"/>
            </w:tcBorders>
            <w:shd w:val="clear" w:color="auto" w:fill="auto"/>
            <w:hideMark/>
          </w:tcPr>
          <w:p w14:paraId="6600C018"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08</w:t>
            </w:r>
          </w:p>
        </w:tc>
        <w:tc>
          <w:tcPr>
            <w:tcW w:w="640" w:type="dxa"/>
            <w:tcBorders>
              <w:top w:val="nil"/>
              <w:left w:val="nil"/>
              <w:bottom w:val="single" w:sz="4" w:space="0" w:color="auto"/>
              <w:right w:val="single" w:sz="4" w:space="0" w:color="auto"/>
            </w:tcBorders>
            <w:shd w:val="clear" w:color="auto" w:fill="auto"/>
            <w:hideMark/>
          </w:tcPr>
          <w:p w14:paraId="45D64763"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487D85AB"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1282,6</w:t>
            </w:r>
          </w:p>
        </w:tc>
        <w:tc>
          <w:tcPr>
            <w:tcW w:w="960" w:type="dxa"/>
            <w:tcBorders>
              <w:top w:val="nil"/>
              <w:left w:val="nil"/>
              <w:bottom w:val="single" w:sz="4" w:space="0" w:color="auto"/>
              <w:right w:val="single" w:sz="4" w:space="0" w:color="auto"/>
            </w:tcBorders>
            <w:shd w:val="clear" w:color="auto" w:fill="auto"/>
            <w:hideMark/>
          </w:tcPr>
          <w:p w14:paraId="127DCFC2"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787,3</w:t>
            </w:r>
          </w:p>
        </w:tc>
        <w:tc>
          <w:tcPr>
            <w:tcW w:w="693" w:type="dxa"/>
            <w:tcBorders>
              <w:top w:val="nil"/>
              <w:left w:val="nil"/>
              <w:bottom w:val="single" w:sz="4" w:space="0" w:color="auto"/>
              <w:right w:val="single" w:sz="4" w:space="0" w:color="auto"/>
            </w:tcBorders>
            <w:shd w:val="clear" w:color="auto" w:fill="auto"/>
            <w:hideMark/>
          </w:tcPr>
          <w:p w14:paraId="7F9808C2"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830,6</w:t>
            </w:r>
          </w:p>
        </w:tc>
      </w:tr>
      <w:tr w:rsidR="00B540FA" w:rsidRPr="00F46172" w14:paraId="0F293D3F" w14:textId="77777777" w:rsidTr="00554C89">
        <w:trPr>
          <w:trHeight w:val="315"/>
        </w:trPr>
        <w:tc>
          <w:tcPr>
            <w:tcW w:w="5720" w:type="dxa"/>
            <w:tcBorders>
              <w:top w:val="nil"/>
              <w:left w:val="single" w:sz="4" w:space="0" w:color="auto"/>
              <w:bottom w:val="single" w:sz="4" w:space="0" w:color="auto"/>
              <w:right w:val="single" w:sz="4" w:space="0" w:color="auto"/>
            </w:tcBorders>
            <w:shd w:val="clear" w:color="auto" w:fill="auto"/>
            <w:hideMark/>
          </w:tcPr>
          <w:p w14:paraId="1D086F7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Культура</w:t>
            </w:r>
          </w:p>
        </w:tc>
        <w:tc>
          <w:tcPr>
            <w:tcW w:w="520" w:type="dxa"/>
            <w:tcBorders>
              <w:top w:val="nil"/>
              <w:left w:val="nil"/>
              <w:bottom w:val="single" w:sz="4" w:space="0" w:color="auto"/>
              <w:right w:val="single" w:sz="4" w:space="0" w:color="auto"/>
            </w:tcBorders>
            <w:shd w:val="clear" w:color="auto" w:fill="auto"/>
            <w:hideMark/>
          </w:tcPr>
          <w:p w14:paraId="67A8B305"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08</w:t>
            </w:r>
          </w:p>
        </w:tc>
        <w:tc>
          <w:tcPr>
            <w:tcW w:w="640" w:type="dxa"/>
            <w:tcBorders>
              <w:top w:val="nil"/>
              <w:left w:val="nil"/>
              <w:bottom w:val="single" w:sz="4" w:space="0" w:color="auto"/>
              <w:right w:val="single" w:sz="4" w:space="0" w:color="auto"/>
            </w:tcBorders>
            <w:shd w:val="clear" w:color="auto" w:fill="auto"/>
            <w:hideMark/>
          </w:tcPr>
          <w:p w14:paraId="4DE8A6A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01</w:t>
            </w:r>
          </w:p>
        </w:tc>
        <w:tc>
          <w:tcPr>
            <w:tcW w:w="960" w:type="dxa"/>
            <w:tcBorders>
              <w:top w:val="nil"/>
              <w:left w:val="nil"/>
              <w:bottom w:val="single" w:sz="4" w:space="0" w:color="auto"/>
              <w:right w:val="single" w:sz="4" w:space="0" w:color="auto"/>
            </w:tcBorders>
            <w:shd w:val="clear" w:color="auto" w:fill="auto"/>
            <w:hideMark/>
          </w:tcPr>
          <w:p w14:paraId="714E145B"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1282,6</w:t>
            </w:r>
          </w:p>
        </w:tc>
        <w:tc>
          <w:tcPr>
            <w:tcW w:w="960" w:type="dxa"/>
            <w:tcBorders>
              <w:top w:val="nil"/>
              <w:left w:val="nil"/>
              <w:bottom w:val="single" w:sz="4" w:space="0" w:color="auto"/>
              <w:right w:val="single" w:sz="4" w:space="0" w:color="auto"/>
            </w:tcBorders>
            <w:shd w:val="clear" w:color="auto" w:fill="auto"/>
            <w:hideMark/>
          </w:tcPr>
          <w:p w14:paraId="5B6FD008"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787,3</w:t>
            </w:r>
          </w:p>
        </w:tc>
        <w:tc>
          <w:tcPr>
            <w:tcW w:w="693" w:type="dxa"/>
            <w:tcBorders>
              <w:top w:val="nil"/>
              <w:left w:val="nil"/>
              <w:bottom w:val="single" w:sz="4" w:space="0" w:color="auto"/>
              <w:right w:val="single" w:sz="4" w:space="0" w:color="auto"/>
            </w:tcBorders>
            <w:shd w:val="clear" w:color="auto" w:fill="auto"/>
            <w:hideMark/>
          </w:tcPr>
          <w:p w14:paraId="6B8CAF2D"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3E6652D0" w14:textId="77777777" w:rsidTr="00554C89">
        <w:trPr>
          <w:trHeight w:val="600"/>
        </w:trPr>
        <w:tc>
          <w:tcPr>
            <w:tcW w:w="5720" w:type="dxa"/>
            <w:tcBorders>
              <w:top w:val="nil"/>
              <w:left w:val="single" w:sz="4" w:space="0" w:color="auto"/>
              <w:bottom w:val="single" w:sz="4" w:space="0" w:color="auto"/>
              <w:right w:val="single" w:sz="4" w:space="0" w:color="auto"/>
            </w:tcBorders>
            <w:shd w:val="clear" w:color="auto" w:fill="auto"/>
            <w:hideMark/>
          </w:tcPr>
          <w:p w14:paraId="3C1F62F1"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Межбюджетные трансферты общего характера бюджетам бюджетной системы Российской Федерации</w:t>
            </w:r>
          </w:p>
        </w:tc>
        <w:tc>
          <w:tcPr>
            <w:tcW w:w="520" w:type="dxa"/>
            <w:tcBorders>
              <w:top w:val="nil"/>
              <w:left w:val="nil"/>
              <w:bottom w:val="single" w:sz="4" w:space="0" w:color="auto"/>
              <w:right w:val="single" w:sz="4" w:space="0" w:color="auto"/>
            </w:tcBorders>
            <w:shd w:val="clear" w:color="auto" w:fill="auto"/>
            <w:hideMark/>
          </w:tcPr>
          <w:p w14:paraId="1B239537"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14</w:t>
            </w:r>
          </w:p>
        </w:tc>
        <w:tc>
          <w:tcPr>
            <w:tcW w:w="640" w:type="dxa"/>
            <w:tcBorders>
              <w:top w:val="nil"/>
              <w:left w:val="nil"/>
              <w:bottom w:val="single" w:sz="4" w:space="0" w:color="auto"/>
              <w:right w:val="single" w:sz="4" w:space="0" w:color="auto"/>
            </w:tcBorders>
            <w:shd w:val="clear" w:color="auto" w:fill="auto"/>
            <w:hideMark/>
          </w:tcPr>
          <w:p w14:paraId="3F201468"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4CBBA0D0"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495,1</w:t>
            </w:r>
          </w:p>
        </w:tc>
        <w:tc>
          <w:tcPr>
            <w:tcW w:w="960" w:type="dxa"/>
            <w:tcBorders>
              <w:top w:val="nil"/>
              <w:left w:val="nil"/>
              <w:bottom w:val="single" w:sz="4" w:space="0" w:color="auto"/>
              <w:right w:val="single" w:sz="4" w:space="0" w:color="auto"/>
            </w:tcBorders>
            <w:shd w:val="clear" w:color="auto" w:fill="auto"/>
            <w:hideMark/>
          </w:tcPr>
          <w:p w14:paraId="55152CE5"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495,1</w:t>
            </w:r>
          </w:p>
        </w:tc>
        <w:tc>
          <w:tcPr>
            <w:tcW w:w="693" w:type="dxa"/>
            <w:tcBorders>
              <w:top w:val="nil"/>
              <w:left w:val="nil"/>
              <w:bottom w:val="single" w:sz="4" w:space="0" w:color="auto"/>
              <w:right w:val="single" w:sz="4" w:space="0" w:color="auto"/>
            </w:tcBorders>
            <w:shd w:val="clear" w:color="auto" w:fill="auto"/>
            <w:hideMark/>
          </w:tcPr>
          <w:p w14:paraId="28682529"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495,1</w:t>
            </w:r>
          </w:p>
        </w:tc>
      </w:tr>
      <w:tr w:rsidR="00B540FA" w:rsidRPr="00F46172" w14:paraId="67D076E0" w14:textId="77777777" w:rsidTr="00554C89">
        <w:trPr>
          <w:trHeight w:val="360"/>
        </w:trPr>
        <w:tc>
          <w:tcPr>
            <w:tcW w:w="5720" w:type="dxa"/>
            <w:tcBorders>
              <w:top w:val="nil"/>
              <w:left w:val="single" w:sz="4" w:space="0" w:color="auto"/>
              <w:bottom w:val="single" w:sz="4" w:space="0" w:color="auto"/>
              <w:right w:val="single" w:sz="4" w:space="0" w:color="auto"/>
            </w:tcBorders>
            <w:shd w:val="clear" w:color="auto" w:fill="auto"/>
            <w:hideMark/>
          </w:tcPr>
          <w:p w14:paraId="7683C2E3"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Прочие межбюджетные трансферты общего характера</w:t>
            </w:r>
          </w:p>
        </w:tc>
        <w:tc>
          <w:tcPr>
            <w:tcW w:w="520" w:type="dxa"/>
            <w:tcBorders>
              <w:top w:val="nil"/>
              <w:left w:val="nil"/>
              <w:bottom w:val="single" w:sz="4" w:space="0" w:color="auto"/>
              <w:right w:val="single" w:sz="4" w:space="0" w:color="auto"/>
            </w:tcBorders>
            <w:shd w:val="clear" w:color="auto" w:fill="auto"/>
            <w:hideMark/>
          </w:tcPr>
          <w:p w14:paraId="37D869B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14</w:t>
            </w:r>
          </w:p>
        </w:tc>
        <w:tc>
          <w:tcPr>
            <w:tcW w:w="640" w:type="dxa"/>
            <w:tcBorders>
              <w:top w:val="nil"/>
              <w:left w:val="nil"/>
              <w:bottom w:val="single" w:sz="4" w:space="0" w:color="auto"/>
              <w:right w:val="single" w:sz="4" w:space="0" w:color="auto"/>
            </w:tcBorders>
            <w:shd w:val="clear" w:color="auto" w:fill="auto"/>
            <w:hideMark/>
          </w:tcPr>
          <w:p w14:paraId="045B5C15"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03</w:t>
            </w:r>
          </w:p>
        </w:tc>
        <w:tc>
          <w:tcPr>
            <w:tcW w:w="960" w:type="dxa"/>
            <w:tcBorders>
              <w:top w:val="nil"/>
              <w:left w:val="nil"/>
              <w:bottom w:val="single" w:sz="4" w:space="0" w:color="auto"/>
              <w:right w:val="single" w:sz="4" w:space="0" w:color="auto"/>
            </w:tcBorders>
            <w:shd w:val="clear" w:color="auto" w:fill="auto"/>
            <w:hideMark/>
          </w:tcPr>
          <w:p w14:paraId="3FE84E9F"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495,1</w:t>
            </w:r>
          </w:p>
        </w:tc>
        <w:tc>
          <w:tcPr>
            <w:tcW w:w="960" w:type="dxa"/>
            <w:tcBorders>
              <w:top w:val="nil"/>
              <w:left w:val="nil"/>
              <w:bottom w:val="single" w:sz="4" w:space="0" w:color="auto"/>
              <w:right w:val="single" w:sz="4" w:space="0" w:color="auto"/>
            </w:tcBorders>
            <w:shd w:val="clear" w:color="auto" w:fill="auto"/>
            <w:hideMark/>
          </w:tcPr>
          <w:p w14:paraId="4E1CFE0E"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495,1</w:t>
            </w:r>
          </w:p>
        </w:tc>
        <w:tc>
          <w:tcPr>
            <w:tcW w:w="693" w:type="dxa"/>
            <w:tcBorders>
              <w:top w:val="nil"/>
              <w:left w:val="nil"/>
              <w:bottom w:val="single" w:sz="4" w:space="0" w:color="auto"/>
              <w:right w:val="single" w:sz="4" w:space="0" w:color="auto"/>
            </w:tcBorders>
            <w:shd w:val="clear" w:color="auto" w:fill="auto"/>
            <w:hideMark/>
          </w:tcPr>
          <w:p w14:paraId="494B4630"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54016BC4" w14:textId="77777777" w:rsidTr="00554C89">
        <w:trPr>
          <w:trHeight w:val="345"/>
        </w:trPr>
        <w:tc>
          <w:tcPr>
            <w:tcW w:w="5720" w:type="dxa"/>
            <w:tcBorders>
              <w:top w:val="nil"/>
              <w:left w:val="single" w:sz="4" w:space="0" w:color="auto"/>
              <w:bottom w:val="single" w:sz="4" w:space="0" w:color="auto"/>
              <w:right w:val="single" w:sz="4" w:space="0" w:color="auto"/>
            </w:tcBorders>
            <w:shd w:val="clear" w:color="auto" w:fill="auto"/>
            <w:hideMark/>
          </w:tcPr>
          <w:p w14:paraId="436D6E9A"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Условно утвержденные расходы</w:t>
            </w:r>
          </w:p>
        </w:tc>
        <w:tc>
          <w:tcPr>
            <w:tcW w:w="520" w:type="dxa"/>
            <w:tcBorders>
              <w:top w:val="nil"/>
              <w:left w:val="nil"/>
              <w:bottom w:val="single" w:sz="4" w:space="0" w:color="auto"/>
              <w:right w:val="single" w:sz="4" w:space="0" w:color="auto"/>
            </w:tcBorders>
            <w:shd w:val="clear" w:color="auto" w:fill="auto"/>
            <w:hideMark/>
          </w:tcPr>
          <w:p w14:paraId="5838F41E"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 </w:t>
            </w:r>
          </w:p>
        </w:tc>
        <w:tc>
          <w:tcPr>
            <w:tcW w:w="640" w:type="dxa"/>
            <w:tcBorders>
              <w:top w:val="nil"/>
              <w:left w:val="nil"/>
              <w:bottom w:val="single" w:sz="4" w:space="0" w:color="auto"/>
              <w:right w:val="single" w:sz="4" w:space="0" w:color="auto"/>
            </w:tcBorders>
            <w:shd w:val="clear" w:color="auto" w:fill="auto"/>
            <w:hideMark/>
          </w:tcPr>
          <w:p w14:paraId="1BFA0B80"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 </w:t>
            </w:r>
          </w:p>
        </w:tc>
        <w:tc>
          <w:tcPr>
            <w:tcW w:w="960" w:type="dxa"/>
            <w:tcBorders>
              <w:top w:val="nil"/>
              <w:left w:val="nil"/>
              <w:bottom w:val="single" w:sz="4" w:space="0" w:color="auto"/>
              <w:right w:val="single" w:sz="4" w:space="0" w:color="auto"/>
            </w:tcBorders>
            <w:shd w:val="clear" w:color="auto" w:fill="auto"/>
            <w:hideMark/>
          </w:tcPr>
          <w:p w14:paraId="6297F6DA"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0,0</w:t>
            </w:r>
          </w:p>
        </w:tc>
        <w:tc>
          <w:tcPr>
            <w:tcW w:w="960" w:type="dxa"/>
            <w:tcBorders>
              <w:top w:val="nil"/>
              <w:left w:val="nil"/>
              <w:bottom w:val="single" w:sz="4" w:space="0" w:color="auto"/>
              <w:right w:val="single" w:sz="4" w:space="0" w:color="auto"/>
            </w:tcBorders>
            <w:shd w:val="clear" w:color="auto" w:fill="auto"/>
            <w:hideMark/>
          </w:tcPr>
          <w:p w14:paraId="7AE602BA"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97,5</w:t>
            </w:r>
          </w:p>
        </w:tc>
        <w:tc>
          <w:tcPr>
            <w:tcW w:w="693" w:type="dxa"/>
            <w:tcBorders>
              <w:top w:val="nil"/>
              <w:left w:val="nil"/>
              <w:bottom w:val="single" w:sz="4" w:space="0" w:color="auto"/>
              <w:right w:val="single" w:sz="4" w:space="0" w:color="auto"/>
            </w:tcBorders>
            <w:shd w:val="clear" w:color="auto" w:fill="auto"/>
            <w:hideMark/>
          </w:tcPr>
          <w:p w14:paraId="65038B3C"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203,7</w:t>
            </w:r>
          </w:p>
        </w:tc>
      </w:tr>
      <w:tr w:rsidR="00B540FA" w:rsidRPr="00F46172" w14:paraId="438D1218" w14:textId="77777777" w:rsidTr="00554C89">
        <w:trPr>
          <w:trHeight w:val="375"/>
        </w:trPr>
        <w:tc>
          <w:tcPr>
            <w:tcW w:w="5720" w:type="dxa"/>
            <w:tcBorders>
              <w:top w:val="nil"/>
              <w:left w:val="single" w:sz="4" w:space="0" w:color="auto"/>
              <w:bottom w:val="single" w:sz="4" w:space="0" w:color="auto"/>
              <w:right w:val="single" w:sz="4" w:space="0" w:color="auto"/>
            </w:tcBorders>
            <w:shd w:val="clear" w:color="auto" w:fill="auto"/>
            <w:hideMark/>
          </w:tcPr>
          <w:p w14:paraId="5590186A" w14:textId="77777777" w:rsidR="00B540FA" w:rsidRPr="00F46172" w:rsidRDefault="00B540FA" w:rsidP="00554C89">
            <w:pPr>
              <w:rPr>
                <w:rFonts w:ascii="Arial" w:hAnsi="Arial" w:cs="Arial"/>
                <w:sz w:val="16"/>
                <w:szCs w:val="16"/>
              </w:rPr>
            </w:pPr>
            <w:r w:rsidRPr="00F46172">
              <w:rPr>
                <w:rFonts w:ascii="Arial" w:hAnsi="Arial" w:cs="Arial"/>
                <w:sz w:val="16"/>
                <w:szCs w:val="16"/>
              </w:rPr>
              <w:t>ИТОГО   РАСХОДОВ</w:t>
            </w:r>
          </w:p>
        </w:tc>
        <w:tc>
          <w:tcPr>
            <w:tcW w:w="520" w:type="dxa"/>
            <w:tcBorders>
              <w:top w:val="nil"/>
              <w:left w:val="nil"/>
              <w:bottom w:val="single" w:sz="4" w:space="0" w:color="auto"/>
              <w:right w:val="single" w:sz="4" w:space="0" w:color="auto"/>
            </w:tcBorders>
            <w:shd w:val="clear" w:color="auto" w:fill="auto"/>
            <w:hideMark/>
          </w:tcPr>
          <w:p w14:paraId="14058F06" w14:textId="77777777" w:rsidR="00B540FA" w:rsidRPr="00F46172" w:rsidRDefault="00B540FA" w:rsidP="00554C89">
            <w:pPr>
              <w:rPr>
                <w:rFonts w:ascii="Arial" w:hAnsi="Arial" w:cs="Arial"/>
                <w:sz w:val="16"/>
                <w:szCs w:val="16"/>
              </w:rPr>
            </w:pPr>
            <w:r w:rsidRPr="00F46172">
              <w:rPr>
                <w:rFonts w:ascii="Arial" w:hAnsi="Arial" w:cs="Arial"/>
                <w:sz w:val="16"/>
                <w:szCs w:val="16"/>
              </w:rPr>
              <w:t> </w:t>
            </w:r>
          </w:p>
        </w:tc>
        <w:tc>
          <w:tcPr>
            <w:tcW w:w="640" w:type="dxa"/>
            <w:tcBorders>
              <w:top w:val="nil"/>
              <w:left w:val="nil"/>
              <w:bottom w:val="single" w:sz="4" w:space="0" w:color="auto"/>
              <w:right w:val="single" w:sz="4" w:space="0" w:color="auto"/>
            </w:tcBorders>
            <w:shd w:val="clear" w:color="auto" w:fill="auto"/>
            <w:hideMark/>
          </w:tcPr>
          <w:p w14:paraId="344C9DF7"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 </w:t>
            </w:r>
          </w:p>
        </w:tc>
        <w:tc>
          <w:tcPr>
            <w:tcW w:w="960" w:type="dxa"/>
            <w:tcBorders>
              <w:top w:val="nil"/>
              <w:left w:val="nil"/>
              <w:bottom w:val="single" w:sz="4" w:space="0" w:color="auto"/>
              <w:right w:val="single" w:sz="4" w:space="0" w:color="auto"/>
            </w:tcBorders>
            <w:shd w:val="clear" w:color="auto" w:fill="auto"/>
            <w:hideMark/>
          </w:tcPr>
          <w:p w14:paraId="7A54DCD3"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4610,9</w:t>
            </w:r>
          </w:p>
        </w:tc>
        <w:tc>
          <w:tcPr>
            <w:tcW w:w="960" w:type="dxa"/>
            <w:tcBorders>
              <w:top w:val="nil"/>
              <w:left w:val="nil"/>
              <w:bottom w:val="single" w:sz="4" w:space="0" w:color="auto"/>
              <w:right w:val="single" w:sz="4" w:space="0" w:color="auto"/>
            </w:tcBorders>
            <w:shd w:val="clear" w:color="auto" w:fill="auto"/>
            <w:hideMark/>
          </w:tcPr>
          <w:p w14:paraId="24A89186"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4097,8</w:t>
            </w:r>
          </w:p>
        </w:tc>
        <w:tc>
          <w:tcPr>
            <w:tcW w:w="693" w:type="dxa"/>
            <w:tcBorders>
              <w:top w:val="nil"/>
              <w:left w:val="nil"/>
              <w:bottom w:val="single" w:sz="4" w:space="0" w:color="auto"/>
              <w:right w:val="single" w:sz="4" w:space="0" w:color="auto"/>
            </w:tcBorders>
            <w:shd w:val="clear" w:color="auto" w:fill="auto"/>
            <w:hideMark/>
          </w:tcPr>
          <w:p w14:paraId="71E399B8" w14:textId="77777777" w:rsidR="00B540FA" w:rsidRPr="00F46172" w:rsidRDefault="00B540FA" w:rsidP="00554C89">
            <w:pPr>
              <w:jc w:val="both"/>
              <w:rPr>
                <w:rFonts w:ascii="Arial" w:hAnsi="Arial" w:cs="Arial"/>
                <w:bCs/>
                <w:color w:val="000000"/>
                <w:sz w:val="16"/>
                <w:szCs w:val="16"/>
              </w:rPr>
            </w:pPr>
            <w:r w:rsidRPr="00F46172">
              <w:rPr>
                <w:rFonts w:ascii="Arial" w:hAnsi="Arial" w:cs="Arial"/>
                <w:bCs/>
                <w:color w:val="000000"/>
                <w:sz w:val="16"/>
                <w:szCs w:val="16"/>
              </w:rPr>
              <w:t>4281,1</w:t>
            </w:r>
          </w:p>
        </w:tc>
      </w:tr>
    </w:tbl>
    <w:p w14:paraId="15FBEC14" w14:textId="77777777" w:rsidR="00B540FA" w:rsidRPr="00F46172" w:rsidRDefault="00B540FA" w:rsidP="00B540FA">
      <w:pPr>
        <w:jc w:val="right"/>
        <w:rPr>
          <w:rFonts w:ascii="Arial" w:hAnsi="Arial" w:cs="Arial"/>
          <w:color w:val="000000"/>
          <w:sz w:val="16"/>
          <w:szCs w:val="16"/>
        </w:rPr>
      </w:pPr>
      <w:r w:rsidRPr="00F46172">
        <w:rPr>
          <w:rFonts w:ascii="Arial" w:hAnsi="Arial" w:cs="Arial"/>
          <w:color w:val="000000"/>
          <w:sz w:val="16"/>
          <w:szCs w:val="16"/>
        </w:rPr>
        <w:t xml:space="preserve">                                                                                                                                                 </w:t>
      </w:r>
    </w:p>
    <w:p w14:paraId="7C9C6812" w14:textId="77777777" w:rsidR="00B540FA" w:rsidRPr="00F46172" w:rsidRDefault="00B540FA" w:rsidP="00B540FA">
      <w:pPr>
        <w:jc w:val="right"/>
        <w:rPr>
          <w:rFonts w:ascii="Arial" w:hAnsi="Arial" w:cs="Arial"/>
          <w:color w:val="000000"/>
          <w:sz w:val="16"/>
          <w:szCs w:val="16"/>
        </w:rPr>
      </w:pPr>
    </w:p>
    <w:p w14:paraId="17516C35" w14:textId="77777777" w:rsidR="00B540FA" w:rsidRPr="00F46172" w:rsidRDefault="00B540FA" w:rsidP="00B540FA">
      <w:pPr>
        <w:jc w:val="right"/>
        <w:rPr>
          <w:rFonts w:ascii="Arial" w:hAnsi="Arial" w:cs="Arial"/>
          <w:color w:val="000000"/>
          <w:sz w:val="16"/>
          <w:szCs w:val="16"/>
        </w:rPr>
      </w:pPr>
    </w:p>
    <w:p w14:paraId="29B0F5DC" w14:textId="77777777" w:rsidR="00B540FA" w:rsidRPr="00F46172" w:rsidRDefault="00B540FA" w:rsidP="00B540FA">
      <w:pPr>
        <w:jc w:val="right"/>
        <w:rPr>
          <w:rFonts w:ascii="Arial" w:hAnsi="Arial" w:cs="Arial"/>
          <w:color w:val="000000"/>
          <w:sz w:val="16"/>
          <w:szCs w:val="16"/>
        </w:rPr>
      </w:pPr>
    </w:p>
    <w:p w14:paraId="04D4D324"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Приложение 4</w:t>
      </w:r>
    </w:p>
    <w:p w14:paraId="73B4B3DD"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к бюджету муниципального образования </w:t>
      </w:r>
    </w:p>
    <w:p w14:paraId="7665106E"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 </w:t>
      </w:r>
      <w:proofErr w:type="spellStart"/>
      <w:r w:rsidRPr="00F46172">
        <w:rPr>
          <w:rFonts w:ascii="Arial" w:hAnsi="Arial" w:cs="Arial"/>
          <w:b/>
          <w:color w:val="000000"/>
          <w:sz w:val="16"/>
          <w:szCs w:val="16"/>
        </w:rPr>
        <w:t>Староникольский</w:t>
      </w:r>
      <w:proofErr w:type="spellEnd"/>
      <w:r w:rsidRPr="00F46172">
        <w:rPr>
          <w:rFonts w:ascii="Arial" w:hAnsi="Arial" w:cs="Arial"/>
          <w:b/>
          <w:color w:val="000000"/>
          <w:sz w:val="16"/>
          <w:szCs w:val="16"/>
        </w:rPr>
        <w:t xml:space="preserve"> сельсовет на 2025 год</w:t>
      </w:r>
    </w:p>
    <w:p w14:paraId="1E344293" w14:textId="77777777" w:rsidR="00B540FA" w:rsidRPr="00F46172" w:rsidRDefault="00B540FA" w:rsidP="00B540FA">
      <w:pPr>
        <w:jc w:val="right"/>
        <w:rPr>
          <w:rFonts w:ascii="Arial" w:hAnsi="Arial" w:cs="Arial"/>
          <w:b/>
          <w:sz w:val="16"/>
          <w:szCs w:val="16"/>
        </w:rPr>
      </w:pPr>
      <w:r w:rsidRPr="00F46172">
        <w:rPr>
          <w:rFonts w:ascii="Arial" w:hAnsi="Arial" w:cs="Arial"/>
          <w:b/>
          <w:color w:val="000000"/>
          <w:sz w:val="16"/>
          <w:szCs w:val="16"/>
        </w:rPr>
        <w:t>и плановый период 2026 и 2027 годов</w:t>
      </w:r>
    </w:p>
    <w:p w14:paraId="55EAC98F" w14:textId="77777777" w:rsidR="00B540FA" w:rsidRPr="00F46172" w:rsidRDefault="00B540FA" w:rsidP="00B540FA">
      <w:pPr>
        <w:rPr>
          <w:rFonts w:ascii="Arial" w:hAnsi="Arial" w:cs="Arial"/>
          <w:sz w:val="16"/>
          <w:szCs w:val="16"/>
        </w:rPr>
      </w:pPr>
    </w:p>
    <w:p w14:paraId="2B4349B8"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Ведомственная структура расходов бюджета поселения на 2025 год и плановый период 2026 и 2027 годов</w:t>
      </w:r>
    </w:p>
    <w:p w14:paraId="4F6FD85B" w14:textId="77777777" w:rsidR="00B540FA" w:rsidRPr="00F46172" w:rsidRDefault="00B540FA" w:rsidP="00B540FA">
      <w:pPr>
        <w:rPr>
          <w:rFonts w:ascii="Arial" w:hAnsi="Arial" w:cs="Arial"/>
          <w:b/>
          <w:bCs/>
          <w:color w:val="000000"/>
          <w:sz w:val="16"/>
          <w:szCs w:val="16"/>
        </w:rPr>
      </w:pPr>
    </w:p>
    <w:tbl>
      <w:tblPr>
        <w:tblW w:w="0" w:type="auto"/>
        <w:tblInd w:w="113" w:type="dxa"/>
        <w:tblLook w:val="04A0" w:firstRow="1" w:lastRow="0" w:firstColumn="1" w:lastColumn="0" w:noHBand="0" w:noVBand="1"/>
      </w:tblPr>
      <w:tblGrid>
        <w:gridCol w:w="5090"/>
        <w:gridCol w:w="506"/>
        <w:gridCol w:w="397"/>
        <w:gridCol w:w="420"/>
        <w:gridCol w:w="1293"/>
        <w:gridCol w:w="483"/>
        <w:gridCol w:w="706"/>
        <w:gridCol w:w="706"/>
        <w:gridCol w:w="706"/>
      </w:tblGrid>
      <w:tr w:rsidR="00B540FA" w:rsidRPr="00F46172" w14:paraId="70CEB28D" w14:textId="77777777" w:rsidTr="00554C89">
        <w:trPr>
          <w:trHeight w:val="288"/>
        </w:trPr>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10CC03F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Наименование</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7DC0B33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Вед</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64A8C77B" w14:textId="77777777" w:rsidR="00B540FA" w:rsidRPr="00F46172" w:rsidRDefault="00B540FA" w:rsidP="00554C89">
            <w:pPr>
              <w:jc w:val="center"/>
              <w:rPr>
                <w:rFonts w:ascii="Arial" w:hAnsi="Arial" w:cs="Arial"/>
                <w:color w:val="000000"/>
                <w:sz w:val="16"/>
                <w:szCs w:val="16"/>
              </w:rPr>
            </w:pPr>
            <w:proofErr w:type="spellStart"/>
            <w:r w:rsidRPr="00F46172">
              <w:rPr>
                <w:rFonts w:ascii="Arial" w:hAnsi="Arial" w:cs="Arial"/>
                <w:color w:val="000000"/>
                <w:sz w:val="16"/>
                <w:szCs w:val="16"/>
              </w:rPr>
              <w:t>Рз</w:t>
            </w:r>
            <w:proofErr w:type="spellEnd"/>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39F9AD00" w14:textId="77777777" w:rsidR="00B540FA" w:rsidRPr="00F46172" w:rsidRDefault="00B540FA" w:rsidP="00554C89">
            <w:pPr>
              <w:jc w:val="center"/>
              <w:rPr>
                <w:rFonts w:ascii="Arial" w:hAnsi="Arial" w:cs="Arial"/>
                <w:color w:val="000000"/>
                <w:sz w:val="16"/>
                <w:szCs w:val="16"/>
              </w:rPr>
            </w:pPr>
            <w:proofErr w:type="spellStart"/>
            <w:proofErr w:type="gramStart"/>
            <w:r w:rsidRPr="00F46172">
              <w:rPr>
                <w:rFonts w:ascii="Arial" w:hAnsi="Arial" w:cs="Arial"/>
                <w:color w:val="000000"/>
                <w:sz w:val="16"/>
                <w:szCs w:val="16"/>
              </w:rPr>
              <w:t>Пр</w:t>
            </w:r>
            <w:proofErr w:type="spellEnd"/>
            <w:proofErr w:type="gramEnd"/>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3A6EA16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ЦСР</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hideMark/>
          </w:tcPr>
          <w:p w14:paraId="4131F1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ВР</w:t>
            </w:r>
          </w:p>
        </w:tc>
        <w:tc>
          <w:tcPr>
            <w:tcW w:w="0" w:type="auto"/>
            <w:gridSpan w:val="3"/>
            <w:tcBorders>
              <w:top w:val="single" w:sz="4" w:space="0" w:color="auto"/>
              <w:left w:val="nil"/>
              <w:bottom w:val="single" w:sz="4" w:space="0" w:color="auto"/>
              <w:right w:val="single" w:sz="4" w:space="0" w:color="000000"/>
            </w:tcBorders>
            <w:shd w:val="clear" w:color="auto" w:fill="auto"/>
            <w:vAlign w:val="bottom"/>
            <w:hideMark/>
          </w:tcPr>
          <w:p w14:paraId="341A52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Сумма</w:t>
            </w:r>
          </w:p>
        </w:tc>
      </w:tr>
      <w:tr w:rsidR="00B540FA" w:rsidRPr="00F46172" w14:paraId="444B83F3" w14:textId="77777777" w:rsidTr="00554C89">
        <w:trPr>
          <w:trHeight w:val="270"/>
        </w:trPr>
        <w:tc>
          <w:tcPr>
            <w:tcW w:w="0" w:type="auto"/>
            <w:vMerge/>
            <w:tcBorders>
              <w:top w:val="nil"/>
              <w:left w:val="single" w:sz="4" w:space="0" w:color="auto"/>
              <w:bottom w:val="single" w:sz="4" w:space="0" w:color="000000"/>
              <w:right w:val="single" w:sz="4" w:space="0" w:color="auto"/>
            </w:tcBorders>
            <w:vAlign w:val="center"/>
            <w:hideMark/>
          </w:tcPr>
          <w:p w14:paraId="44A4CC40" w14:textId="77777777" w:rsidR="00B540FA" w:rsidRPr="00F46172" w:rsidRDefault="00B540FA" w:rsidP="00554C89">
            <w:pPr>
              <w:rPr>
                <w:rFonts w:ascii="Arial" w:hAnsi="Arial" w:cs="Arial"/>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013C8500" w14:textId="77777777" w:rsidR="00B540FA" w:rsidRPr="00F46172" w:rsidRDefault="00B540FA" w:rsidP="00554C89">
            <w:pPr>
              <w:rPr>
                <w:rFonts w:ascii="Arial" w:hAnsi="Arial" w:cs="Arial"/>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09C70B00" w14:textId="77777777" w:rsidR="00B540FA" w:rsidRPr="00F46172" w:rsidRDefault="00B540FA" w:rsidP="00554C89">
            <w:pPr>
              <w:rPr>
                <w:rFonts w:ascii="Arial" w:hAnsi="Arial" w:cs="Arial"/>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33FDA2BE" w14:textId="77777777" w:rsidR="00B540FA" w:rsidRPr="00F46172" w:rsidRDefault="00B540FA" w:rsidP="00554C89">
            <w:pPr>
              <w:rPr>
                <w:rFonts w:ascii="Arial" w:hAnsi="Arial" w:cs="Arial"/>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24592AA7" w14:textId="77777777" w:rsidR="00B540FA" w:rsidRPr="00F46172" w:rsidRDefault="00B540FA" w:rsidP="00554C89">
            <w:pPr>
              <w:rPr>
                <w:rFonts w:ascii="Arial" w:hAnsi="Arial" w:cs="Arial"/>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0BC61FC7" w14:textId="77777777" w:rsidR="00B540FA" w:rsidRPr="00F46172" w:rsidRDefault="00B540FA" w:rsidP="00554C89">
            <w:pPr>
              <w:rPr>
                <w:rFonts w:ascii="Arial" w:hAnsi="Arial" w:cs="Arial"/>
                <w:color w:val="000000"/>
                <w:sz w:val="16"/>
                <w:szCs w:val="16"/>
              </w:rPr>
            </w:pPr>
          </w:p>
        </w:tc>
        <w:tc>
          <w:tcPr>
            <w:tcW w:w="0" w:type="auto"/>
            <w:tcBorders>
              <w:top w:val="nil"/>
              <w:left w:val="nil"/>
              <w:bottom w:val="single" w:sz="4" w:space="0" w:color="auto"/>
              <w:right w:val="single" w:sz="4" w:space="0" w:color="auto"/>
            </w:tcBorders>
            <w:shd w:val="clear" w:color="auto" w:fill="auto"/>
            <w:vAlign w:val="bottom"/>
            <w:hideMark/>
          </w:tcPr>
          <w:p w14:paraId="4ABDBB9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2025</w:t>
            </w:r>
          </w:p>
        </w:tc>
        <w:tc>
          <w:tcPr>
            <w:tcW w:w="0" w:type="auto"/>
            <w:tcBorders>
              <w:top w:val="nil"/>
              <w:left w:val="nil"/>
              <w:bottom w:val="single" w:sz="4" w:space="0" w:color="auto"/>
              <w:right w:val="single" w:sz="4" w:space="0" w:color="auto"/>
            </w:tcBorders>
            <w:shd w:val="clear" w:color="auto" w:fill="auto"/>
            <w:vAlign w:val="bottom"/>
            <w:hideMark/>
          </w:tcPr>
          <w:p w14:paraId="6BD385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2026</w:t>
            </w:r>
          </w:p>
        </w:tc>
        <w:tc>
          <w:tcPr>
            <w:tcW w:w="0" w:type="auto"/>
            <w:tcBorders>
              <w:top w:val="nil"/>
              <w:left w:val="nil"/>
              <w:bottom w:val="single" w:sz="4" w:space="0" w:color="auto"/>
              <w:right w:val="single" w:sz="4" w:space="0" w:color="auto"/>
            </w:tcBorders>
            <w:shd w:val="clear" w:color="auto" w:fill="auto"/>
            <w:vAlign w:val="bottom"/>
            <w:hideMark/>
          </w:tcPr>
          <w:p w14:paraId="2CC608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2027</w:t>
            </w:r>
          </w:p>
        </w:tc>
      </w:tr>
      <w:tr w:rsidR="00B540FA" w:rsidRPr="00F46172" w14:paraId="35ED9BD9"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011C9F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bottom"/>
            <w:hideMark/>
          </w:tcPr>
          <w:p w14:paraId="657D9D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bottom"/>
            <w:hideMark/>
          </w:tcPr>
          <w:p w14:paraId="1F0404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bottom"/>
            <w:hideMark/>
          </w:tcPr>
          <w:p w14:paraId="782C34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bottom"/>
            <w:hideMark/>
          </w:tcPr>
          <w:p w14:paraId="52F09CB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bottom"/>
            <w:hideMark/>
          </w:tcPr>
          <w:p w14:paraId="73B7FE5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w:t>
            </w:r>
          </w:p>
        </w:tc>
        <w:tc>
          <w:tcPr>
            <w:tcW w:w="0" w:type="auto"/>
            <w:tcBorders>
              <w:top w:val="nil"/>
              <w:left w:val="nil"/>
              <w:bottom w:val="single" w:sz="4" w:space="0" w:color="auto"/>
              <w:right w:val="single" w:sz="4" w:space="0" w:color="auto"/>
            </w:tcBorders>
            <w:shd w:val="clear" w:color="auto" w:fill="auto"/>
            <w:vAlign w:val="bottom"/>
            <w:hideMark/>
          </w:tcPr>
          <w:p w14:paraId="74A5AA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w:t>
            </w:r>
          </w:p>
        </w:tc>
        <w:tc>
          <w:tcPr>
            <w:tcW w:w="0" w:type="auto"/>
            <w:tcBorders>
              <w:top w:val="nil"/>
              <w:left w:val="nil"/>
              <w:bottom w:val="single" w:sz="4" w:space="0" w:color="auto"/>
              <w:right w:val="single" w:sz="4" w:space="0" w:color="auto"/>
            </w:tcBorders>
            <w:shd w:val="clear" w:color="auto" w:fill="auto"/>
            <w:vAlign w:val="bottom"/>
            <w:hideMark/>
          </w:tcPr>
          <w:p w14:paraId="128C8D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w:t>
            </w:r>
          </w:p>
        </w:tc>
        <w:tc>
          <w:tcPr>
            <w:tcW w:w="0" w:type="auto"/>
            <w:tcBorders>
              <w:top w:val="nil"/>
              <w:left w:val="nil"/>
              <w:bottom w:val="single" w:sz="4" w:space="0" w:color="auto"/>
              <w:right w:val="single" w:sz="4" w:space="0" w:color="auto"/>
            </w:tcBorders>
            <w:shd w:val="clear" w:color="auto" w:fill="auto"/>
            <w:vAlign w:val="bottom"/>
            <w:hideMark/>
          </w:tcPr>
          <w:p w14:paraId="3519B2D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w:t>
            </w:r>
          </w:p>
        </w:tc>
      </w:tr>
      <w:tr w:rsidR="00B540FA" w:rsidRPr="00F46172" w14:paraId="676D427B" w14:textId="77777777" w:rsidTr="00554C89">
        <w:trPr>
          <w:trHeight w:val="345"/>
        </w:trPr>
        <w:tc>
          <w:tcPr>
            <w:tcW w:w="0" w:type="auto"/>
            <w:tcBorders>
              <w:top w:val="nil"/>
              <w:left w:val="single" w:sz="4" w:space="0" w:color="auto"/>
              <w:bottom w:val="single" w:sz="4" w:space="0" w:color="auto"/>
              <w:right w:val="single" w:sz="4" w:space="0" w:color="auto"/>
            </w:tcBorders>
            <w:shd w:val="clear" w:color="auto" w:fill="auto"/>
            <w:hideMark/>
          </w:tcPr>
          <w:p w14:paraId="778095D7"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 xml:space="preserve">Администрация </w:t>
            </w:r>
            <w:proofErr w:type="spellStart"/>
            <w:r w:rsidRPr="00F46172">
              <w:rPr>
                <w:rFonts w:ascii="Arial" w:hAnsi="Arial" w:cs="Arial"/>
                <w:bCs/>
                <w:color w:val="000000"/>
                <w:sz w:val="16"/>
                <w:szCs w:val="16"/>
              </w:rPr>
              <w:t>Староникольского</w:t>
            </w:r>
            <w:proofErr w:type="spellEnd"/>
            <w:r w:rsidRPr="00F46172">
              <w:rPr>
                <w:rFonts w:ascii="Arial" w:hAnsi="Arial" w:cs="Arial"/>
                <w:bCs/>
                <w:color w:val="000000"/>
                <w:sz w:val="16"/>
                <w:szCs w:val="16"/>
              </w:rPr>
              <w:t xml:space="preserve"> сельсовета</w:t>
            </w:r>
          </w:p>
        </w:tc>
        <w:tc>
          <w:tcPr>
            <w:tcW w:w="0" w:type="auto"/>
            <w:tcBorders>
              <w:top w:val="nil"/>
              <w:left w:val="nil"/>
              <w:bottom w:val="single" w:sz="4" w:space="0" w:color="auto"/>
              <w:right w:val="single" w:sz="4" w:space="0" w:color="auto"/>
            </w:tcBorders>
            <w:shd w:val="clear" w:color="auto" w:fill="auto"/>
            <w:hideMark/>
          </w:tcPr>
          <w:p w14:paraId="1B015A49"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DF15BB1"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F575F7B"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5F6C4C7"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6E7F0FE"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B150CED"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4610,9</w:t>
            </w:r>
          </w:p>
        </w:tc>
        <w:tc>
          <w:tcPr>
            <w:tcW w:w="0" w:type="auto"/>
            <w:tcBorders>
              <w:top w:val="nil"/>
              <w:left w:val="nil"/>
              <w:bottom w:val="single" w:sz="4" w:space="0" w:color="auto"/>
              <w:right w:val="single" w:sz="4" w:space="0" w:color="auto"/>
            </w:tcBorders>
            <w:shd w:val="clear" w:color="auto" w:fill="auto"/>
            <w:hideMark/>
          </w:tcPr>
          <w:p w14:paraId="019DB2F9"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4097,8</w:t>
            </w:r>
          </w:p>
        </w:tc>
        <w:tc>
          <w:tcPr>
            <w:tcW w:w="0" w:type="auto"/>
            <w:tcBorders>
              <w:top w:val="nil"/>
              <w:left w:val="nil"/>
              <w:bottom w:val="single" w:sz="4" w:space="0" w:color="auto"/>
              <w:right w:val="single" w:sz="4" w:space="0" w:color="auto"/>
            </w:tcBorders>
            <w:shd w:val="clear" w:color="auto" w:fill="auto"/>
            <w:hideMark/>
          </w:tcPr>
          <w:p w14:paraId="19E7A9E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4281,1</w:t>
            </w:r>
          </w:p>
        </w:tc>
      </w:tr>
      <w:tr w:rsidR="00B540FA" w:rsidRPr="00F46172" w14:paraId="54EBAAB6"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659C45EE"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14:paraId="3733AA8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420F80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FD8AE6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6A6F77E"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E7142FC"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A23AFCF"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1524,4</w:t>
            </w:r>
          </w:p>
        </w:tc>
        <w:tc>
          <w:tcPr>
            <w:tcW w:w="0" w:type="auto"/>
            <w:tcBorders>
              <w:top w:val="nil"/>
              <w:left w:val="nil"/>
              <w:bottom w:val="single" w:sz="4" w:space="0" w:color="auto"/>
              <w:right w:val="single" w:sz="4" w:space="0" w:color="auto"/>
            </w:tcBorders>
            <w:shd w:val="clear" w:color="auto" w:fill="auto"/>
            <w:hideMark/>
          </w:tcPr>
          <w:p w14:paraId="761C987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1484,4</w:t>
            </w:r>
          </w:p>
        </w:tc>
        <w:tc>
          <w:tcPr>
            <w:tcW w:w="0" w:type="auto"/>
            <w:tcBorders>
              <w:top w:val="nil"/>
              <w:left w:val="nil"/>
              <w:bottom w:val="single" w:sz="4" w:space="0" w:color="auto"/>
              <w:right w:val="single" w:sz="4" w:space="0" w:color="auto"/>
            </w:tcBorders>
            <w:shd w:val="clear" w:color="auto" w:fill="auto"/>
            <w:hideMark/>
          </w:tcPr>
          <w:p w14:paraId="421258F6"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1484,4</w:t>
            </w:r>
          </w:p>
        </w:tc>
      </w:tr>
      <w:tr w:rsidR="00B540FA" w:rsidRPr="00F46172" w14:paraId="69310748" w14:textId="77777777" w:rsidTr="00554C89">
        <w:trPr>
          <w:trHeight w:val="684"/>
        </w:trPr>
        <w:tc>
          <w:tcPr>
            <w:tcW w:w="0" w:type="auto"/>
            <w:tcBorders>
              <w:top w:val="nil"/>
              <w:left w:val="single" w:sz="4" w:space="0" w:color="auto"/>
              <w:bottom w:val="single" w:sz="4" w:space="0" w:color="auto"/>
              <w:right w:val="single" w:sz="4" w:space="0" w:color="auto"/>
            </w:tcBorders>
            <w:shd w:val="clear" w:color="auto" w:fill="auto"/>
            <w:hideMark/>
          </w:tcPr>
          <w:p w14:paraId="7000DDA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6C456D0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E7543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3AD11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118FB0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070E5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61787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1FC6EB2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2D3870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267DA641" w14:textId="77777777" w:rsidTr="00554C8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18F148B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B7EB1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67D96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5B06D42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004D5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447D5FF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8D8442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3BBA69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797F5F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4142F36A" w14:textId="77777777" w:rsidTr="00554C8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3D5FDF9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22122E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E9E15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1AAE70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146EAF9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75542E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9903B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6D48945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1470AA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3C8B4601" w14:textId="77777777" w:rsidTr="00554C89">
        <w:trPr>
          <w:trHeight w:val="876"/>
        </w:trPr>
        <w:tc>
          <w:tcPr>
            <w:tcW w:w="0" w:type="auto"/>
            <w:tcBorders>
              <w:top w:val="nil"/>
              <w:left w:val="single" w:sz="4" w:space="0" w:color="auto"/>
              <w:bottom w:val="single" w:sz="4" w:space="0" w:color="auto"/>
              <w:right w:val="single" w:sz="4" w:space="0" w:color="auto"/>
            </w:tcBorders>
            <w:shd w:val="clear" w:color="auto" w:fill="auto"/>
            <w:hideMark/>
          </w:tcPr>
          <w:p w14:paraId="40810B5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19DD1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E6E250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2905A0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66DADD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757D61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60DFC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419B31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79C603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6C598627" w14:textId="77777777" w:rsidTr="00554C8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4609591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6FAAF7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CD3D2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540A9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CB3D4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69FDE1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BBDAF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47149EB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7D1A130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710BA173" w14:textId="77777777" w:rsidTr="00554C89">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417C7B6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5F980F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789AC4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7A3BF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4FFFB7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2032CDF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581503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3942A5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4CD70C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18532277" w14:textId="77777777" w:rsidTr="00554C89">
        <w:trPr>
          <w:trHeight w:val="984"/>
        </w:trPr>
        <w:tc>
          <w:tcPr>
            <w:tcW w:w="0" w:type="auto"/>
            <w:tcBorders>
              <w:top w:val="nil"/>
              <w:left w:val="single" w:sz="4" w:space="0" w:color="auto"/>
              <w:bottom w:val="single" w:sz="4" w:space="0" w:color="auto"/>
              <w:right w:val="single" w:sz="4" w:space="0" w:color="auto"/>
            </w:tcBorders>
            <w:shd w:val="clear" w:color="auto" w:fill="auto"/>
            <w:hideMark/>
          </w:tcPr>
          <w:p w14:paraId="663D9E6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14:paraId="64F1D4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C7C41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5F3B88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61FAA89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823C1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EC691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62D903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3A6038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21A08DEF" w14:textId="77777777" w:rsidTr="00554C89">
        <w:trPr>
          <w:trHeight w:val="1095"/>
        </w:trPr>
        <w:tc>
          <w:tcPr>
            <w:tcW w:w="0" w:type="auto"/>
            <w:tcBorders>
              <w:top w:val="nil"/>
              <w:left w:val="single" w:sz="4" w:space="0" w:color="auto"/>
              <w:bottom w:val="single" w:sz="4" w:space="0" w:color="auto"/>
              <w:right w:val="single" w:sz="4" w:space="0" w:color="auto"/>
            </w:tcBorders>
            <w:shd w:val="clear" w:color="auto" w:fill="auto"/>
            <w:hideMark/>
          </w:tcPr>
          <w:p w14:paraId="485DFD9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8D6FC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AB4ACB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105389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6FDF3C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623195F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353B3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5D18008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7CD8BB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074874C9" w14:textId="77777777" w:rsidTr="00554C89">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2771BEC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51B1820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1D74D2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5BB75A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240AA8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47FFFB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25D17D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0868FA3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3E52BD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2636AC6D" w14:textId="77777777" w:rsidTr="00554C89">
        <w:trPr>
          <w:trHeight w:val="840"/>
        </w:trPr>
        <w:tc>
          <w:tcPr>
            <w:tcW w:w="0" w:type="auto"/>
            <w:tcBorders>
              <w:top w:val="nil"/>
              <w:left w:val="single" w:sz="4" w:space="0" w:color="auto"/>
              <w:bottom w:val="single" w:sz="4" w:space="0" w:color="auto"/>
              <w:right w:val="single" w:sz="4" w:space="0" w:color="auto"/>
            </w:tcBorders>
            <w:shd w:val="clear" w:color="auto" w:fill="auto"/>
            <w:hideMark/>
          </w:tcPr>
          <w:p w14:paraId="01B4FA8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16FC70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D812F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100F460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34FE8B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244165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BEC6B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37D6A7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40D77F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41D5E378" w14:textId="77777777" w:rsidTr="00554C8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1A81AB9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Центральный аппарат</w:t>
            </w:r>
          </w:p>
        </w:tc>
        <w:tc>
          <w:tcPr>
            <w:tcW w:w="0" w:type="auto"/>
            <w:tcBorders>
              <w:top w:val="nil"/>
              <w:left w:val="nil"/>
              <w:bottom w:val="single" w:sz="4" w:space="0" w:color="auto"/>
              <w:right w:val="single" w:sz="4" w:space="0" w:color="auto"/>
            </w:tcBorders>
            <w:shd w:val="clear" w:color="auto" w:fill="auto"/>
            <w:hideMark/>
          </w:tcPr>
          <w:p w14:paraId="7BA0791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652AB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C8DB5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236FE3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1680DB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86D96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4F3AFE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254E245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4ACA5EFD" w14:textId="77777777" w:rsidTr="00554C89">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45844AB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7F32F2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09FFF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51B3D4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3109C4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5EC70C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1544CB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c>
          <w:tcPr>
            <w:tcW w:w="0" w:type="auto"/>
            <w:tcBorders>
              <w:top w:val="nil"/>
              <w:left w:val="nil"/>
              <w:bottom w:val="single" w:sz="4" w:space="0" w:color="auto"/>
              <w:right w:val="single" w:sz="4" w:space="0" w:color="auto"/>
            </w:tcBorders>
            <w:shd w:val="clear" w:color="auto" w:fill="auto"/>
            <w:hideMark/>
          </w:tcPr>
          <w:p w14:paraId="0B46AC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c>
          <w:tcPr>
            <w:tcW w:w="0" w:type="auto"/>
            <w:tcBorders>
              <w:top w:val="nil"/>
              <w:left w:val="nil"/>
              <w:bottom w:val="single" w:sz="4" w:space="0" w:color="auto"/>
              <w:right w:val="single" w:sz="4" w:space="0" w:color="auto"/>
            </w:tcBorders>
            <w:shd w:val="clear" w:color="auto" w:fill="auto"/>
            <w:hideMark/>
          </w:tcPr>
          <w:p w14:paraId="315FFF1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r>
      <w:tr w:rsidR="00B540FA" w:rsidRPr="00F46172" w14:paraId="72759981" w14:textId="77777777" w:rsidTr="00554C89">
        <w:trPr>
          <w:trHeight w:val="588"/>
        </w:trPr>
        <w:tc>
          <w:tcPr>
            <w:tcW w:w="0" w:type="auto"/>
            <w:tcBorders>
              <w:top w:val="nil"/>
              <w:left w:val="single" w:sz="4" w:space="0" w:color="auto"/>
              <w:bottom w:val="single" w:sz="4" w:space="0" w:color="auto"/>
              <w:right w:val="single" w:sz="4" w:space="0" w:color="auto"/>
            </w:tcBorders>
            <w:shd w:val="clear" w:color="auto" w:fill="auto"/>
            <w:hideMark/>
          </w:tcPr>
          <w:p w14:paraId="50AAE1E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6A86A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5F7661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F14E70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FF10EB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7DCDEA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5FAD0B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c>
          <w:tcPr>
            <w:tcW w:w="0" w:type="auto"/>
            <w:tcBorders>
              <w:top w:val="nil"/>
              <w:left w:val="nil"/>
              <w:bottom w:val="single" w:sz="4" w:space="0" w:color="auto"/>
              <w:right w:val="single" w:sz="4" w:space="0" w:color="auto"/>
            </w:tcBorders>
            <w:shd w:val="clear" w:color="auto" w:fill="auto"/>
            <w:hideMark/>
          </w:tcPr>
          <w:p w14:paraId="0CA9AD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c>
          <w:tcPr>
            <w:tcW w:w="0" w:type="auto"/>
            <w:tcBorders>
              <w:top w:val="nil"/>
              <w:left w:val="nil"/>
              <w:bottom w:val="single" w:sz="4" w:space="0" w:color="auto"/>
              <w:right w:val="single" w:sz="4" w:space="0" w:color="auto"/>
            </w:tcBorders>
            <w:shd w:val="clear" w:color="auto" w:fill="auto"/>
            <w:hideMark/>
          </w:tcPr>
          <w:p w14:paraId="646785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r>
      <w:tr w:rsidR="00B540FA" w:rsidRPr="00F46172" w14:paraId="30C70C0D"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48EE8F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14:paraId="198B41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E67ACD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A5F62E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78619F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541F372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850</w:t>
            </w:r>
          </w:p>
        </w:tc>
        <w:tc>
          <w:tcPr>
            <w:tcW w:w="0" w:type="auto"/>
            <w:tcBorders>
              <w:top w:val="nil"/>
              <w:left w:val="nil"/>
              <w:bottom w:val="single" w:sz="4" w:space="0" w:color="auto"/>
              <w:right w:val="single" w:sz="4" w:space="0" w:color="auto"/>
            </w:tcBorders>
            <w:shd w:val="clear" w:color="auto" w:fill="auto"/>
            <w:hideMark/>
          </w:tcPr>
          <w:p w14:paraId="4C9371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c>
          <w:tcPr>
            <w:tcW w:w="0" w:type="auto"/>
            <w:tcBorders>
              <w:top w:val="nil"/>
              <w:left w:val="nil"/>
              <w:bottom w:val="single" w:sz="4" w:space="0" w:color="auto"/>
              <w:right w:val="single" w:sz="4" w:space="0" w:color="auto"/>
            </w:tcBorders>
            <w:shd w:val="clear" w:color="auto" w:fill="auto"/>
            <w:hideMark/>
          </w:tcPr>
          <w:p w14:paraId="4F7C5DD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c>
          <w:tcPr>
            <w:tcW w:w="0" w:type="auto"/>
            <w:tcBorders>
              <w:top w:val="nil"/>
              <w:left w:val="nil"/>
              <w:bottom w:val="single" w:sz="4" w:space="0" w:color="auto"/>
              <w:right w:val="single" w:sz="4" w:space="0" w:color="auto"/>
            </w:tcBorders>
            <w:shd w:val="clear" w:color="auto" w:fill="auto"/>
            <w:hideMark/>
          </w:tcPr>
          <w:p w14:paraId="7128440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r>
      <w:tr w:rsidR="00B540FA" w:rsidRPr="00F46172" w14:paraId="54607B3D"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F260F1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14:paraId="521D99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4A8131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EF2017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352F52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38866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2C2C9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15C447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25F573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30353790"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464B80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76F437A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2082F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5F1EAA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367C36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654894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42243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3195AA1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55AB85B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22A8F46"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4A15BB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3D4945F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F0EDD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843AD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1753417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700429D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AC6A16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612AED8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46E6DF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344046DF" w14:textId="77777777" w:rsidTr="00554C89">
        <w:trPr>
          <w:trHeight w:val="864"/>
        </w:trPr>
        <w:tc>
          <w:tcPr>
            <w:tcW w:w="0" w:type="auto"/>
            <w:tcBorders>
              <w:top w:val="nil"/>
              <w:left w:val="single" w:sz="4" w:space="0" w:color="auto"/>
              <w:bottom w:val="single" w:sz="4" w:space="0" w:color="auto"/>
              <w:right w:val="single" w:sz="4" w:space="0" w:color="auto"/>
            </w:tcBorders>
            <w:shd w:val="clear" w:color="auto" w:fill="auto"/>
            <w:hideMark/>
          </w:tcPr>
          <w:p w14:paraId="55C73F0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57C9DE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65BC27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93F98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57CB82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3566EEA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8DE95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1E1DDE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7ADABA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066B70A0"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0EB99A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097352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829F0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6C06C5B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5ADC5C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31.4.01.60340</w:t>
            </w:r>
          </w:p>
        </w:tc>
        <w:tc>
          <w:tcPr>
            <w:tcW w:w="0" w:type="auto"/>
            <w:tcBorders>
              <w:top w:val="nil"/>
              <w:left w:val="nil"/>
              <w:bottom w:val="single" w:sz="4" w:space="0" w:color="auto"/>
              <w:right w:val="single" w:sz="4" w:space="0" w:color="auto"/>
            </w:tcBorders>
            <w:shd w:val="clear" w:color="auto" w:fill="auto"/>
            <w:hideMark/>
          </w:tcPr>
          <w:p w14:paraId="52DCD0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C314B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0A2A930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1E56E3B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C636793"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2CC6EF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Специальные расходы</w:t>
            </w:r>
          </w:p>
        </w:tc>
        <w:tc>
          <w:tcPr>
            <w:tcW w:w="0" w:type="auto"/>
            <w:tcBorders>
              <w:top w:val="nil"/>
              <w:left w:val="nil"/>
              <w:bottom w:val="single" w:sz="4" w:space="0" w:color="auto"/>
              <w:right w:val="single" w:sz="4" w:space="0" w:color="auto"/>
            </w:tcBorders>
            <w:shd w:val="clear" w:color="auto" w:fill="auto"/>
            <w:hideMark/>
          </w:tcPr>
          <w:p w14:paraId="57CA90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11AB3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8620EA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74D8DD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31.4.01.60340</w:t>
            </w:r>
          </w:p>
        </w:tc>
        <w:tc>
          <w:tcPr>
            <w:tcW w:w="0" w:type="auto"/>
            <w:tcBorders>
              <w:top w:val="nil"/>
              <w:left w:val="nil"/>
              <w:bottom w:val="single" w:sz="4" w:space="0" w:color="auto"/>
              <w:right w:val="single" w:sz="4" w:space="0" w:color="auto"/>
            </w:tcBorders>
            <w:shd w:val="clear" w:color="auto" w:fill="auto"/>
            <w:hideMark/>
          </w:tcPr>
          <w:p w14:paraId="3EA456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880</w:t>
            </w:r>
          </w:p>
        </w:tc>
        <w:tc>
          <w:tcPr>
            <w:tcW w:w="0" w:type="auto"/>
            <w:tcBorders>
              <w:top w:val="nil"/>
              <w:left w:val="nil"/>
              <w:bottom w:val="single" w:sz="4" w:space="0" w:color="auto"/>
              <w:right w:val="single" w:sz="4" w:space="0" w:color="auto"/>
            </w:tcBorders>
            <w:shd w:val="clear" w:color="auto" w:fill="auto"/>
            <w:hideMark/>
          </w:tcPr>
          <w:p w14:paraId="41A570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02D0D6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20D2A7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1BB9279"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1C894C2B"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Национальная оборона</w:t>
            </w:r>
          </w:p>
        </w:tc>
        <w:tc>
          <w:tcPr>
            <w:tcW w:w="0" w:type="auto"/>
            <w:tcBorders>
              <w:top w:val="nil"/>
              <w:left w:val="nil"/>
              <w:bottom w:val="single" w:sz="4" w:space="0" w:color="auto"/>
              <w:right w:val="single" w:sz="4" w:space="0" w:color="auto"/>
            </w:tcBorders>
            <w:shd w:val="clear" w:color="auto" w:fill="auto"/>
            <w:hideMark/>
          </w:tcPr>
          <w:p w14:paraId="5A3BD85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4E6C5A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6439D89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A37A7F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432CF7F" w14:textId="77777777" w:rsidR="00B540FA" w:rsidRPr="00F46172" w:rsidRDefault="00B540FA" w:rsidP="00554C89">
            <w:pPr>
              <w:jc w:val="center"/>
              <w:rPr>
                <w:rFonts w:ascii="Arial" w:hAnsi="Arial" w:cs="Arial"/>
                <w:bCs/>
                <w:i/>
                <w:iCs/>
                <w:color w:val="FF0000"/>
                <w:sz w:val="16"/>
                <w:szCs w:val="16"/>
              </w:rPr>
            </w:pPr>
            <w:r w:rsidRPr="00F46172">
              <w:rPr>
                <w:rFonts w:ascii="Arial" w:hAnsi="Arial" w:cs="Arial"/>
                <w:bCs/>
                <w:i/>
                <w:iCs/>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0C4F1A26"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51AAE39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23E9219F"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207,2</w:t>
            </w:r>
          </w:p>
        </w:tc>
      </w:tr>
      <w:tr w:rsidR="00B540FA" w:rsidRPr="00F46172" w14:paraId="50CCC101" w14:textId="77777777" w:rsidTr="00554C89">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53EF114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14:paraId="157600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B10FF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61FA7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76DD5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BAEFF6C"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23899A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710044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3253B8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54FCC4C1" w14:textId="77777777" w:rsidTr="00554C89">
        <w:trPr>
          <w:trHeight w:val="1110"/>
        </w:trPr>
        <w:tc>
          <w:tcPr>
            <w:tcW w:w="0" w:type="auto"/>
            <w:tcBorders>
              <w:top w:val="nil"/>
              <w:left w:val="single" w:sz="4" w:space="0" w:color="auto"/>
              <w:bottom w:val="single" w:sz="4" w:space="0" w:color="auto"/>
              <w:right w:val="single" w:sz="4" w:space="0" w:color="auto"/>
            </w:tcBorders>
            <w:shd w:val="clear" w:color="auto" w:fill="auto"/>
            <w:hideMark/>
          </w:tcPr>
          <w:p w14:paraId="5A15217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7B1FE3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271727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54149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4A6C5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4D03FE99"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2D4B03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31DECA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4B09E0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2A4A6A1C" w14:textId="77777777" w:rsidTr="00554C8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001508A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1F93D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1CB04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46632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FB597B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04890DAA"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18DDD44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11247C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3FC958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096A1260" w14:textId="77777777" w:rsidTr="00554C89">
        <w:trPr>
          <w:trHeight w:val="816"/>
        </w:trPr>
        <w:tc>
          <w:tcPr>
            <w:tcW w:w="0" w:type="auto"/>
            <w:tcBorders>
              <w:top w:val="nil"/>
              <w:left w:val="single" w:sz="4" w:space="0" w:color="auto"/>
              <w:bottom w:val="single" w:sz="4" w:space="0" w:color="auto"/>
              <w:right w:val="single" w:sz="4" w:space="0" w:color="auto"/>
            </w:tcBorders>
            <w:shd w:val="clear" w:color="auto" w:fill="auto"/>
            <w:hideMark/>
          </w:tcPr>
          <w:p w14:paraId="03D5812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0C771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E471F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97E76C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39FC0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62AFADDF"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08AE3B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1F3F91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64CC37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337F4BDA" w14:textId="77777777" w:rsidTr="00554C89">
        <w:trPr>
          <w:trHeight w:val="816"/>
        </w:trPr>
        <w:tc>
          <w:tcPr>
            <w:tcW w:w="0" w:type="auto"/>
            <w:tcBorders>
              <w:top w:val="nil"/>
              <w:left w:val="single" w:sz="4" w:space="0" w:color="auto"/>
              <w:bottom w:val="single" w:sz="4" w:space="0" w:color="auto"/>
              <w:right w:val="single" w:sz="4" w:space="0" w:color="auto"/>
            </w:tcBorders>
            <w:shd w:val="clear" w:color="auto" w:fill="auto"/>
            <w:hideMark/>
          </w:tcPr>
          <w:p w14:paraId="454F960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14:paraId="193AC0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DECD09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10C716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5566556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51E72E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D021A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44D1500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2CF7A4F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728C991B"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358DBAA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193F0F1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33368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640EE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407CF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3AC062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017DA9D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c>
          <w:tcPr>
            <w:tcW w:w="0" w:type="auto"/>
            <w:tcBorders>
              <w:top w:val="nil"/>
              <w:left w:val="nil"/>
              <w:bottom w:val="single" w:sz="4" w:space="0" w:color="auto"/>
              <w:right w:val="single" w:sz="4" w:space="0" w:color="auto"/>
            </w:tcBorders>
            <w:shd w:val="clear" w:color="auto" w:fill="auto"/>
            <w:hideMark/>
          </w:tcPr>
          <w:p w14:paraId="4CE899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c>
          <w:tcPr>
            <w:tcW w:w="0" w:type="auto"/>
            <w:tcBorders>
              <w:top w:val="nil"/>
              <w:left w:val="nil"/>
              <w:bottom w:val="single" w:sz="4" w:space="0" w:color="auto"/>
              <w:right w:val="single" w:sz="4" w:space="0" w:color="auto"/>
            </w:tcBorders>
            <w:shd w:val="clear" w:color="auto" w:fill="auto"/>
            <w:hideMark/>
          </w:tcPr>
          <w:p w14:paraId="125F71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r>
      <w:tr w:rsidR="00B540FA" w:rsidRPr="00F46172" w14:paraId="0037E921"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16DA93F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5A6B98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CC0161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201D9F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B73E5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182D764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232043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9,1</w:t>
            </w:r>
          </w:p>
        </w:tc>
        <w:tc>
          <w:tcPr>
            <w:tcW w:w="0" w:type="auto"/>
            <w:tcBorders>
              <w:top w:val="nil"/>
              <w:left w:val="nil"/>
              <w:bottom w:val="single" w:sz="4" w:space="0" w:color="auto"/>
              <w:right w:val="single" w:sz="4" w:space="0" w:color="auto"/>
            </w:tcBorders>
            <w:shd w:val="clear" w:color="auto" w:fill="auto"/>
            <w:hideMark/>
          </w:tcPr>
          <w:p w14:paraId="27C8D7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26,3</w:t>
            </w:r>
          </w:p>
        </w:tc>
        <w:tc>
          <w:tcPr>
            <w:tcW w:w="0" w:type="auto"/>
            <w:tcBorders>
              <w:top w:val="nil"/>
              <w:left w:val="nil"/>
              <w:bottom w:val="single" w:sz="4" w:space="0" w:color="auto"/>
              <w:right w:val="single" w:sz="4" w:space="0" w:color="auto"/>
            </w:tcBorders>
            <w:shd w:val="clear" w:color="auto" w:fill="auto"/>
            <w:hideMark/>
          </w:tcPr>
          <w:p w14:paraId="5EFBE2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33,5</w:t>
            </w:r>
          </w:p>
        </w:tc>
      </w:tr>
      <w:tr w:rsidR="00B540FA" w:rsidRPr="00F46172" w14:paraId="2538A3A1"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7BF73BA0"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14:paraId="56B7628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44B075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5D6586F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AF6D2CD"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A01B0A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DE1E62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131,5</w:t>
            </w:r>
          </w:p>
        </w:tc>
        <w:tc>
          <w:tcPr>
            <w:tcW w:w="0" w:type="auto"/>
            <w:tcBorders>
              <w:top w:val="nil"/>
              <w:left w:val="nil"/>
              <w:bottom w:val="single" w:sz="4" w:space="0" w:color="auto"/>
              <w:right w:val="single" w:sz="4" w:space="0" w:color="auto"/>
            </w:tcBorders>
            <w:shd w:val="clear" w:color="auto" w:fill="auto"/>
            <w:hideMark/>
          </w:tcPr>
          <w:p w14:paraId="5E46716E"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4F7A631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1,5</w:t>
            </w:r>
          </w:p>
        </w:tc>
      </w:tr>
      <w:tr w:rsidR="00B540FA" w:rsidRPr="00F46172" w14:paraId="3F53C740"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08EA2066"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14:paraId="18E992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3A2D0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82704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7BE13E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B363EE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B1876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34887CA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7323CB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C7A4A87"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0C0FAEE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0B5A6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3CC69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3EBBC5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75A60D8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7E61FAC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FDDFB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520491A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14542E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5A8B48D" w14:textId="77777777" w:rsidTr="00554C89">
        <w:trPr>
          <w:trHeight w:val="276"/>
        </w:trPr>
        <w:tc>
          <w:tcPr>
            <w:tcW w:w="0" w:type="auto"/>
            <w:tcBorders>
              <w:top w:val="nil"/>
              <w:left w:val="single" w:sz="4" w:space="0" w:color="auto"/>
              <w:bottom w:val="single" w:sz="4" w:space="0" w:color="auto"/>
              <w:right w:val="single" w:sz="4" w:space="0" w:color="auto"/>
            </w:tcBorders>
            <w:shd w:val="clear" w:color="auto" w:fill="auto"/>
            <w:hideMark/>
          </w:tcPr>
          <w:p w14:paraId="7A8A132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1E0CBD0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9BC2F2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736A9A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5BAF5F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71E4543C"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F8075C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5E3380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78DF32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D88FBD6"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54234FA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69B295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30FCA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FEA0D2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21070C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2680F71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C9429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1B00BF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06D251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C46AAC7"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1B32156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14:paraId="6B6C40B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2FBE2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4298A8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48B3E8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31.4.03.60080</w:t>
            </w:r>
          </w:p>
        </w:tc>
        <w:tc>
          <w:tcPr>
            <w:tcW w:w="0" w:type="auto"/>
            <w:tcBorders>
              <w:top w:val="nil"/>
              <w:left w:val="nil"/>
              <w:bottom w:val="single" w:sz="4" w:space="0" w:color="auto"/>
              <w:right w:val="single" w:sz="4" w:space="0" w:color="auto"/>
            </w:tcBorders>
            <w:shd w:val="clear" w:color="auto" w:fill="auto"/>
            <w:hideMark/>
          </w:tcPr>
          <w:p w14:paraId="38F9F46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821E6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7786BAE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06BE44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55F97A7E"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4E12634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27712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D1825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26084D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0BD5E9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31.4.03.60080</w:t>
            </w:r>
          </w:p>
        </w:tc>
        <w:tc>
          <w:tcPr>
            <w:tcW w:w="0" w:type="auto"/>
            <w:tcBorders>
              <w:top w:val="nil"/>
              <w:left w:val="nil"/>
              <w:bottom w:val="single" w:sz="4" w:space="0" w:color="auto"/>
              <w:right w:val="single" w:sz="4" w:space="0" w:color="auto"/>
            </w:tcBorders>
            <w:shd w:val="clear" w:color="auto" w:fill="auto"/>
            <w:hideMark/>
          </w:tcPr>
          <w:p w14:paraId="287CFD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5E0493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708EC2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2FC28F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66750677" w14:textId="77777777" w:rsidTr="00554C89">
        <w:trPr>
          <w:trHeight w:val="552"/>
        </w:trPr>
        <w:tc>
          <w:tcPr>
            <w:tcW w:w="0" w:type="auto"/>
            <w:tcBorders>
              <w:top w:val="nil"/>
              <w:left w:val="single" w:sz="4" w:space="0" w:color="auto"/>
              <w:bottom w:val="single" w:sz="4" w:space="0" w:color="auto"/>
              <w:right w:val="single" w:sz="4" w:space="0" w:color="auto"/>
            </w:tcBorders>
            <w:shd w:val="clear" w:color="auto" w:fill="auto"/>
            <w:hideMark/>
          </w:tcPr>
          <w:p w14:paraId="5EDD12A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6220A9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A01DCD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5481254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797EF49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67A5E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F7837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71E2E0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27B85A8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17D58BC3" w14:textId="77777777" w:rsidTr="00554C8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3285E9E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66A57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89C25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9502FA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43FE4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222D87A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7BA996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5C9C5F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76117C2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7315A6FF" w14:textId="77777777" w:rsidTr="00554C89">
        <w:trPr>
          <w:trHeight w:val="384"/>
        </w:trPr>
        <w:tc>
          <w:tcPr>
            <w:tcW w:w="0" w:type="auto"/>
            <w:tcBorders>
              <w:top w:val="nil"/>
              <w:left w:val="single" w:sz="4" w:space="0" w:color="auto"/>
              <w:bottom w:val="single" w:sz="4" w:space="0" w:color="auto"/>
              <w:right w:val="single" w:sz="4" w:space="0" w:color="auto"/>
            </w:tcBorders>
            <w:shd w:val="clear" w:color="auto" w:fill="auto"/>
            <w:hideMark/>
          </w:tcPr>
          <w:p w14:paraId="765F815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8F1EE1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44738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B48B7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6FBFD9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2E00A17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94000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576291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7B7282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35E5344F" w14:textId="77777777" w:rsidTr="00554C89">
        <w:trPr>
          <w:trHeight w:val="888"/>
        </w:trPr>
        <w:tc>
          <w:tcPr>
            <w:tcW w:w="0" w:type="auto"/>
            <w:tcBorders>
              <w:top w:val="nil"/>
              <w:left w:val="single" w:sz="4" w:space="0" w:color="auto"/>
              <w:bottom w:val="single" w:sz="4" w:space="0" w:color="auto"/>
              <w:right w:val="single" w:sz="4" w:space="0" w:color="auto"/>
            </w:tcBorders>
            <w:shd w:val="clear" w:color="auto" w:fill="auto"/>
            <w:hideMark/>
          </w:tcPr>
          <w:p w14:paraId="20B469D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444E2C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60A8BE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5DA66C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54A4B6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4DFD951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44DBC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0546FF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0FD33D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3ACD72BC" w14:textId="77777777" w:rsidTr="00554C89">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35147E4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6E3D8A3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9EC35B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5D4E61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538B3C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1FA731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C24BB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584754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438405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4C6F866F"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76B75C8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364A24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6B20F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81CAF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6F7B65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6BF349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6F5E7D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16FF1A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53B471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4056E0DB"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6D85407D"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14:paraId="2C07F86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8D0ED45"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22B3AD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F7D54F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630B80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60FF460"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441,3</w:t>
            </w:r>
          </w:p>
        </w:tc>
        <w:tc>
          <w:tcPr>
            <w:tcW w:w="0" w:type="auto"/>
            <w:tcBorders>
              <w:top w:val="nil"/>
              <w:left w:val="nil"/>
              <w:bottom w:val="single" w:sz="4" w:space="0" w:color="auto"/>
              <w:right w:val="single" w:sz="4" w:space="0" w:color="auto"/>
            </w:tcBorders>
            <w:shd w:val="clear" w:color="auto" w:fill="auto"/>
            <w:hideMark/>
          </w:tcPr>
          <w:p w14:paraId="1D1EE3F0"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457,6</w:t>
            </w:r>
          </w:p>
        </w:tc>
        <w:tc>
          <w:tcPr>
            <w:tcW w:w="0" w:type="auto"/>
            <w:tcBorders>
              <w:top w:val="nil"/>
              <w:left w:val="nil"/>
              <w:bottom w:val="single" w:sz="4" w:space="0" w:color="auto"/>
              <w:right w:val="single" w:sz="4" w:space="0" w:color="auto"/>
            </w:tcBorders>
            <w:shd w:val="clear" w:color="auto" w:fill="auto"/>
            <w:hideMark/>
          </w:tcPr>
          <w:p w14:paraId="451B389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584,2</w:t>
            </w:r>
          </w:p>
        </w:tc>
      </w:tr>
      <w:tr w:rsidR="00B540FA" w:rsidRPr="00F46172" w14:paraId="72D76214"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5FFD0FE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14:paraId="0A5791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C879F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59FAF0C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0AF321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C4A18D3"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31A70E7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70E31E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5408DB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12112810" w14:textId="77777777" w:rsidTr="00554C89">
        <w:trPr>
          <w:trHeight w:val="274"/>
        </w:trPr>
        <w:tc>
          <w:tcPr>
            <w:tcW w:w="0" w:type="auto"/>
            <w:tcBorders>
              <w:top w:val="nil"/>
              <w:left w:val="single" w:sz="4" w:space="0" w:color="auto"/>
              <w:bottom w:val="single" w:sz="4" w:space="0" w:color="auto"/>
              <w:right w:val="single" w:sz="4" w:space="0" w:color="auto"/>
            </w:tcBorders>
            <w:shd w:val="clear" w:color="auto" w:fill="auto"/>
            <w:hideMark/>
          </w:tcPr>
          <w:p w14:paraId="4BDA85E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«Комплексное развитие транспортной инфраструктуры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950242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2886E5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36FF09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7127EE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32.0.00.00000</w:t>
            </w:r>
          </w:p>
        </w:tc>
        <w:tc>
          <w:tcPr>
            <w:tcW w:w="0" w:type="auto"/>
            <w:tcBorders>
              <w:top w:val="nil"/>
              <w:left w:val="nil"/>
              <w:bottom w:val="single" w:sz="4" w:space="0" w:color="auto"/>
              <w:right w:val="single" w:sz="4" w:space="0" w:color="auto"/>
            </w:tcBorders>
            <w:shd w:val="clear" w:color="auto" w:fill="auto"/>
            <w:hideMark/>
          </w:tcPr>
          <w:p w14:paraId="23FFA142"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20DA22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6B6BDF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246A03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4435B93F" w14:textId="77777777" w:rsidTr="00554C8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373AB6A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27DA0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88AB4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C477B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6D6686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32.4.00.00000</w:t>
            </w:r>
          </w:p>
        </w:tc>
        <w:tc>
          <w:tcPr>
            <w:tcW w:w="0" w:type="auto"/>
            <w:tcBorders>
              <w:top w:val="nil"/>
              <w:left w:val="nil"/>
              <w:bottom w:val="single" w:sz="4" w:space="0" w:color="auto"/>
              <w:right w:val="single" w:sz="4" w:space="0" w:color="auto"/>
            </w:tcBorders>
            <w:shd w:val="clear" w:color="auto" w:fill="auto"/>
            <w:hideMark/>
          </w:tcPr>
          <w:p w14:paraId="113A1ADA"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7D24D4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08FBA1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386CE2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209ED455" w14:textId="77777777" w:rsidTr="00554C89">
        <w:trPr>
          <w:trHeight w:val="795"/>
        </w:trPr>
        <w:tc>
          <w:tcPr>
            <w:tcW w:w="0" w:type="auto"/>
            <w:tcBorders>
              <w:top w:val="nil"/>
              <w:left w:val="single" w:sz="4" w:space="0" w:color="auto"/>
              <w:bottom w:val="single" w:sz="4" w:space="0" w:color="auto"/>
              <w:right w:val="single" w:sz="4" w:space="0" w:color="auto"/>
            </w:tcBorders>
            <w:shd w:val="clear" w:color="auto" w:fill="auto"/>
            <w:hideMark/>
          </w:tcPr>
          <w:p w14:paraId="5C10721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7DF5AB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4CBDFD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2C5605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7B1A2E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32.4.01.00000</w:t>
            </w:r>
          </w:p>
        </w:tc>
        <w:tc>
          <w:tcPr>
            <w:tcW w:w="0" w:type="auto"/>
            <w:tcBorders>
              <w:top w:val="nil"/>
              <w:left w:val="nil"/>
              <w:bottom w:val="single" w:sz="4" w:space="0" w:color="auto"/>
              <w:right w:val="single" w:sz="4" w:space="0" w:color="auto"/>
            </w:tcBorders>
            <w:shd w:val="clear" w:color="auto" w:fill="auto"/>
            <w:hideMark/>
          </w:tcPr>
          <w:p w14:paraId="366DA51F"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2764559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4F33D4E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127B55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2915BBDB"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0844794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14:paraId="45EE50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287641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7F1846C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615F70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32.4.01.9Д110</w:t>
            </w:r>
          </w:p>
        </w:tc>
        <w:tc>
          <w:tcPr>
            <w:tcW w:w="0" w:type="auto"/>
            <w:tcBorders>
              <w:top w:val="nil"/>
              <w:left w:val="nil"/>
              <w:bottom w:val="single" w:sz="4" w:space="0" w:color="auto"/>
              <w:right w:val="single" w:sz="4" w:space="0" w:color="auto"/>
            </w:tcBorders>
            <w:shd w:val="clear" w:color="auto" w:fill="auto"/>
            <w:hideMark/>
          </w:tcPr>
          <w:p w14:paraId="2565C1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BAFBF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3046CCB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288,2</w:t>
            </w:r>
          </w:p>
        </w:tc>
        <w:tc>
          <w:tcPr>
            <w:tcW w:w="0" w:type="auto"/>
            <w:tcBorders>
              <w:top w:val="nil"/>
              <w:left w:val="nil"/>
              <w:bottom w:val="single" w:sz="4" w:space="0" w:color="auto"/>
              <w:right w:val="single" w:sz="4" w:space="0" w:color="auto"/>
            </w:tcBorders>
            <w:shd w:val="clear" w:color="auto" w:fill="auto"/>
            <w:hideMark/>
          </w:tcPr>
          <w:p w14:paraId="2727488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5AA46528" w14:textId="77777777" w:rsidTr="00554C89">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41D49A7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436EC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A1F7ED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5523F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7F663D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32.4.01.9Д110</w:t>
            </w:r>
          </w:p>
        </w:tc>
        <w:tc>
          <w:tcPr>
            <w:tcW w:w="0" w:type="auto"/>
            <w:tcBorders>
              <w:top w:val="nil"/>
              <w:left w:val="nil"/>
              <w:bottom w:val="single" w:sz="4" w:space="0" w:color="auto"/>
              <w:right w:val="single" w:sz="4" w:space="0" w:color="auto"/>
            </w:tcBorders>
            <w:shd w:val="clear" w:color="auto" w:fill="auto"/>
            <w:hideMark/>
          </w:tcPr>
          <w:p w14:paraId="104C10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511BBC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3018DE9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288,2</w:t>
            </w:r>
          </w:p>
        </w:tc>
        <w:tc>
          <w:tcPr>
            <w:tcW w:w="0" w:type="auto"/>
            <w:tcBorders>
              <w:top w:val="nil"/>
              <w:left w:val="nil"/>
              <w:bottom w:val="single" w:sz="4" w:space="0" w:color="auto"/>
              <w:right w:val="single" w:sz="4" w:space="0" w:color="auto"/>
            </w:tcBorders>
            <w:shd w:val="clear" w:color="auto" w:fill="auto"/>
            <w:hideMark/>
          </w:tcPr>
          <w:p w14:paraId="451F3E4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5BDB9023" w14:textId="77777777" w:rsidTr="00554C89">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6FC9A10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14:paraId="25342A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D4841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37F4E2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48995AA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32.4.01.9Д210</w:t>
            </w:r>
          </w:p>
        </w:tc>
        <w:tc>
          <w:tcPr>
            <w:tcW w:w="0" w:type="auto"/>
            <w:tcBorders>
              <w:top w:val="nil"/>
              <w:left w:val="nil"/>
              <w:bottom w:val="single" w:sz="4" w:space="0" w:color="auto"/>
              <w:right w:val="single" w:sz="4" w:space="0" w:color="auto"/>
            </w:tcBorders>
            <w:shd w:val="clear" w:color="auto" w:fill="auto"/>
            <w:hideMark/>
          </w:tcPr>
          <w:p w14:paraId="3E371C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35882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5582BCB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138E79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07CE658" w14:textId="77777777" w:rsidTr="00554C89">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1135795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B7CC4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C8321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DB763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1F7C3F4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32.4.01.9Д210</w:t>
            </w:r>
          </w:p>
        </w:tc>
        <w:tc>
          <w:tcPr>
            <w:tcW w:w="0" w:type="auto"/>
            <w:tcBorders>
              <w:top w:val="nil"/>
              <w:left w:val="nil"/>
              <w:bottom w:val="single" w:sz="4" w:space="0" w:color="auto"/>
              <w:right w:val="single" w:sz="4" w:space="0" w:color="auto"/>
            </w:tcBorders>
            <w:shd w:val="clear" w:color="auto" w:fill="auto"/>
            <w:hideMark/>
          </w:tcPr>
          <w:p w14:paraId="7C9493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6AEBC0B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714CE1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2D8348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14F97872" w14:textId="77777777" w:rsidTr="00554C8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729D726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14:paraId="1D3B52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7D52A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7BA75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6734247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6676987"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584855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6A0EB4A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5135B8A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7E2B83CB" w14:textId="77777777" w:rsidTr="00554C89">
        <w:trPr>
          <w:trHeight w:val="1065"/>
        </w:trPr>
        <w:tc>
          <w:tcPr>
            <w:tcW w:w="0" w:type="auto"/>
            <w:tcBorders>
              <w:top w:val="nil"/>
              <w:left w:val="single" w:sz="4" w:space="0" w:color="auto"/>
              <w:bottom w:val="single" w:sz="4" w:space="0" w:color="auto"/>
              <w:right w:val="single" w:sz="4" w:space="0" w:color="auto"/>
            </w:tcBorders>
            <w:shd w:val="clear" w:color="auto" w:fill="auto"/>
            <w:hideMark/>
          </w:tcPr>
          <w:p w14:paraId="418E737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0F0BC6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E7988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780F2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48DDC8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7F5BE8E0"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0401E4D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57B401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2F9B91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229E30EE" w14:textId="77777777" w:rsidTr="00554C89">
        <w:trPr>
          <w:trHeight w:val="408"/>
        </w:trPr>
        <w:tc>
          <w:tcPr>
            <w:tcW w:w="0" w:type="auto"/>
            <w:tcBorders>
              <w:top w:val="nil"/>
              <w:left w:val="single" w:sz="4" w:space="0" w:color="auto"/>
              <w:bottom w:val="single" w:sz="4" w:space="0" w:color="auto"/>
              <w:right w:val="single" w:sz="4" w:space="0" w:color="auto"/>
            </w:tcBorders>
            <w:shd w:val="clear" w:color="auto" w:fill="auto"/>
            <w:hideMark/>
          </w:tcPr>
          <w:p w14:paraId="666BFE1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57FF1E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14221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10C98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B546D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60FCB5A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9D1E7A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64B050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5B1A7F9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6BDFE011" w14:textId="77777777" w:rsidTr="00554C89">
        <w:trPr>
          <w:trHeight w:val="1032"/>
        </w:trPr>
        <w:tc>
          <w:tcPr>
            <w:tcW w:w="0" w:type="auto"/>
            <w:tcBorders>
              <w:top w:val="nil"/>
              <w:left w:val="single" w:sz="4" w:space="0" w:color="auto"/>
              <w:bottom w:val="single" w:sz="4" w:space="0" w:color="auto"/>
              <w:right w:val="single" w:sz="4" w:space="0" w:color="auto"/>
            </w:tcBorders>
            <w:shd w:val="clear" w:color="auto" w:fill="auto"/>
            <w:hideMark/>
          </w:tcPr>
          <w:p w14:paraId="29C7E93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754A92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8EDFE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6D49CB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430419D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31.4.02.00000</w:t>
            </w:r>
          </w:p>
        </w:tc>
        <w:tc>
          <w:tcPr>
            <w:tcW w:w="0" w:type="auto"/>
            <w:tcBorders>
              <w:top w:val="nil"/>
              <w:left w:val="nil"/>
              <w:bottom w:val="single" w:sz="4" w:space="0" w:color="auto"/>
              <w:right w:val="single" w:sz="4" w:space="0" w:color="auto"/>
            </w:tcBorders>
            <w:shd w:val="clear" w:color="auto" w:fill="auto"/>
            <w:hideMark/>
          </w:tcPr>
          <w:p w14:paraId="0F5F68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A26AD1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18CBD97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5F62C9A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70955D90" w14:textId="77777777" w:rsidTr="00554C89">
        <w:trPr>
          <w:trHeight w:val="1092"/>
        </w:trPr>
        <w:tc>
          <w:tcPr>
            <w:tcW w:w="0" w:type="auto"/>
            <w:tcBorders>
              <w:top w:val="nil"/>
              <w:left w:val="single" w:sz="4" w:space="0" w:color="auto"/>
              <w:bottom w:val="single" w:sz="4" w:space="0" w:color="auto"/>
              <w:right w:val="single" w:sz="4" w:space="0" w:color="auto"/>
            </w:tcBorders>
            <w:shd w:val="clear" w:color="auto" w:fill="auto"/>
            <w:hideMark/>
          </w:tcPr>
          <w:p w14:paraId="06A3CD7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14:paraId="550CEC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BD8ACE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726F11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A007D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6FEDA5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AE4BD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0446C18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297B0C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r>
      <w:tr w:rsidR="00B540FA" w:rsidRPr="00F46172" w14:paraId="3940E623"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2D33561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57ACF6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3747A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56862B1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74307A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02C578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6CA684B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4B3F06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4BD804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r>
      <w:tr w:rsidR="00B540FA" w:rsidRPr="00F46172" w14:paraId="25320FF3" w14:textId="77777777" w:rsidTr="00554C89">
        <w:trPr>
          <w:trHeight w:val="1320"/>
        </w:trPr>
        <w:tc>
          <w:tcPr>
            <w:tcW w:w="0" w:type="auto"/>
            <w:tcBorders>
              <w:top w:val="nil"/>
              <w:left w:val="single" w:sz="4" w:space="0" w:color="auto"/>
              <w:bottom w:val="single" w:sz="4" w:space="0" w:color="auto"/>
              <w:right w:val="single" w:sz="4" w:space="0" w:color="auto"/>
            </w:tcBorders>
            <w:shd w:val="clear" w:color="auto" w:fill="auto"/>
            <w:hideMark/>
          </w:tcPr>
          <w:p w14:paraId="09C9ACD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14:paraId="18F8DC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E2BE7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550BD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57F159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076D62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A6CB9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080566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523DBA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r>
      <w:tr w:rsidR="00B540FA" w:rsidRPr="00F46172" w14:paraId="75B160E6" w14:textId="77777777" w:rsidTr="00554C8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0C9A999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22033E8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18280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3688CF4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398568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4E184A6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14EA611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7E9BF19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3F8F40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r>
      <w:tr w:rsidR="00B540FA" w:rsidRPr="00F46172" w14:paraId="4F058DFF" w14:textId="77777777" w:rsidTr="00554C89">
        <w:trPr>
          <w:trHeight w:val="1116"/>
        </w:trPr>
        <w:tc>
          <w:tcPr>
            <w:tcW w:w="0" w:type="auto"/>
            <w:tcBorders>
              <w:top w:val="nil"/>
              <w:left w:val="single" w:sz="4" w:space="0" w:color="auto"/>
              <w:bottom w:val="single" w:sz="4" w:space="0" w:color="auto"/>
              <w:right w:val="single" w:sz="4" w:space="0" w:color="auto"/>
            </w:tcBorders>
            <w:shd w:val="clear" w:color="auto" w:fill="auto"/>
            <w:hideMark/>
          </w:tcPr>
          <w:p w14:paraId="30DF43E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F46172">
              <w:rPr>
                <w:rFonts w:ascii="Arial" w:hAnsi="Arial" w:cs="Arial"/>
                <w:color w:val="000000"/>
                <w:sz w:val="16"/>
                <w:szCs w:val="16"/>
              </w:rPr>
              <w:t>градорегулирования</w:t>
            </w:r>
            <w:proofErr w:type="spellEnd"/>
            <w:r w:rsidRPr="00F46172">
              <w:rPr>
                <w:rFonts w:ascii="Arial" w:hAnsi="Arial" w:cs="Arial"/>
                <w:color w:val="000000"/>
                <w:sz w:val="16"/>
                <w:szCs w:val="16"/>
              </w:rPr>
              <w:t xml:space="preserve">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003CC1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5DAD0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268D50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1653C0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25FCFF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5DB421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7782E4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7395A5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699F9504" w14:textId="77777777" w:rsidTr="00554C8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23254D3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6910588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320FE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3C4A5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79FF71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57BBA4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5499DC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2DBBA0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120BCC0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41D5B420" w14:textId="77777777" w:rsidTr="00554C8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2A249E2F"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59D541D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54BF45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2DE913D5"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1AA99A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8D4D216"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78C87F5"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553,2</w:t>
            </w:r>
          </w:p>
        </w:tc>
        <w:tc>
          <w:tcPr>
            <w:tcW w:w="0" w:type="auto"/>
            <w:tcBorders>
              <w:top w:val="nil"/>
              <w:left w:val="nil"/>
              <w:bottom w:val="single" w:sz="4" w:space="0" w:color="auto"/>
              <w:right w:val="single" w:sz="4" w:space="0" w:color="auto"/>
            </w:tcBorders>
            <w:shd w:val="clear" w:color="auto" w:fill="auto"/>
            <w:hideMark/>
          </w:tcPr>
          <w:p w14:paraId="7548A66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574,4</w:t>
            </w:r>
          </w:p>
        </w:tc>
        <w:tc>
          <w:tcPr>
            <w:tcW w:w="0" w:type="auto"/>
            <w:tcBorders>
              <w:top w:val="nil"/>
              <w:left w:val="nil"/>
              <w:bottom w:val="single" w:sz="4" w:space="0" w:color="auto"/>
              <w:right w:val="single" w:sz="4" w:space="0" w:color="auto"/>
            </w:tcBorders>
            <w:shd w:val="clear" w:color="auto" w:fill="auto"/>
            <w:hideMark/>
          </w:tcPr>
          <w:p w14:paraId="7F24CCE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474,4</w:t>
            </w:r>
          </w:p>
        </w:tc>
      </w:tr>
      <w:tr w:rsidR="00B540FA" w:rsidRPr="00F46172" w14:paraId="3A76746D"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3E6C135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532F5A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ABC6F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0A1CBD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BA5F6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8F09BD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196B94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4E4DD7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1B417D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4C3622C0" w14:textId="77777777" w:rsidTr="00554C89">
        <w:trPr>
          <w:trHeight w:val="1356"/>
        </w:trPr>
        <w:tc>
          <w:tcPr>
            <w:tcW w:w="0" w:type="auto"/>
            <w:tcBorders>
              <w:top w:val="nil"/>
              <w:left w:val="single" w:sz="4" w:space="0" w:color="auto"/>
              <w:bottom w:val="single" w:sz="4" w:space="0" w:color="auto"/>
              <w:right w:val="single" w:sz="4" w:space="0" w:color="auto"/>
            </w:tcBorders>
            <w:shd w:val="clear" w:color="auto" w:fill="auto"/>
            <w:hideMark/>
          </w:tcPr>
          <w:p w14:paraId="6D5D56A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0D25B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118893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7553B5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276213E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78A200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A0B2C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19A64E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1C1427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7F90A641"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3DFFA0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528826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C437A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3C9F4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5BFE0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2D087B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96C98E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16334D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492A87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5FA374DD" w14:textId="77777777" w:rsidTr="00554C8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6B4714C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0F613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B49A3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731DA0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2ADB9B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6DB9E5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FB60C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560420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7756FF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1C1CF92D"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1CC7348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14:paraId="2137DF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7781A5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597EA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4005674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33.4.01.60150</w:t>
            </w:r>
          </w:p>
        </w:tc>
        <w:tc>
          <w:tcPr>
            <w:tcW w:w="0" w:type="auto"/>
            <w:tcBorders>
              <w:top w:val="nil"/>
              <w:left w:val="nil"/>
              <w:bottom w:val="single" w:sz="4" w:space="0" w:color="auto"/>
              <w:right w:val="single" w:sz="4" w:space="0" w:color="auto"/>
            </w:tcBorders>
            <w:shd w:val="clear" w:color="auto" w:fill="auto"/>
            <w:hideMark/>
          </w:tcPr>
          <w:p w14:paraId="2A5771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7B84D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7482315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41ACC56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A1C4A5D" w14:textId="77777777" w:rsidTr="00554C89">
        <w:trPr>
          <w:trHeight w:val="552"/>
        </w:trPr>
        <w:tc>
          <w:tcPr>
            <w:tcW w:w="0" w:type="auto"/>
            <w:tcBorders>
              <w:top w:val="nil"/>
              <w:left w:val="single" w:sz="4" w:space="0" w:color="auto"/>
              <w:bottom w:val="single" w:sz="4" w:space="0" w:color="auto"/>
              <w:right w:val="single" w:sz="4" w:space="0" w:color="auto"/>
            </w:tcBorders>
            <w:shd w:val="clear" w:color="auto" w:fill="auto"/>
            <w:hideMark/>
          </w:tcPr>
          <w:p w14:paraId="1E8FEC2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263152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E2EED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6964D41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C2A613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33.4.01.60150</w:t>
            </w:r>
          </w:p>
        </w:tc>
        <w:tc>
          <w:tcPr>
            <w:tcW w:w="0" w:type="auto"/>
            <w:tcBorders>
              <w:top w:val="nil"/>
              <w:left w:val="nil"/>
              <w:bottom w:val="single" w:sz="4" w:space="0" w:color="auto"/>
              <w:right w:val="single" w:sz="4" w:space="0" w:color="auto"/>
            </w:tcBorders>
            <w:shd w:val="clear" w:color="auto" w:fill="auto"/>
            <w:hideMark/>
          </w:tcPr>
          <w:p w14:paraId="60E108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3412B7B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4D1E7F7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260C8A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343AFB30" w14:textId="77777777" w:rsidTr="00554C8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3A5DAFF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14:paraId="3734A34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9696B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C40C17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B4B97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5E0E40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3CB27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03BB6F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48B073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36A15865"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55C33A2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D99C7B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F8FE5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E71369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847C4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345A86E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0FF6E8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0E5084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41F387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4022D07E"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66C8E4F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Благоустройство</w:t>
            </w:r>
          </w:p>
        </w:tc>
        <w:tc>
          <w:tcPr>
            <w:tcW w:w="0" w:type="auto"/>
            <w:tcBorders>
              <w:top w:val="nil"/>
              <w:left w:val="nil"/>
              <w:bottom w:val="single" w:sz="4" w:space="0" w:color="auto"/>
              <w:right w:val="single" w:sz="4" w:space="0" w:color="auto"/>
            </w:tcBorders>
            <w:shd w:val="clear" w:color="auto" w:fill="auto"/>
            <w:hideMark/>
          </w:tcPr>
          <w:p w14:paraId="4403F1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666EA6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153B18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717ACF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253DA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5ED49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5B25B4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508CAF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54E99D3C" w14:textId="77777777" w:rsidTr="00554C89">
        <w:trPr>
          <w:trHeight w:val="1428"/>
        </w:trPr>
        <w:tc>
          <w:tcPr>
            <w:tcW w:w="0" w:type="auto"/>
            <w:tcBorders>
              <w:top w:val="nil"/>
              <w:left w:val="single" w:sz="4" w:space="0" w:color="auto"/>
              <w:bottom w:val="single" w:sz="4" w:space="0" w:color="auto"/>
              <w:right w:val="single" w:sz="4" w:space="0" w:color="auto"/>
            </w:tcBorders>
            <w:shd w:val="clear" w:color="auto" w:fill="auto"/>
            <w:hideMark/>
          </w:tcPr>
          <w:p w14:paraId="12A559C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6C71DF4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78F017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743894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997F55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15AC7A9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4E837E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2BB601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005B98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32EF2B88" w14:textId="77777777" w:rsidTr="00554C89">
        <w:trPr>
          <w:trHeight w:val="384"/>
        </w:trPr>
        <w:tc>
          <w:tcPr>
            <w:tcW w:w="0" w:type="auto"/>
            <w:tcBorders>
              <w:top w:val="nil"/>
              <w:left w:val="single" w:sz="4" w:space="0" w:color="auto"/>
              <w:bottom w:val="single" w:sz="4" w:space="0" w:color="auto"/>
              <w:right w:val="single" w:sz="4" w:space="0" w:color="auto"/>
            </w:tcBorders>
            <w:shd w:val="clear" w:color="auto" w:fill="auto"/>
            <w:hideMark/>
          </w:tcPr>
          <w:p w14:paraId="2141EB0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78E33B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066A9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3D8DED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8EF5F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62427A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B6BEBA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663CE9B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49E00A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2122704C" w14:textId="77777777" w:rsidTr="00554C89">
        <w:trPr>
          <w:trHeight w:val="1056"/>
        </w:trPr>
        <w:tc>
          <w:tcPr>
            <w:tcW w:w="0" w:type="auto"/>
            <w:tcBorders>
              <w:top w:val="nil"/>
              <w:left w:val="single" w:sz="4" w:space="0" w:color="auto"/>
              <w:bottom w:val="single" w:sz="4" w:space="0" w:color="auto"/>
              <w:right w:val="single" w:sz="4" w:space="0" w:color="auto"/>
            </w:tcBorders>
            <w:shd w:val="clear" w:color="auto" w:fill="auto"/>
            <w:hideMark/>
          </w:tcPr>
          <w:p w14:paraId="1C65D5D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"Мероприятия в сфере жилищно-коммунальной инфраструктуры и повышения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09C8DC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9B403C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0A023A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29932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1A30B9B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A51A9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09D3FB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245D0F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1FF0529B"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413AD87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14:paraId="098F4A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93011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2426FE1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6EDDF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6E9B0E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D8E7D3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6E6702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00D5AA3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23B2BB19"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619DCE7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E0770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E60CFB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630EB6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66D6D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6F1811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0971AD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69159D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7D3635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49B0F896" w14:textId="77777777" w:rsidTr="00554C8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1AC06E73"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lastRenderedPageBreak/>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14:paraId="6359E660"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AE7DE5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7C49BE4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41530E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C023E60"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D1FB9A5"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1282,6</w:t>
            </w:r>
          </w:p>
        </w:tc>
        <w:tc>
          <w:tcPr>
            <w:tcW w:w="0" w:type="auto"/>
            <w:tcBorders>
              <w:top w:val="nil"/>
              <w:left w:val="nil"/>
              <w:bottom w:val="single" w:sz="4" w:space="0" w:color="auto"/>
              <w:right w:val="single" w:sz="4" w:space="0" w:color="auto"/>
            </w:tcBorders>
            <w:shd w:val="clear" w:color="auto" w:fill="auto"/>
            <w:hideMark/>
          </w:tcPr>
          <w:p w14:paraId="7521E7CC"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30C67CDD"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830,6</w:t>
            </w:r>
          </w:p>
        </w:tc>
      </w:tr>
      <w:tr w:rsidR="00B540FA" w:rsidRPr="00F46172" w14:paraId="23B0D3AA"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53D653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Культура</w:t>
            </w:r>
          </w:p>
        </w:tc>
        <w:tc>
          <w:tcPr>
            <w:tcW w:w="0" w:type="auto"/>
            <w:tcBorders>
              <w:top w:val="nil"/>
              <w:left w:val="nil"/>
              <w:bottom w:val="single" w:sz="4" w:space="0" w:color="auto"/>
              <w:right w:val="single" w:sz="4" w:space="0" w:color="auto"/>
            </w:tcBorders>
            <w:shd w:val="clear" w:color="auto" w:fill="auto"/>
            <w:hideMark/>
          </w:tcPr>
          <w:p w14:paraId="3F60B6D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C5310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19BFFE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580071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B9DB77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C93C7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1282,6</w:t>
            </w:r>
          </w:p>
        </w:tc>
        <w:tc>
          <w:tcPr>
            <w:tcW w:w="0" w:type="auto"/>
            <w:tcBorders>
              <w:top w:val="nil"/>
              <w:left w:val="nil"/>
              <w:bottom w:val="single" w:sz="4" w:space="0" w:color="auto"/>
              <w:right w:val="single" w:sz="4" w:space="0" w:color="auto"/>
            </w:tcBorders>
            <w:shd w:val="clear" w:color="auto" w:fill="auto"/>
            <w:hideMark/>
          </w:tcPr>
          <w:p w14:paraId="4C636FE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1DC82E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73116E34" w14:textId="77777777" w:rsidTr="00554C8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51B4F50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629DAD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EBCA8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168979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30A334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295EF9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B9945C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1282,6</w:t>
            </w:r>
          </w:p>
        </w:tc>
        <w:tc>
          <w:tcPr>
            <w:tcW w:w="0" w:type="auto"/>
            <w:tcBorders>
              <w:top w:val="nil"/>
              <w:left w:val="nil"/>
              <w:bottom w:val="single" w:sz="4" w:space="0" w:color="auto"/>
              <w:right w:val="single" w:sz="4" w:space="0" w:color="auto"/>
            </w:tcBorders>
            <w:shd w:val="clear" w:color="auto" w:fill="auto"/>
            <w:hideMark/>
          </w:tcPr>
          <w:p w14:paraId="0215F6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1FA409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294D2623" w14:textId="77777777" w:rsidTr="00554C8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7EBDAB2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D5B4D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2B66E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6BBCA9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FB8267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16A8C3A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366B36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817,7</w:t>
            </w:r>
          </w:p>
        </w:tc>
        <w:tc>
          <w:tcPr>
            <w:tcW w:w="0" w:type="auto"/>
            <w:tcBorders>
              <w:top w:val="nil"/>
              <w:left w:val="nil"/>
              <w:bottom w:val="single" w:sz="4" w:space="0" w:color="auto"/>
              <w:right w:val="single" w:sz="4" w:space="0" w:color="auto"/>
            </w:tcBorders>
            <w:shd w:val="clear" w:color="auto" w:fill="auto"/>
            <w:hideMark/>
          </w:tcPr>
          <w:p w14:paraId="75FCAF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79D2DB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11E56002" w14:textId="77777777" w:rsidTr="00554C89">
        <w:trPr>
          <w:trHeight w:val="612"/>
        </w:trPr>
        <w:tc>
          <w:tcPr>
            <w:tcW w:w="0" w:type="auto"/>
            <w:tcBorders>
              <w:top w:val="nil"/>
              <w:left w:val="single" w:sz="4" w:space="0" w:color="auto"/>
              <w:bottom w:val="single" w:sz="4" w:space="0" w:color="auto"/>
              <w:right w:val="single" w:sz="4" w:space="0" w:color="auto"/>
            </w:tcBorders>
            <w:shd w:val="clear" w:color="auto" w:fill="auto"/>
            <w:hideMark/>
          </w:tcPr>
          <w:p w14:paraId="0FBCE85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"Развитие культуры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5D2AA4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7E855B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372E313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223DB7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31.4.04.00000</w:t>
            </w:r>
          </w:p>
        </w:tc>
        <w:tc>
          <w:tcPr>
            <w:tcW w:w="0" w:type="auto"/>
            <w:tcBorders>
              <w:top w:val="nil"/>
              <w:left w:val="nil"/>
              <w:bottom w:val="single" w:sz="4" w:space="0" w:color="auto"/>
              <w:right w:val="single" w:sz="4" w:space="0" w:color="auto"/>
            </w:tcBorders>
            <w:shd w:val="clear" w:color="auto" w:fill="auto"/>
            <w:hideMark/>
          </w:tcPr>
          <w:p w14:paraId="34A7F4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A50EFD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817,7</w:t>
            </w:r>
          </w:p>
        </w:tc>
        <w:tc>
          <w:tcPr>
            <w:tcW w:w="0" w:type="auto"/>
            <w:tcBorders>
              <w:top w:val="nil"/>
              <w:left w:val="nil"/>
              <w:bottom w:val="single" w:sz="4" w:space="0" w:color="auto"/>
              <w:right w:val="single" w:sz="4" w:space="0" w:color="auto"/>
            </w:tcBorders>
            <w:shd w:val="clear" w:color="auto" w:fill="auto"/>
            <w:hideMark/>
          </w:tcPr>
          <w:p w14:paraId="7E0D36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5BE5972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0E7EC6B1" w14:textId="77777777" w:rsidTr="00554C89">
        <w:trPr>
          <w:trHeight w:val="324"/>
        </w:trPr>
        <w:tc>
          <w:tcPr>
            <w:tcW w:w="0" w:type="auto"/>
            <w:tcBorders>
              <w:top w:val="nil"/>
              <w:left w:val="single" w:sz="4" w:space="0" w:color="auto"/>
              <w:bottom w:val="single" w:sz="4" w:space="0" w:color="auto"/>
              <w:right w:val="single" w:sz="4" w:space="0" w:color="auto"/>
            </w:tcBorders>
            <w:shd w:val="clear" w:color="auto" w:fill="auto"/>
            <w:hideMark/>
          </w:tcPr>
          <w:p w14:paraId="27A0EB3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14:paraId="636C89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5E5C7A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6B284A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3BBF0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5C0220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8A743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23DFBD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596839D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r>
      <w:tr w:rsidR="00B540FA" w:rsidRPr="00F46172" w14:paraId="573CC55E" w14:textId="77777777" w:rsidTr="00554C89">
        <w:trPr>
          <w:trHeight w:val="612"/>
        </w:trPr>
        <w:tc>
          <w:tcPr>
            <w:tcW w:w="0" w:type="auto"/>
            <w:tcBorders>
              <w:top w:val="nil"/>
              <w:left w:val="single" w:sz="4" w:space="0" w:color="auto"/>
              <w:bottom w:val="single" w:sz="4" w:space="0" w:color="auto"/>
              <w:right w:val="single" w:sz="4" w:space="0" w:color="auto"/>
            </w:tcBorders>
            <w:shd w:val="clear" w:color="auto" w:fill="auto"/>
            <w:hideMark/>
          </w:tcPr>
          <w:p w14:paraId="30993DE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1E7C8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40FB8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5A33E64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14171E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55E77DE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2CD704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4FDB4C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2B0AC5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r>
      <w:tr w:rsidR="00B540FA" w:rsidRPr="00F46172" w14:paraId="717DB674" w14:textId="77777777" w:rsidTr="00554C89">
        <w:trPr>
          <w:trHeight w:val="750"/>
        </w:trPr>
        <w:tc>
          <w:tcPr>
            <w:tcW w:w="0" w:type="auto"/>
            <w:tcBorders>
              <w:top w:val="nil"/>
              <w:left w:val="single" w:sz="4" w:space="0" w:color="auto"/>
              <w:bottom w:val="single" w:sz="4" w:space="0" w:color="auto"/>
              <w:right w:val="single" w:sz="4" w:space="0" w:color="auto"/>
            </w:tcBorders>
            <w:shd w:val="clear" w:color="auto" w:fill="auto"/>
            <w:hideMark/>
          </w:tcPr>
          <w:p w14:paraId="516C80B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14:paraId="4A91BC1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3E9F4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516727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D6C0A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34E61F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B5730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407,8</w:t>
            </w:r>
          </w:p>
        </w:tc>
        <w:tc>
          <w:tcPr>
            <w:tcW w:w="0" w:type="auto"/>
            <w:tcBorders>
              <w:top w:val="nil"/>
              <w:left w:val="nil"/>
              <w:bottom w:val="single" w:sz="4" w:space="0" w:color="auto"/>
              <w:right w:val="single" w:sz="4" w:space="0" w:color="auto"/>
            </w:tcBorders>
            <w:shd w:val="clear" w:color="auto" w:fill="auto"/>
            <w:hideMark/>
          </w:tcPr>
          <w:p w14:paraId="5AEBE1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377,4</w:t>
            </w:r>
          </w:p>
        </w:tc>
        <w:tc>
          <w:tcPr>
            <w:tcW w:w="0" w:type="auto"/>
            <w:tcBorders>
              <w:top w:val="nil"/>
              <w:left w:val="nil"/>
              <w:bottom w:val="single" w:sz="4" w:space="0" w:color="auto"/>
              <w:right w:val="single" w:sz="4" w:space="0" w:color="auto"/>
            </w:tcBorders>
            <w:shd w:val="clear" w:color="auto" w:fill="auto"/>
            <w:hideMark/>
          </w:tcPr>
          <w:p w14:paraId="262B984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420,7</w:t>
            </w:r>
          </w:p>
        </w:tc>
      </w:tr>
      <w:tr w:rsidR="00B540FA" w:rsidRPr="00F46172" w14:paraId="756CF624"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7ECD781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B854F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458A9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87C50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6433AE0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2DA8CE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40009A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407,8</w:t>
            </w:r>
          </w:p>
        </w:tc>
        <w:tc>
          <w:tcPr>
            <w:tcW w:w="0" w:type="auto"/>
            <w:tcBorders>
              <w:top w:val="nil"/>
              <w:left w:val="nil"/>
              <w:bottom w:val="single" w:sz="4" w:space="0" w:color="auto"/>
              <w:right w:val="single" w:sz="4" w:space="0" w:color="auto"/>
            </w:tcBorders>
            <w:shd w:val="clear" w:color="auto" w:fill="auto"/>
            <w:hideMark/>
          </w:tcPr>
          <w:p w14:paraId="722592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377,4</w:t>
            </w:r>
          </w:p>
        </w:tc>
        <w:tc>
          <w:tcPr>
            <w:tcW w:w="0" w:type="auto"/>
            <w:tcBorders>
              <w:top w:val="nil"/>
              <w:left w:val="nil"/>
              <w:bottom w:val="single" w:sz="4" w:space="0" w:color="auto"/>
              <w:right w:val="single" w:sz="4" w:space="0" w:color="auto"/>
            </w:tcBorders>
            <w:shd w:val="clear" w:color="auto" w:fill="auto"/>
            <w:hideMark/>
          </w:tcPr>
          <w:p w14:paraId="26646B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420,7</w:t>
            </w:r>
          </w:p>
        </w:tc>
      </w:tr>
      <w:tr w:rsidR="00B540FA" w:rsidRPr="00F46172" w14:paraId="1BE1C884" w14:textId="77777777" w:rsidTr="00554C8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702BCA6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Библиотеки</w:t>
            </w:r>
          </w:p>
        </w:tc>
        <w:tc>
          <w:tcPr>
            <w:tcW w:w="0" w:type="auto"/>
            <w:tcBorders>
              <w:top w:val="nil"/>
              <w:left w:val="nil"/>
              <w:bottom w:val="single" w:sz="4" w:space="0" w:color="auto"/>
              <w:right w:val="single" w:sz="4" w:space="0" w:color="auto"/>
            </w:tcBorders>
            <w:shd w:val="clear" w:color="auto" w:fill="auto"/>
            <w:hideMark/>
          </w:tcPr>
          <w:p w14:paraId="5B0086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E3C13D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21D1C2E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72FAA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4AB971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74C462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542B59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1E0AB5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r>
      <w:tr w:rsidR="00B540FA" w:rsidRPr="00F46172" w14:paraId="0EFD4C9B"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3FD641B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19A350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94FB0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71226E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50FC5E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7CC520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316DFC4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6373566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5AC692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r>
      <w:tr w:rsidR="00B540FA" w:rsidRPr="00F46172" w14:paraId="03CD2212" w14:textId="77777777" w:rsidTr="00554C89">
        <w:trPr>
          <w:trHeight w:val="1236"/>
        </w:trPr>
        <w:tc>
          <w:tcPr>
            <w:tcW w:w="0" w:type="auto"/>
            <w:tcBorders>
              <w:top w:val="nil"/>
              <w:left w:val="single" w:sz="4" w:space="0" w:color="auto"/>
              <w:bottom w:val="single" w:sz="4" w:space="0" w:color="auto"/>
              <w:right w:val="single" w:sz="4" w:space="0" w:color="auto"/>
            </w:tcBorders>
            <w:shd w:val="clear" w:color="auto" w:fill="auto"/>
            <w:hideMark/>
          </w:tcPr>
          <w:p w14:paraId="267096C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14:paraId="4853FF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976AF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3942279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9F635A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357456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B36A79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0AC85D9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43BB4ED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57C0CAA4"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6FA0BF5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4D94C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1F508B1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6FF429B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4F185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409C9E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5385FE7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5680C2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24A7E31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697D4216" w14:textId="77777777" w:rsidTr="00554C8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1A2AE02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(библиотеки)</w:t>
            </w:r>
          </w:p>
        </w:tc>
        <w:tc>
          <w:tcPr>
            <w:tcW w:w="0" w:type="auto"/>
            <w:tcBorders>
              <w:top w:val="nil"/>
              <w:left w:val="nil"/>
              <w:bottom w:val="single" w:sz="4" w:space="0" w:color="auto"/>
              <w:right w:val="single" w:sz="4" w:space="0" w:color="auto"/>
            </w:tcBorders>
            <w:shd w:val="clear" w:color="auto" w:fill="auto"/>
            <w:hideMark/>
          </w:tcPr>
          <w:p w14:paraId="79E510B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3BEA4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23B9BD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7B74D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3E1ED7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0329C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709CD8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4C18ABA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0B60D08A"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055D36D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640D78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3CEC8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5EF071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92C44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425DF5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299A0D5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15FF347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7A8CEC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5B2A353F"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1C2D056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6349D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B7F9F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5A1689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D996C7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31.5.00.00000</w:t>
            </w:r>
          </w:p>
        </w:tc>
        <w:tc>
          <w:tcPr>
            <w:tcW w:w="0" w:type="auto"/>
            <w:tcBorders>
              <w:top w:val="nil"/>
              <w:left w:val="nil"/>
              <w:bottom w:val="single" w:sz="4" w:space="0" w:color="auto"/>
              <w:right w:val="single" w:sz="4" w:space="0" w:color="auto"/>
            </w:tcBorders>
            <w:shd w:val="clear" w:color="auto" w:fill="auto"/>
            <w:hideMark/>
          </w:tcPr>
          <w:p w14:paraId="71E331B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3F789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464,9</w:t>
            </w:r>
          </w:p>
        </w:tc>
        <w:tc>
          <w:tcPr>
            <w:tcW w:w="0" w:type="auto"/>
            <w:tcBorders>
              <w:top w:val="nil"/>
              <w:left w:val="nil"/>
              <w:bottom w:val="single" w:sz="4" w:space="0" w:color="auto"/>
              <w:right w:val="single" w:sz="4" w:space="0" w:color="auto"/>
            </w:tcBorders>
            <w:shd w:val="clear" w:color="auto" w:fill="auto"/>
            <w:hideMark/>
          </w:tcPr>
          <w:p w14:paraId="3A5976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1536320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185FC50E" w14:textId="77777777" w:rsidTr="00554C89">
        <w:trPr>
          <w:trHeight w:val="1104"/>
        </w:trPr>
        <w:tc>
          <w:tcPr>
            <w:tcW w:w="0" w:type="auto"/>
            <w:tcBorders>
              <w:top w:val="nil"/>
              <w:left w:val="single" w:sz="4" w:space="0" w:color="auto"/>
              <w:bottom w:val="single" w:sz="4" w:space="0" w:color="auto"/>
              <w:right w:val="single" w:sz="4" w:space="0" w:color="auto"/>
            </w:tcBorders>
            <w:shd w:val="clear" w:color="auto" w:fill="auto"/>
            <w:hideMark/>
          </w:tcPr>
          <w:p w14:paraId="7D4991A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14:paraId="0A6546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A3C41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24A3E6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EC017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31.5.Q5.00000</w:t>
            </w:r>
          </w:p>
        </w:tc>
        <w:tc>
          <w:tcPr>
            <w:tcW w:w="0" w:type="auto"/>
            <w:tcBorders>
              <w:top w:val="nil"/>
              <w:left w:val="nil"/>
              <w:bottom w:val="single" w:sz="4" w:space="0" w:color="auto"/>
              <w:right w:val="single" w:sz="4" w:space="0" w:color="auto"/>
            </w:tcBorders>
            <w:shd w:val="clear" w:color="auto" w:fill="auto"/>
            <w:hideMark/>
          </w:tcPr>
          <w:p w14:paraId="6A55DE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B32F0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464,9</w:t>
            </w:r>
          </w:p>
        </w:tc>
        <w:tc>
          <w:tcPr>
            <w:tcW w:w="0" w:type="auto"/>
            <w:tcBorders>
              <w:top w:val="nil"/>
              <w:left w:val="nil"/>
              <w:bottom w:val="single" w:sz="4" w:space="0" w:color="auto"/>
              <w:right w:val="single" w:sz="4" w:space="0" w:color="auto"/>
            </w:tcBorders>
            <w:shd w:val="clear" w:color="auto" w:fill="auto"/>
            <w:hideMark/>
          </w:tcPr>
          <w:p w14:paraId="6C53A97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609A3E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0FB2AC45" w14:textId="77777777" w:rsidTr="00554C89">
        <w:trPr>
          <w:trHeight w:val="408"/>
        </w:trPr>
        <w:tc>
          <w:tcPr>
            <w:tcW w:w="0" w:type="auto"/>
            <w:tcBorders>
              <w:top w:val="nil"/>
              <w:left w:val="single" w:sz="4" w:space="0" w:color="auto"/>
              <w:bottom w:val="single" w:sz="4" w:space="0" w:color="auto"/>
              <w:right w:val="single" w:sz="4" w:space="0" w:color="auto"/>
            </w:tcBorders>
            <w:shd w:val="clear" w:color="auto" w:fill="auto"/>
            <w:hideMark/>
          </w:tcPr>
          <w:p w14:paraId="2D17654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Реализация инициативных проектов (Ремонт здания СДК)</w:t>
            </w:r>
          </w:p>
        </w:tc>
        <w:tc>
          <w:tcPr>
            <w:tcW w:w="0" w:type="auto"/>
            <w:tcBorders>
              <w:top w:val="nil"/>
              <w:left w:val="nil"/>
              <w:bottom w:val="single" w:sz="4" w:space="0" w:color="auto"/>
              <w:right w:val="single" w:sz="4" w:space="0" w:color="auto"/>
            </w:tcBorders>
            <w:shd w:val="clear" w:color="auto" w:fill="auto"/>
            <w:hideMark/>
          </w:tcPr>
          <w:p w14:paraId="759541A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A04EDA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2A1ED4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BC348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31.5.Q5.S1707</w:t>
            </w:r>
          </w:p>
        </w:tc>
        <w:tc>
          <w:tcPr>
            <w:tcW w:w="0" w:type="auto"/>
            <w:tcBorders>
              <w:top w:val="nil"/>
              <w:left w:val="nil"/>
              <w:bottom w:val="single" w:sz="4" w:space="0" w:color="auto"/>
              <w:right w:val="single" w:sz="4" w:space="0" w:color="auto"/>
            </w:tcBorders>
            <w:shd w:val="clear" w:color="auto" w:fill="auto"/>
            <w:hideMark/>
          </w:tcPr>
          <w:p w14:paraId="0DBB1E8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E8FE5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330,6</w:t>
            </w:r>
          </w:p>
        </w:tc>
        <w:tc>
          <w:tcPr>
            <w:tcW w:w="0" w:type="auto"/>
            <w:tcBorders>
              <w:top w:val="nil"/>
              <w:left w:val="nil"/>
              <w:bottom w:val="single" w:sz="4" w:space="0" w:color="auto"/>
              <w:right w:val="single" w:sz="4" w:space="0" w:color="auto"/>
            </w:tcBorders>
            <w:shd w:val="clear" w:color="auto" w:fill="auto"/>
            <w:hideMark/>
          </w:tcPr>
          <w:p w14:paraId="515AED3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284C3C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56D89681" w14:textId="77777777" w:rsidTr="00554C89">
        <w:trPr>
          <w:trHeight w:val="648"/>
        </w:trPr>
        <w:tc>
          <w:tcPr>
            <w:tcW w:w="0" w:type="auto"/>
            <w:tcBorders>
              <w:top w:val="nil"/>
              <w:left w:val="single" w:sz="4" w:space="0" w:color="auto"/>
              <w:bottom w:val="single" w:sz="4" w:space="0" w:color="auto"/>
              <w:right w:val="single" w:sz="4" w:space="0" w:color="auto"/>
            </w:tcBorders>
            <w:shd w:val="clear" w:color="auto" w:fill="auto"/>
            <w:hideMark/>
          </w:tcPr>
          <w:p w14:paraId="5487996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115B3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8970B7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059F677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F51F40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31.5.Q5.S1707</w:t>
            </w:r>
          </w:p>
        </w:tc>
        <w:tc>
          <w:tcPr>
            <w:tcW w:w="0" w:type="auto"/>
            <w:tcBorders>
              <w:top w:val="nil"/>
              <w:left w:val="nil"/>
              <w:bottom w:val="single" w:sz="4" w:space="0" w:color="auto"/>
              <w:right w:val="single" w:sz="4" w:space="0" w:color="auto"/>
            </w:tcBorders>
            <w:shd w:val="clear" w:color="auto" w:fill="auto"/>
            <w:hideMark/>
          </w:tcPr>
          <w:p w14:paraId="160BDE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605092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330,6</w:t>
            </w:r>
          </w:p>
        </w:tc>
        <w:tc>
          <w:tcPr>
            <w:tcW w:w="0" w:type="auto"/>
            <w:tcBorders>
              <w:top w:val="nil"/>
              <w:left w:val="nil"/>
              <w:bottom w:val="single" w:sz="4" w:space="0" w:color="auto"/>
              <w:right w:val="single" w:sz="4" w:space="0" w:color="auto"/>
            </w:tcBorders>
            <w:shd w:val="clear" w:color="auto" w:fill="auto"/>
            <w:hideMark/>
          </w:tcPr>
          <w:p w14:paraId="0E222B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4FF721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06434330" w14:textId="77777777" w:rsidTr="00554C89">
        <w:trPr>
          <w:trHeight w:val="396"/>
        </w:trPr>
        <w:tc>
          <w:tcPr>
            <w:tcW w:w="0" w:type="auto"/>
            <w:tcBorders>
              <w:top w:val="nil"/>
              <w:left w:val="single" w:sz="4" w:space="0" w:color="auto"/>
              <w:bottom w:val="single" w:sz="4" w:space="0" w:color="auto"/>
              <w:right w:val="single" w:sz="4" w:space="0" w:color="auto"/>
            </w:tcBorders>
            <w:shd w:val="clear" w:color="auto" w:fill="auto"/>
            <w:hideMark/>
          </w:tcPr>
          <w:p w14:paraId="4E12B55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Реализация инициативных проектов (Ремонт здания СДК)</w:t>
            </w:r>
          </w:p>
        </w:tc>
        <w:tc>
          <w:tcPr>
            <w:tcW w:w="0" w:type="auto"/>
            <w:tcBorders>
              <w:top w:val="nil"/>
              <w:left w:val="nil"/>
              <w:bottom w:val="single" w:sz="4" w:space="0" w:color="auto"/>
              <w:right w:val="single" w:sz="4" w:space="0" w:color="auto"/>
            </w:tcBorders>
            <w:shd w:val="clear" w:color="auto" w:fill="auto"/>
            <w:hideMark/>
          </w:tcPr>
          <w:p w14:paraId="3EC2D8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53EC9BA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371B42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BD079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31.5.Q5.А1707</w:t>
            </w:r>
          </w:p>
        </w:tc>
        <w:tc>
          <w:tcPr>
            <w:tcW w:w="0" w:type="auto"/>
            <w:tcBorders>
              <w:top w:val="nil"/>
              <w:left w:val="nil"/>
              <w:bottom w:val="single" w:sz="4" w:space="0" w:color="auto"/>
              <w:right w:val="single" w:sz="4" w:space="0" w:color="auto"/>
            </w:tcBorders>
            <w:shd w:val="clear" w:color="auto" w:fill="auto"/>
            <w:hideMark/>
          </w:tcPr>
          <w:p w14:paraId="77C215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BCE77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134,3</w:t>
            </w:r>
          </w:p>
        </w:tc>
        <w:tc>
          <w:tcPr>
            <w:tcW w:w="0" w:type="auto"/>
            <w:tcBorders>
              <w:top w:val="nil"/>
              <w:left w:val="nil"/>
              <w:bottom w:val="single" w:sz="4" w:space="0" w:color="auto"/>
              <w:right w:val="single" w:sz="4" w:space="0" w:color="auto"/>
            </w:tcBorders>
            <w:shd w:val="clear" w:color="auto" w:fill="auto"/>
            <w:hideMark/>
          </w:tcPr>
          <w:p w14:paraId="6ACE92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11D07C7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8C0D18B" w14:textId="77777777" w:rsidTr="00554C89">
        <w:trPr>
          <w:trHeight w:val="648"/>
        </w:trPr>
        <w:tc>
          <w:tcPr>
            <w:tcW w:w="0" w:type="auto"/>
            <w:tcBorders>
              <w:top w:val="nil"/>
              <w:left w:val="single" w:sz="4" w:space="0" w:color="auto"/>
              <w:bottom w:val="single" w:sz="4" w:space="0" w:color="auto"/>
              <w:right w:val="single" w:sz="4" w:space="0" w:color="auto"/>
            </w:tcBorders>
            <w:shd w:val="clear" w:color="auto" w:fill="auto"/>
            <w:hideMark/>
          </w:tcPr>
          <w:p w14:paraId="5D75422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7676E6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A86AE8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2BE238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08B325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31.5.Q5.А1707</w:t>
            </w:r>
          </w:p>
        </w:tc>
        <w:tc>
          <w:tcPr>
            <w:tcW w:w="0" w:type="auto"/>
            <w:tcBorders>
              <w:top w:val="nil"/>
              <w:left w:val="nil"/>
              <w:bottom w:val="single" w:sz="4" w:space="0" w:color="auto"/>
              <w:right w:val="single" w:sz="4" w:space="0" w:color="auto"/>
            </w:tcBorders>
            <w:shd w:val="clear" w:color="auto" w:fill="auto"/>
            <w:hideMark/>
          </w:tcPr>
          <w:p w14:paraId="1717F5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0D404EE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134,3</w:t>
            </w:r>
          </w:p>
        </w:tc>
        <w:tc>
          <w:tcPr>
            <w:tcW w:w="0" w:type="auto"/>
            <w:tcBorders>
              <w:top w:val="nil"/>
              <w:left w:val="nil"/>
              <w:bottom w:val="single" w:sz="4" w:space="0" w:color="auto"/>
              <w:right w:val="single" w:sz="4" w:space="0" w:color="auto"/>
            </w:tcBorders>
            <w:shd w:val="clear" w:color="auto" w:fill="auto"/>
            <w:hideMark/>
          </w:tcPr>
          <w:p w14:paraId="77205E3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2FCB63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ACDB692" w14:textId="77777777" w:rsidTr="00554C89">
        <w:trPr>
          <w:trHeight w:val="765"/>
        </w:trPr>
        <w:tc>
          <w:tcPr>
            <w:tcW w:w="0" w:type="auto"/>
            <w:tcBorders>
              <w:top w:val="nil"/>
              <w:left w:val="single" w:sz="4" w:space="0" w:color="auto"/>
              <w:bottom w:val="single" w:sz="4" w:space="0" w:color="auto"/>
              <w:right w:val="single" w:sz="4" w:space="0" w:color="auto"/>
            </w:tcBorders>
            <w:shd w:val="clear" w:color="auto" w:fill="auto"/>
            <w:hideMark/>
          </w:tcPr>
          <w:p w14:paraId="08339711"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14:paraId="3E372B4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5846DA1"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246E98B9"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1E5C5E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6E505F5"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B224AD7"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2D9DF4D8"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1FC6DB09"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495,1</w:t>
            </w:r>
          </w:p>
        </w:tc>
      </w:tr>
      <w:tr w:rsidR="00B540FA" w:rsidRPr="00F46172" w14:paraId="6A04F15F"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30E1D1C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14:paraId="6238ED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3D03A6E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50277C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5E8F9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5B225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E49B7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2D133B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55D1BB2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49D04443" w14:textId="77777777" w:rsidTr="00554C89">
        <w:trPr>
          <w:trHeight w:val="1020"/>
        </w:trPr>
        <w:tc>
          <w:tcPr>
            <w:tcW w:w="0" w:type="auto"/>
            <w:tcBorders>
              <w:top w:val="nil"/>
              <w:left w:val="single" w:sz="4" w:space="0" w:color="auto"/>
              <w:bottom w:val="single" w:sz="4" w:space="0" w:color="auto"/>
              <w:right w:val="single" w:sz="4" w:space="0" w:color="auto"/>
            </w:tcBorders>
            <w:shd w:val="clear" w:color="auto" w:fill="auto"/>
            <w:hideMark/>
          </w:tcPr>
          <w:p w14:paraId="5AACCA8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w:t>
            </w:r>
            <w:proofErr w:type="spellStart"/>
            <w:r w:rsidRPr="00F46172">
              <w:rPr>
                <w:rFonts w:ascii="Arial" w:hAnsi="Arial" w:cs="Arial"/>
                <w:color w:val="000000"/>
                <w:sz w:val="16"/>
                <w:szCs w:val="16"/>
              </w:rPr>
              <w:t>Оренбурской</w:t>
            </w:r>
            <w:proofErr w:type="spellEnd"/>
            <w:r w:rsidRPr="00F46172">
              <w:rPr>
                <w:rFonts w:ascii="Arial" w:hAnsi="Arial" w:cs="Arial"/>
                <w:color w:val="000000"/>
                <w:sz w:val="16"/>
                <w:szCs w:val="16"/>
              </w:rPr>
              <w:t xml:space="preserve"> области"</w:t>
            </w:r>
          </w:p>
        </w:tc>
        <w:tc>
          <w:tcPr>
            <w:tcW w:w="0" w:type="auto"/>
            <w:tcBorders>
              <w:top w:val="nil"/>
              <w:left w:val="nil"/>
              <w:bottom w:val="single" w:sz="4" w:space="0" w:color="auto"/>
              <w:right w:val="single" w:sz="4" w:space="0" w:color="auto"/>
            </w:tcBorders>
            <w:shd w:val="clear" w:color="auto" w:fill="auto"/>
            <w:hideMark/>
          </w:tcPr>
          <w:p w14:paraId="31E2E1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7FA955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134096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FD6DF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613BF7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48EAC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0088A09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1484E8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055E13FB" w14:textId="77777777" w:rsidTr="00554C8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55D79A7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B4D9A6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B292CB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75A57DB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8D58E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63D82CA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734E7D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43AFFF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51DC24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511DE194" w14:textId="77777777" w:rsidTr="00554C89">
        <w:trPr>
          <w:trHeight w:val="852"/>
        </w:trPr>
        <w:tc>
          <w:tcPr>
            <w:tcW w:w="0" w:type="auto"/>
            <w:tcBorders>
              <w:top w:val="nil"/>
              <w:left w:val="single" w:sz="4" w:space="0" w:color="auto"/>
              <w:bottom w:val="single" w:sz="4" w:space="0" w:color="auto"/>
              <w:right w:val="single" w:sz="4" w:space="0" w:color="auto"/>
            </w:tcBorders>
            <w:shd w:val="clear" w:color="auto" w:fill="auto"/>
            <w:hideMark/>
          </w:tcPr>
          <w:p w14:paraId="053140F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4D9590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DC350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48E1330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270106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203300D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FB4DA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383EBEB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5A2824F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14BD2837" w14:textId="77777777" w:rsidTr="00554C89">
        <w:trPr>
          <w:trHeight w:val="1284"/>
        </w:trPr>
        <w:tc>
          <w:tcPr>
            <w:tcW w:w="0" w:type="auto"/>
            <w:tcBorders>
              <w:top w:val="nil"/>
              <w:left w:val="single" w:sz="4" w:space="0" w:color="auto"/>
              <w:bottom w:val="single" w:sz="4" w:space="0" w:color="auto"/>
              <w:right w:val="single" w:sz="4" w:space="0" w:color="auto"/>
            </w:tcBorders>
            <w:shd w:val="clear" w:color="auto" w:fill="auto"/>
            <w:hideMark/>
          </w:tcPr>
          <w:p w14:paraId="0263D52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14:paraId="4AF583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7BEC3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7C5B7E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5D0E93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132D8B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5471BA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23FC1B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19B01FB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r>
      <w:tr w:rsidR="00B540FA" w:rsidRPr="00F46172" w14:paraId="7A76DB82" w14:textId="77777777" w:rsidTr="00554C8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37BC881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56BCD5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2568F3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464F1A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3B597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4875491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568152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3A51F7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757DE99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r>
      <w:tr w:rsidR="00B540FA" w:rsidRPr="00F46172" w14:paraId="665DD26F" w14:textId="77777777" w:rsidTr="00554C89">
        <w:trPr>
          <w:trHeight w:val="1884"/>
        </w:trPr>
        <w:tc>
          <w:tcPr>
            <w:tcW w:w="0" w:type="auto"/>
            <w:tcBorders>
              <w:top w:val="nil"/>
              <w:left w:val="single" w:sz="4" w:space="0" w:color="auto"/>
              <w:bottom w:val="single" w:sz="4" w:space="0" w:color="auto"/>
              <w:right w:val="single" w:sz="4" w:space="0" w:color="auto"/>
            </w:tcBorders>
            <w:shd w:val="clear" w:color="auto" w:fill="auto"/>
            <w:hideMark/>
          </w:tcPr>
          <w:p w14:paraId="3CCFF71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14:paraId="1147511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77FE1B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6A6AF5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45257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05F6AE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38671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37CDC4A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6BFD100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r>
      <w:tr w:rsidR="00B540FA" w:rsidRPr="00F46172" w14:paraId="7B13C643"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385ED52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2923F1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62E3DFF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5B1492F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F573EC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111087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421EA1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2C1C7D7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5C065C6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r>
      <w:tr w:rsidR="00B540FA" w:rsidRPr="00F46172" w14:paraId="38276B4D" w14:textId="77777777" w:rsidTr="00554C89">
        <w:trPr>
          <w:trHeight w:val="1407"/>
        </w:trPr>
        <w:tc>
          <w:tcPr>
            <w:tcW w:w="0" w:type="auto"/>
            <w:tcBorders>
              <w:top w:val="nil"/>
              <w:left w:val="single" w:sz="4" w:space="0" w:color="auto"/>
              <w:bottom w:val="single" w:sz="4" w:space="0" w:color="auto"/>
              <w:right w:val="single" w:sz="4" w:space="0" w:color="auto"/>
            </w:tcBorders>
            <w:shd w:val="clear" w:color="auto" w:fill="auto"/>
            <w:hideMark/>
          </w:tcPr>
          <w:p w14:paraId="40A9F94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14:paraId="53CD7C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D3F53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517E3A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728CDF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215696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1CA02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DC8D7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6CEF6CA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r>
      <w:tr w:rsidR="00B540FA" w:rsidRPr="00F46172" w14:paraId="75B0B794"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5B4C4AE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18E269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40ED3E6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687EDF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65366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288AC97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6F5F9F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426CCC2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62E13B6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r>
      <w:tr w:rsidR="00B540FA" w:rsidRPr="00F46172" w14:paraId="2DC448A7"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77FAED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186239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116</w:t>
            </w:r>
          </w:p>
        </w:tc>
        <w:tc>
          <w:tcPr>
            <w:tcW w:w="0" w:type="auto"/>
            <w:tcBorders>
              <w:top w:val="nil"/>
              <w:left w:val="nil"/>
              <w:bottom w:val="single" w:sz="4" w:space="0" w:color="auto"/>
              <w:right w:val="single" w:sz="4" w:space="0" w:color="auto"/>
            </w:tcBorders>
            <w:shd w:val="clear" w:color="auto" w:fill="auto"/>
            <w:hideMark/>
          </w:tcPr>
          <w:p w14:paraId="0B4E72F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B9C22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FD6F8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4FABC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224D7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A6901E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97,5</w:t>
            </w:r>
          </w:p>
        </w:tc>
        <w:tc>
          <w:tcPr>
            <w:tcW w:w="0" w:type="auto"/>
            <w:tcBorders>
              <w:top w:val="nil"/>
              <w:left w:val="nil"/>
              <w:bottom w:val="single" w:sz="4" w:space="0" w:color="auto"/>
              <w:right w:val="single" w:sz="4" w:space="0" w:color="auto"/>
            </w:tcBorders>
            <w:shd w:val="clear" w:color="auto" w:fill="auto"/>
            <w:hideMark/>
          </w:tcPr>
          <w:p w14:paraId="697AF9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203,7</w:t>
            </w:r>
          </w:p>
        </w:tc>
      </w:tr>
      <w:tr w:rsidR="00B540FA" w:rsidRPr="00F46172" w14:paraId="09DFE060"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E23EB82"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ИТОГО</w:t>
            </w:r>
          </w:p>
        </w:tc>
        <w:tc>
          <w:tcPr>
            <w:tcW w:w="0" w:type="auto"/>
            <w:tcBorders>
              <w:top w:val="nil"/>
              <w:left w:val="nil"/>
              <w:bottom w:val="single" w:sz="4" w:space="0" w:color="auto"/>
              <w:right w:val="single" w:sz="4" w:space="0" w:color="auto"/>
            </w:tcBorders>
            <w:shd w:val="clear" w:color="auto" w:fill="auto"/>
            <w:hideMark/>
          </w:tcPr>
          <w:p w14:paraId="230EC6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8F3214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24FB7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745FB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2BC28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76D013E"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4610,9</w:t>
            </w:r>
          </w:p>
        </w:tc>
        <w:tc>
          <w:tcPr>
            <w:tcW w:w="0" w:type="auto"/>
            <w:tcBorders>
              <w:top w:val="nil"/>
              <w:left w:val="nil"/>
              <w:bottom w:val="single" w:sz="4" w:space="0" w:color="auto"/>
              <w:right w:val="single" w:sz="4" w:space="0" w:color="auto"/>
            </w:tcBorders>
            <w:shd w:val="clear" w:color="auto" w:fill="auto"/>
            <w:hideMark/>
          </w:tcPr>
          <w:p w14:paraId="4BD574B3"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4097,8</w:t>
            </w:r>
          </w:p>
        </w:tc>
        <w:tc>
          <w:tcPr>
            <w:tcW w:w="0" w:type="auto"/>
            <w:tcBorders>
              <w:top w:val="nil"/>
              <w:left w:val="nil"/>
              <w:bottom w:val="single" w:sz="4" w:space="0" w:color="auto"/>
              <w:right w:val="single" w:sz="4" w:space="0" w:color="auto"/>
            </w:tcBorders>
            <w:shd w:val="clear" w:color="auto" w:fill="auto"/>
            <w:hideMark/>
          </w:tcPr>
          <w:p w14:paraId="56EAD450"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4281,1</w:t>
            </w:r>
          </w:p>
        </w:tc>
      </w:tr>
    </w:tbl>
    <w:p w14:paraId="6CAF7826" w14:textId="77777777" w:rsidR="00B540FA" w:rsidRPr="00F46172" w:rsidRDefault="00B540FA" w:rsidP="00B540FA">
      <w:pPr>
        <w:rPr>
          <w:rFonts w:ascii="Arial" w:hAnsi="Arial" w:cs="Arial"/>
          <w:sz w:val="16"/>
          <w:szCs w:val="16"/>
        </w:rPr>
      </w:pPr>
    </w:p>
    <w:p w14:paraId="22A12944" w14:textId="77777777" w:rsidR="00B540FA" w:rsidRPr="00F46172" w:rsidRDefault="00B540FA" w:rsidP="00B540FA">
      <w:pPr>
        <w:rPr>
          <w:rFonts w:ascii="Arial" w:hAnsi="Arial" w:cs="Arial"/>
          <w:sz w:val="16"/>
          <w:szCs w:val="16"/>
        </w:rPr>
      </w:pPr>
    </w:p>
    <w:p w14:paraId="1BB8D911" w14:textId="77777777" w:rsidR="00B540FA" w:rsidRPr="00F46172" w:rsidRDefault="00B540FA" w:rsidP="00B540FA">
      <w:pPr>
        <w:rPr>
          <w:rFonts w:ascii="Arial" w:hAnsi="Arial" w:cs="Arial"/>
          <w:sz w:val="16"/>
          <w:szCs w:val="16"/>
        </w:rPr>
      </w:pPr>
    </w:p>
    <w:p w14:paraId="1D6C1FF8"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 Приложение 5</w:t>
      </w:r>
    </w:p>
    <w:p w14:paraId="581328CF"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 к бюджету муниципального образования </w:t>
      </w:r>
    </w:p>
    <w:p w14:paraId="7211847B"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 </w:t>
      </w:r>
      <w:proofErr w:type="spellStart"/>
      <w:r w:rsidRPr="00F46172">
        <w:rPr>
          <w:rFonts w:ascii="Arial" w:hAnsi="Arial" w:cs="Arial"/>
          <w:b/>
          <w:color w:val="000000"/>
          <w:sz w:val="16"/>
          <w:szCs w:val="16"/>
        </w:rPr>
        <w:t>Староникольский</w:t>
      </w:r>
      <w:proofErr w:type="spellEnd"/>
      <w:r w:rsidRPr="00F46172">
        <w:rPr>
          <w:rFonts w:ascii="Arial" w:hAnsi="Arial" w:cs="Arial"/>
          <w:b/>
          <w:color w:val="000000"/>
          <w:sz w:val="16"/>
          <w:szCs w:val="16"/>
        </w:rPr>
        <w:t xml:space="preserve"> сельсовет на 2025 год</w:t>
      </w:r>
    </w:p>
    <w:p w14:paraId="2514697B"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 и плановый период 2026 и 2027 годов</w:t>
      </w:r>
    </w:p>
    <w:p w14:paraId="1B1F64D5" w14:textId="77777777" w:rsidR="00B540FA" w:rsidRPr="00F46172" w:rsidRDefault="00B540FA" w:rsidP="00B540FA">
      <w:pPr>
        <w:jc w:val="right"/>
        <w:rPr>
          <w:rFonts w:ascii="Arial" w:hAnsi="Arial" w:cs="Arial"/>
          <w:b/>
          <w:sz w:val="16"/>
          <w:szCs w:val="16"/>
        </w:rPr>
      </w:pPr>
    </w:p>
    <w:p w14:paraId="1E6C0E5B"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w:t>
      </w:r>
      <w:r w:rsidRPr="00F46172">
        <w:rPr>
          <w:rFonts w:ascii="Arial" w:hAnsi="Arial" w:cs="Arial"/>
          <w:b/>
          <w:bCs/>
          <w:sz w:val="16"/>
          <w:szCs w:val="16"/>
        </w:rPr>
        <w:t xml:space="preserve">идов </w:t>
      </w:r>
      <w:r w:rsidRPr="00F46172">
        <w:rPr>
          <w:rFonts w:ascii="Arial" w:hAnsi="Arial" w:cs="Arial"/>
          <w:b/>
          <w:bCs/>
          <w:color w:val="000000"/>
          <w:sz w:val="16"/>
          <w:szCs w:val="16"/>
        </w:rPr>
        <w:t>расходов  классификации расходов на 2025 год и плановый период 2026 и 2027 годов</w:t>
      </w:r>
    </w:p>
    <w:p w14:paraId="326F7DC5" w14:textId="77777777" w:rsidR="00B540FA" w:rsidRPr="00F46172" w:rsidRDefault="00B540FA" w:rsidP="00B540FA">
      <w:pPr>
        <w:jc w:val="center"/>
        <w:rPr>
          <w:rFonts w:ascii="Arial" w:hAnsi="Arial" w:cs="Arial"/>
          <w:b/>
          <w:bCs/>
          <w:color w:val="000000"/>
          <w:sz w:val="16"/>
          <w:szCs w:val="16"/>
        </w:rPr>
      </w:pPr>
    </w:p>
    <w:tbl>
      <w:tblPr>
        <w:tblW w:w="0" w:type="auto"/>
        <w:tblInd w:w="113" w:type="dxa"/>
        <w:tblLook w:val="04A0" w:firstRow="1" w:lastRow="0" w:firstColumn="1" w:lastColumn="0" w:noHBand="0" w:noVBand="1"/>
      </w:tblPr>
      <w:tblGrid>
        <w:gridCol w:w="5596"/>
        <w:gridCol w:w="397"/>
        <w:gridCol w:w="420"/>
        <w:gridCol w:w="1293"/>
        <w:gridCol w:w="483"/>
        <w:gridCol w:w="706"/>
        <w:gridCol w:w="706"/>
        <w:gridCol w:w="706"/>
      </w:tblGrid>
      <w:tr w:rsidR="00B540FA" w:rsidRPr="00F46172" w14:paraId="0F14DF88" w14:textId="77777777" w:rsidTr="00554C89">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A38B7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CEC0C4A" w14:textId="77777777" w:rsidR="00B540FA" w:rsidRPr="00F46172" w:rsidRDefault="00B540FA" w:rsidP="00554C89">
            <w:pPr>
              <w:jc w:val="center"/>
              <w:rPr>
                <w:rFonts w:ascii="Arial" w:hAnsi="Arial" w:cs="Arial"/>
                <w:color w:val="000000"/>
                <w:sz w:val="16"/>
                <w:szCs w:val="16"/>
              </w:rPr>
            </w:pPr>
            <w:proofErr w:type="spellStart"/>
            <w:r w:rsidRPr="00F46172">
              <w:rPr>
                <w:rFonts w:ascii="Arial" w:hAnsi="Arial" w:cs="Arial"/>
                <w:color w:val="000000"/>
                <w:sz w:val="16"/>
                <w:szCs w:val="16"/>
              </w:rPr>
              <w:t>Рз</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6A070FD" w14:textId="77777777" w:rsidR="00B540FA" w:rsidRPr="00F46172" w:rsidRDefault="00B540FA" w:rsidP="00554C89">
            <w:pPr>
              <w:jc w:val="center"/>
              <w:rPr>
                <w:rFonts w:ascii="Arial" w:hAnsi="Arial" w:cs="Arial"/>
                <w:color w:val="000000"/>
                <w:sz w:val="16"/>
                <w:szCs w:val="16"/>
              </w:rPr>
            </w:pPr>
            <w:proofErr w:type="spellStart"/>
            <w:proofErr w:type="gramStart"/>
            <w:r w:rsidRPr="00F46172">
              <w:rPr>
                <w:rFonts w:ascii="Arial" w:hAnsi="Arial" w:cs="Arial"/>
                <w:color w:val="000000"/>
                <w:sz w:val="16"/>
                <w:szCs w:val="16"/>
              </w:rPr>
              <w:t>Пр</w:t>
            </w:r>
            <w:proofErr w:type="spellEnd"/>
            <w:proofErr w:type="gram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41B68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A7F721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14:paraId="36484F3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Сумма</w:t>
            </w:r>
          </w:p>
        </w:tc>
      </w:tr>
      <w:tr w:rsidR="00B540FA" w:rsidRPr="00F46172" w14:paraId="1D155EDF" w14:textId="77777777" w:rsidTr="00554C89">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02E5D" w14:textId="77777777" w:rsidR="00B540FA" w:rsidRPr="00F46172" w:rsidRDefault="00B540FA" w:rsidP="00554C89">
            <w:pPr>
              <w:rPr>
                <w:rFonts w:ascii="Arial" w:hAnsi="Arial" w:cs="Arial"/>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F63FB" w14:textId="77777777" w:rsidR="00B540FA" w:rsidRPr="00F46172" w:rsidRDefault="00B540FA" w:rsidP="00554C89">
            <w:pPr>
              <w:rPr>
                <w:rFonts w:ascii="Arial" w:hAnsi="Arial" w:cs="Arial"/>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FB3E85" w14:textId="77777777" w:rsidR="00B540FA" w:rsidRPr="00F46172" w:rsidRDefault="00B540FA" w:rsidP="00554C89">
            <w:pPr>
              <w:rPr>
                <w:rFonts w:ascii="Arial" w:hAnsi="Arial" w:cs="Arial"/>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9A3FD7" w14:textId="77777777" w:rsidR="00B540FA" w:rsidRPr="00F46172" w:rsidRDefault="00B540FA" w:rsidP="00554C89">
            <w:pPr>
              <w:rPr>
                <w:rFonts w:ascii="Arial" w:hAnsi="Arial" w:cs="Arial"/>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01EE7" w14:textId="77777777" w:rsidR="00B540FA" w:rsidRPr="00F46172" w:rsidRDefault="00B540FA" w:rsidP="00554C89">
            <w:pPr>
              <w:rPr>
                <w:rFonts w:ascii="Arial" w:hAnsi="Arial" w:cs="Arial"/>
                <w:color w:val="000000"/>
                <w:sz w:val="16"/>
                <w:szCs w:val="16"/>
              </w:rPr>
            </w:pPr>
          </w:p>
        </w:tc>
        <w:tc>
          <w:tcPr>
            <w:tcW w:w="0" w:type="auto"/>
            <w:tcBorders>
              <w:top w:val="nil"/>
              <w:left w:val="nil"/>
              <w:bottom w:val="single" w:sz="4" w:space="0" w:color="auto"/>
              <w:right w:val="single" w:sz="4" w:space="0" w:color="auto"/>
            </w:tcBorders>
            <w:shd w:val="clear" w:color="auto" w:fill="auto"/>
            <w:vAlign w:val="bottom"/>
            <w:hideMark/>
          </w:tcPr>
          <w:p w14:paraId="7AFE71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2025</w:t>
            </w:r>
          </w:p>
        </w:tc>
        <w:tc>
          <w:tcPr>
            <w:tcW w:w="0" w:type="auto"/>
            <w:tcBorders>
              <w:top w:val="nil"/>
              <w:left w:val="nil"/>
              <w:bottom w:val="single" w:sz="4" w:space="0" w:color="auto"/>
              <w:right w:val="single" w:sz="4" w:space="0" w:color="auto"/>
            </w:tcBorders>
            <w:shd w:val="clear" w:color="auto" w:fill="auto"/>
            <w:vAlign w:val="bottom"/>
            <w:hideMark/>
          </w:tcPr>
          <w:p w14:paraId="0E4B0B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2026</w:t>
            </w:r>
          </w:p>
        </w:tc>
        <w:tc>
          <w:tcPr>
            <w:tcW w:w="0" w:type="auto"/>
            <w:tcBorders>
              <w:top w:val="nil"/>
              <w:left w:val="nil"/>
              <w:bottom w:val="single" w:sz="4" w:space="0" w:color="auto"/>
              <w:right w:val="single" w:sz="4" w:space="0" w:color="auto"/>
            </w:tcBorders>
            <w:shd w:val="clear" w:color="auto" w:fill="auto"/>
            <w:vAlign w:val="bottom"/>
            <w:hideMark/>
          </w:tcPr>
          <w:p w14:paraId="7008CFB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2027</w:t>
            </w:r>
          </w:p>
        </w:tc>
      </w:tr>
      <w:tr w:rsidR="00B540FA" w:rsidRPr="00F46172" w14:paraId="564E197D"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7E55E4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0" w:type="auto"/>
            <w:tcBorders>
              <w:top w:val="nil"/>
              <w:left w:val="nil"/>
              <w:bottom w:val="single" w:sz="4" w:space="0" w:color="auto"/>
              <w:right w:val="single" w:sz="4" w:space="0" w:color="auto"/>
            </w:tcBorders>
            <w:shd w:val="clear" w:color="auto" w:fill="auto"/>
            <w:vAlign w:val="bottom"/>
            <w:hideMark/>
          </w:tcPr>
          <w:p w14:paraId="155E14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0" w:type="auto"/>
            <w:tcBorders>
              <w:top w:val="nil"/>
              <w:left w:val="nil"/>
              <w:bottom w:val="single" w:sz="4" w:space="0" w:color="auto"/>
              <w:right w:val="single" w:sz="4" w:space="0" w:color="auto"/>
            </w:tcBorders>
            <w:shd w:val="clear" w:color="auto" w:fill="auto"/>
            <w:vAlign w:val="bottom"/>
            <w:hideMark/>
          </w:tcPr>
          <w:p w14:paraId="5548E6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0" w:type="auto"/>
            <w:tcBorders>
              <w:top w:val="nil"/>
              <w:left w:val="nil"/>
              <w:bottom w:val="single" w:sz="4" w:space="0" w:color="auto"/>
              <w:right w:val="single" w:sz="4" w:space="0" w:color="auto"/>
            </w:tcBorders>
            <w:shd w:val="clear" w:color="auto" w:fill="auto"/>
            <w:vAlign w:val="bottom"/>
            <w:hideMark/>
          </w:tcPr>
          <w:p w14:paraId="68BBFF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0" w:type="auto"/>
            <w:tcBorders>
              <w:top w:val="nil"/>
              <w:left w:val="nil"/>
              <w:bottom w:val="single" w:sz="4" w:space="0" w:color="auto"/>
              <w:right w:val="single" w:sz="4" w:space="0" w:color="auto"/>
            </w:tcBorders>
            <w:shd w:val="clear" w:color="auto" w:fill="auto"/>
            <w:vAlign w:val="bottom"/>
            <w:hideMark/>
          </w:tcPr>
          <w:p w14:paraId="0F50EAB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c>
          <w:tcPr>
            <w:tcW w:w="0" w:type="auto"/>
            <w:tcBorders>
              <w:top w:val="nil"/>
              <w:left w:val="nil"/>
              <w:bottom w:val="single" w:sz="4" w:space="0" w:color="auto"/>
              <w:right w:val="single" w:sz="4" w:space="0" w:color="auto"/>
            </w:tcBorders>
            <w:shd w:val="clear" w:color="auto" w:fill="auto"/>
            <w:vAlign w:val="bottom"/>
            <w:hideMark/>
          </w:tcPr>
          <w:p w14:paraId="2E4810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w:t>
            </w:r>
          </w:p>
        </w:tc>
        <w:tc>
          <w:tcPr>
            <w:tcW w:w="0" w:type="auto"/>
            <w:tcBorders>
              <w:top w:val="nil"/>
              <w:left w:val="nil"/>
              <w:bottom w:val="single" w:sz="4" w:space="0" w:color="auto"/>
              <w:right w:val="single" w:sz="4" w:space="0" w:color="auto"/>
            </w:tcBorders>
            <w:shd w:val="clear" w:color="auto" w:fill="auto"/>
            <w:vAlign w:val="bottom"/>
            <w:hideMark/>
          </w:tcPr>
          <w:p w14:paraId="1DAF7D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w:t>
            </w:r>
          </w:p>
        </w:tc>
        <w:tc>
          <w:tcPr>
            <w:tcW w:w="0" w:type="auto"/>
            <w:tcBorders>
              <w:top w:val="nil"/>
              <w:left w:val="nil"/>
              <w:bottom w:val="single" w:sz="4" w:space="0" w:color="auto"/>
              <w:right w:val="single" w:sz="4" w:space="0" w:color="auto"/>
            </w:tcBorders>
            <w:shd w:val="clear" w:color="auto" w:fill="auto"/>
            <w:vAlign w:val="bottom"/>
            <w:hideMark/>
          </w:tcPr>
          <w:p w14:paraId="7071BC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w:t>
            </w:r>
          </w:p>
        </w:tc>
      </w:tr>
      <w:tr w:rsidR="00B540FA" w:rsidRPr="00F46172" w14:paraId="48612430" w14:textId="77777777" w:rsidTr="00554C89">
        <w:trPr>
          <w:trHeight w:val="270"/>
        </w:trPr>
        <w:tc>
          <w:tcPr>
            <w:tcW w:w="0" w:type="auto"/>
            <w:tcBorders>
              <w:top w:val="nil"/>
              <w:left w:val="single" w:sz="4" w:space="0" w:color="auto"/>
              <w:bottom w:val="single" w:sz="4" w:space="0" w:color="auto"/>
              <w:right w:val="single" w:sz="4" w:space="0" w:color="auto"/>
            </w:tcBorders>
            <w:shd w:val="clear" w:color="auto" w:fill="auto"/>
            <w:hideMark/>
          </w:tcPr>
          <w:p w14:paraId="0D34C155"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14:paraId="3BE9831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856DF7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7C70D4E"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A562A9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6AD1170"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1524,4</w:t>
            </w:r>
          </w:p>
        </w:tc>
        <w:tc>
          <w:tcPr>
            <w:tcW w:w="0" w:type="auto"/>
            <w:tcBorders>
              <w:top w:val="nil"/>
              <w:left w:val="nil"/>
              <w:bottom w:val="single" w:sz="4" w:space="0" w:color="auto"/>
              <w:right w:val="single" w:sz="4" w:space="0" w:color="auto"/>
            </w:tcBorders>
            <w:shd w:val="clear" w:color="auto" w:fill="auto"/>
            <w:hideMark/>
          </w:tcPr>
          <w:p w14:paraId="4882D83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1484,4</w:t>
            </w:r>
          </w:p>
        </w:tc>
        <w:tc>
          <w:tcPr>
            <w:tcW w:w="0" w:type="auto"/>
            <w:tcBorders>
              <w:top w:val="nil"/>
              <w:left w:val="nil"/>
              <w:bottom w:val="single" w:sz="4" w:space="0" w:color="auto"/>
              <w:right w:val="single" w:sz="4" w:space="0" w:color="auto"/>
            </w:tcBorders>
            <w:shd w:val="clear" w:color="auto" w:fill="auto"/>
            <w:hideMark/>
          </w:tcPr>
          <w:p w14:paraId="5EADB0B6"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1484,4</w:t>
            </w:r>
          </w:p>
        </w:tc>
      </w:tr>
      <w:tr w:rsidR="00B540FA" w:rsidRPr="00F46172" w14:paraId="2D1AFF69" w14:textId="77777777" w:rsidTr="00554C89">
        <w:trPr>
          <w:trHeight w:val="585"/>
        </w:trPr>
        <w:tc>
          <w:tcPr>
            <w:tcW w:w="0" w:type="auto"/>
            <w:tcBorders>
              <w:top w:val="nil"/>
              <w:left w:val="single" w:sz="4" w:space="0" w:color="auto"/>
              <w:bottom w:val="single" w:sz="4" w:space="0" w:color="auto"/>
              <w:right w:val="single" w:sz="4" w:space="0" w:color="auto"/>
            </w:tcBorders>
            <w:shd w:val="clear" w:color="auto" w:fill="auto"/>
            <w:hideMark/>
          </w:tcPr>
          <w:p w14:paraId="51B618C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51E0A3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1F58A2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3C10E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05037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07050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1FDB78B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41B3E3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25FBEC95" w14:textId="77777777" w:rsidTr="00554C89">
        <w:trPr>
          <w:trHeight w:val="1065"/>
        </w:trPr>
        <w:tc>
          <w:tcPr>
            <w:tcW w:w="0" w:type="auto"/>
            <w:tcBorders>
              <w:top w:val="nil"/>
              <w:left w:val="single" w:sz="4" w:space="0" w:color="auto"/>
              <w:bottom w:val="single" w:sz="4" w:space="0" w:color="auto"/>
              <w:right w:val="single" w:sz="4" w:space="0" w:color="auto"/>
            </w:tcBorders>
            <w:shd w:val="clear" w:color="auto" w:fill="auto"/>
            <w:hideMark/>
          </w:tcPr>
          <w:p w14:paraId="7FC518C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753E4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87E79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271181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659B77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854244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6F006A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7DF7C9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240516AE" w14:textId="77777777" w:rsidTr="00554C8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4CAFD92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112BBDB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561AB1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90860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3158A7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11F24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12CA3E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73DA97F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2B297B5D" w14:textId="77777777" w:rsidTr="00554C89">
        <w:trPr>
          <w:trHeight w:val="876"/>
        </w:trPr>
        <w:tc>
          <w:tcPr>
            <w:tcW w:w="0" w:type="auto"/>
            <w:tcBorders>
              <w:top w:val="nil"/>
              <w:left w:val="single" w:sz="4" w:space="0" w:color="auto"/>
              <w:bottom w:val="single" w:sz="4" w:space="0" w:color="auto"/>
              <w:right w:val="single" w:sz="4" w:space="0" w:color="auto"/>
            </w:tcBorders>
            <w:shd w:val="clear" w:color="auto" w:fill="auto"/>
            <w:hideMark/>
          </w:tcPr>
          <w:p w14:paraId="7243E85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235A8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F7CCF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22473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4B67F9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EE753D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3B874C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509625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4098ACDD"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716E6CC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450383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48A07C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E5916B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7AC83D0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ED9D5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35F037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5B8CB8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4AC4476C" w14:textId="77777777" w:rsidTr="00554C89">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3C2C719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100E05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4FD49B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401D9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31.4.01.10010</w:t>
            </w:r>
          </w:p>
        </w:tc>
        <w:tc>
          <w:tcPr>
            <w:tcW w:w="0" w:type="auto"/>
            <w:tcBorders>
              <w:top w:val="nil"/>
              <w:left w:val="nil"/>
              <w:bottom w:val="single" w:sz="4" w:space="0" w:color="auto"/>
              <w:right w:val="single" w:sz="4" w:space="0" w:color="auto"/>
            </w:tcBorders>
            <w:shd w:val="clear" w:color="auto" w:fill="auto"/>
            <w:hideMark/>
          </w:tcPr>
          <w:p w14:paraId="55FB624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27F613D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2662DA1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hideMark/>
          </w:tcPr>
          <w:p w14:paraId="39569CA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1B017191" w14:textId="77777777" w:rsidTr="00554C89">
        <w:trPr>
          <w:trHeight w:val="885"/>
        </w:trPr>
        <w:tc>
          <w:tcPr>
            <w:tcW w:w="0" w:type="auto"/>
            <w:tcBorders>
              <w:top w:val="nil"/>
              <w:left w:val="single" w:sz="4" w:space="0" w:color="auto"/>
              <w:bottom w:val="single" w:sz="4" w:space="0" w:color="auto"/>
              <w:right w:val="single" w:sz="4" w:space="0" w:color="auto"/>
            </w:tcBorders>
            <w:shd w:val="clear" w:color="auto" w:fill="auto"/>
            <w:hideMark/>
          </w:tcPr>
          <w:p w14:paraId="66F4E02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14:paraId="5B4779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6016AF3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614BA8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E90899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9FC528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5FF706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22D330B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295DF2A3" w14:textId="77777777" w:rsidTr="00554C8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216E964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2A87EA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B29C5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C9A84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EE416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F3138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4E4776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26ABD6D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35D15DF5" w14:textId="77777777" w:rsidTr="00554C8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14322CB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3E9FF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2F2693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8BAF5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475A31B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A327E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2E27A9A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42A4580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25B92AAE" w14:textId="77777777" w:rsidTr="00554C89">
        <w:trPr>
          <w:trHeight w:val="828"/>
        </w:trPr>
        <w:tc>
          <w:tcPr>
            <w:tcW w:w="0" w:type="auto"/>
            <w:tcBorders>
              <w:top w:val="nil"/>
              <w:left w:val="single" w:sz="4" w:space="0" w:color="auto"/>
              <w:bottom w:val="single" w:sz="4" w:space="0" w:color="auto"/>
              <w:right w:val="single" w:sz="4" w:space="0" w:color="auto"/>
            </w:tcBorders>
            <w:shd w:val="clear" w:color="auto" w:fill="auto"/>
            <w:hideMark/>
          </w:tcPr>
          <w:p w14:paraId="3C0E44F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0A77893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6D827F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D8254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1BE6D8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1FCD7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5BD3E3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6AC1BE9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26318A4D"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4BA712C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Центральный аппарат</w:t>
            </w:r>
          </w:p>
        </w:tc>
        <w:tc>
          <w:tcPr>
            <w:tcW w:w="0" w:type="auto"/>
            <w:tcBorders>
              <w:top w:val="nil"/>
              <w:left w:val="nil"/>
              <w:bottom w:val="single" w:sz="4" w:space="0" w:color="auto"/>
              <w:right w:val="single" w:sz="4" w:space="0" w:color="auto"/>
            </w:tcBorders>
            <w:shd w:val="clear" w:color="auto" w:fill="auto"/>
            <w:hideMark/>
          </w:tcPr>
          <w:p w14:paraId="638928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1FD6264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758832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0502C9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6ED88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7198F6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hideMark/>
          </w:tcPr>
          <w:p w14:paraId="142338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0FCCFD72" w14:textId="77777777" w:rsidTr="00554C89">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5593756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150BCA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06697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7AC0BC4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4F02FFB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411868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c>
          <w:tcPr>
            <w:tcW w:w="0" w:type="auto"/>
            <w:tcBorders>
              <w:top w:val="nil"/>
              <w:left w:val="nil"/>
              <w:bottom w:val="single" w:sz="4" w:space="0" w:color="auto"/>
              <w:right w:val="single" w:sz="4" w:space="0" w:color="auto"/>
            </w:tcBorders>
            <w:shd w:val="clear" w:color="auto" w:fill="auto"/>
            <w:hideMark/>
          </w:tcPr>
          <w:p w14:paraId="606B9EE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c>
          <w:tcPr>
            <w:tcW w:w="0" w:type="auto"/>
            <w:tcBorders>
              <w:top w:val="nil"/>
              <w:left w:val="nil"/>
              <w:bottom w:val="single" w:sz="4" w:space="0" w:color="auto"/>
              <w:right w:val="single" w:sz="4" w:space="0" w:color="auto"/>
            </w:tcBorders>
            <w:shd w:val="clear" w:color="auto" w:fill="auto"/>
            <w:hideMark/>
          </w:tcPr>
          <w:p w14:paraId="1BBBD4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r>
      <w:tr w:rsidR="00B540FA" w:rsidRPr="00F46172" w14:paraId="1E1A96A3"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4623C5F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656EA6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610367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5AA9CB6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3EECBC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1B11200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c>
          <w:tcPr>
            <w:tcW w:w="0" w:type="auto"/>
            <w:tcBorders>
              <w:top w:val="nil"/>
              <w:left w:val="nil"/>
              <w:bottom w:val="single" w:sz="4" w:space="0" w:color="auto"/>
              <w:right w:val="single" w:sz="4" w:space="0" w:color="auto"/>
            </w:tcBorders>
            <w:shd w:val="clear" w:color="auto" w:fill="auto"/>
            <w:hideMark/>
          </w:tcPr>
          <w:p w14:paraId="7B05D0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c>
          <w:tcPr>
            <w:tcW w:w="0" w:type="auto"/>
            <w:tcBorders>
              <w:top w:val="nil"/>
              <w:left w:val="nil"/>
              <w:bottom w:val="single" w:sz="4" w:space="0" w:color="auto"/>
              <w:right w:val="single" w:sz="4" w:space="0" w:color="auto"/>
            </w:tcBorders>
            <w:shd w:val="clear" w:color="auto" w:fill="auto"/>
            <w:hideMark/>
          </w:tcPr>
          <w:p w14:paraId="292C28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r>
      <w:tr w:rsidR="00B540FA" w:rsidRPr="00F46172" w14:paraId="3D479F73"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7D11A06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14:paraId="2843DB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E3556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6F40B1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31.4.01.10020</w:t>
            </w:r>
          </w:p>
        </w:tc>
        <w:tc>
          <w:tcPr>
            <w:tcW w:w="0" w:type="auto"/>
            <w:tcBorders>
              <w:top w:val="nil"/>
              <w:left w:val="nil"/>
              <w:bottom w:val="single" w:sz="4" w:space="0" w:color="auto"/>
              <w:right w:val="single" w:sz="4" w:space="0" w:color="auto"/>
            </w:tcBorders>
            <w:shd w:val="clear" w:color="auto" w:fill="auto"/>
            <w:hideMark/>
          </w:tcPr>
          <w:p w14:paraId="1FE9D7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850</w:t>
            </w:r>
          </w:p>
        </w:tc>
        <w:tc>
          <w:tcPr>
            <w:tcW w:w="0" w:type="auto"/>
            <w:tcBorders>
              <w:top w:val="nil"/>
              <w:left w:val="nil"/>
              <w:bottom w:val="single" w:sz="4" w:space="0" w:color="auto"/>
              <w:right w:val="single" w:sz="4" w:space="0" w:color="auto"/>
            </w:tcBorders>
            <w:shd w:val="clear" w:color="auto" w:fill="auto"/>
            <w:hideMark/>
          </w:tcPr>
          <w:p w14:paraId="69002DF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c>
          <w:tcPr>
            <w:tcW w:w="0" w:type="auto"/>
            <w:tcBorders>
              <w:top w:val="nil"/>
              <w:left w:val="nil"/>
              <w:bottom w:val="single" w:sz="4" w:space="0" w:color="auto"/>
              <w:right w:val="single" w:sz="4" w:space="0" w:color="auto"/>
            </w:tcBorders>
            <w:shd w:val="clear" w:color="auto" w:fill="auto"/>
            <w:hideMark/>
          </w:tcPr>
          <w:p w14:paraId="46F152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c>
          <w:tcPr>
            <w:tcW w:w="0" w:type="auto"/>
            <w:tcBorders>
              <w:top w:val="nil"/>
              <w:left w:val="nil"/>
              <w:bottom w:val="single" w:sz="4" w:space="0" w:color="auto"/>
              <w:right w:val="single" w:sz="4" w:space="0" w:color="auto"/>
            </w:tcBorders>
            <w:shd w:val="clear" w:color="auto" w:fill="auto"/>
            <w:hideMark/>
          </w:tcPr>
          <w:p w14:paraId="32F006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r>
      <w:tr w:rsidR="00B540FA" w:rsidRPr="00F46172" w14:paraId="66289941"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FBCCC5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14:paraId="08F78C4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1BCD710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337545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4EB94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CBE4B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3B5125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330872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0A998524" w14:textId="77777777" w:rsidTr="00554C89">
        <w:trPr>
          <w:trHeight w:val="504"/>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8C45B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265AE43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7F27D1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7CB64E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78E2C8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F3C5F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3A3693B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5ACD21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64EE2F0A"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9565B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046CA4D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56FD2A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496541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4C7CB5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757A1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27D16F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28A534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7507B8A" w14:textId="77777777" w:rsidTr="00554C89">
        <w:trPr>
          <w:trHeight w:val="816"/>
        </w:trPr>
        <w:tc>
          <w:tcPr>
            <w:tcW w:w="0" w:type="auto"/>
            <w:tcBorders>
              <w:top w:val="nil"/>
              <w:left w:val="single" w:sz="4" w:space="0" w:color="auto"/>
              <w:bottom w:val="single" w:sz="4" w:space="0" w:color="auto"/>
              <w:right w:val="single" w:sz="4" w:space="0" w:color="auto"/>
            </w:tcBorders>
            <w:shd w:val="clear" w:color="auto" w:fill="auto"/>
            <w:hideMark/>
          </w:tcPr>
          <w:p w14:paraId="208F72C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3A32A4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3E7CB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2E7E32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3A7737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A9831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0BA2FD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06D227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53B1BC70"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75A03BB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1F1ED7F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D509A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1846731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31.4.01.60340</w:t>
            </w:r>
          </w:p>
        </w:tc>
        <w:tc>
          <w:tcPr>
            <w:tcW w:w="0" w:type="auto"/>
            <w:tcBorders>
              <w:top w:val="nil"/>
              <w:left w:val="nil"/>
              <w:bottom w:val="single" w:sz="4" w:space="0" w:color="auto"/>
              <w:right w:val="single" w:sz="4" w:space="0" w:color="auto"/>
            </w:tcBorders>
            <w:shd w:val="clear" w:color="auto" w:fill="auto"/>
            <w:hideMark/>
          </w:tcPr>
          <w:p w14:paraId="61BAC91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5C27C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213BD7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0FCD57E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BF29531"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497032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Специальные расходы</w:t>
            </w:r>
          </w:p>
        </w:tc>
        <w:tc>
          <w:tcPr>
            <w:tcW w:w="0" w:type="auto"/>
            <w:tcBorders>
              <w:top w:val="nil"/>
              <w:left w:val="nil"/>
              <w:bottom w:val="single" w:sz="4" w:space="0" w:color="auto"/>
              <w:right w:val="single" w:sz="4" w:space="0" w:color="auto"/>
            </w:tcBorders>
            <w:shd w:val="clear" w:color="auto" w:fill="auto"/>
            <w:hideMark/>
          </w:tcPr>
          <w:p w14:paraId="105FFF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DCC3F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07</w:t>
            </w:r>
          </w:p>
        </w:tc>
        <w:tc>
          <w:tcPr>
            <w:tcW w:w="0" w:type="auto"/>
            <w:tcBorders>
              <w:top w:val="nil"/>
              <w:left w:val="nil"/>
              <w:bottom w:val="single" w:sz="4" w:space="0" w:color="auto"/>
              <w:right w:val="single" w:sz="4" w:space="0" w:color="auto"/>
            </w:tcBorders>
            <w:shd w:val="clear" w:color="auto" w:fill="auto"/>
            <w:hideMark/>
          </w:tcPr>
          <w:p w14:paraId="2FB884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31.4.01.60340</w:t>
            </w:r>
          </w:p>
        </w:tc>
        <w:tc>
          <w:tcPr>
            <w:tcW w:w="0" w:type="auto"/>
            <w:tcBorders>
              <w:top w:val="nil"/>
              <w:left w:val="nil"/>
              <w:bottom w:val="single" w:sz="4" w:space="0" w:color="auto"/>
              <w:right w:val="single" w:sz="4" w:space="0" w:color="auto"/>
            </w:tcBorders>
            <w:shd w:val="clear" w:color="auto" w:fill="auto"/>
            <w:hideMark/>
          </w:tcPr>
          <w:p w14:paraId="54ACB6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880</w:t>
            </w:r>
          </w:p>
        </w:tc>
        <w:tc>
          <w:tcPr>
            <w:tcW w:w="0" w:type="auto"/>
            <w:tcBorders>
              <w:top w:val="nil"/>
              <w:left w:val="nil"/>
              <w:bottom w:val="single" w:sz="4" w:space="0" w:color="auto"/>
              <w:right w:val="single" w:sz="4" w:space="0" w:color="auto"/>
            </w:tcBorders>
            <w:shd w:val="clear" w:color="auto" w:fill="auto"/>
            <w:hideMark/>
          </w:tcPr>
          <w:p w14:paraId="00DDCB4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hideMark/>
          </w:tcPr>
          <w:p w14:paraId="57CB6D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324429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5ECE914"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2452678C"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Национальная оборона</w:t>
            </w:r>
          </w:p>
        </w:tc>
        <w:tc>
          <w:tcPr>
            <w:tcW w:w="0" w:type="auto"/>
            <w:tcBorders>
              <w:top w:val="nil"/>
              <w:left w:val="nil"/>
              <w:bottom w:val="single" w:sz="4" w:space="0" w:color="auto"/>
              <w:right w:val="single" w:sz="4" w:space="0" w:color="auto"/>
            </w:tcBorders>
            <w:shd w:val="clear" w:color="auto" w:fill="auto"/>
            <w:hideMark/>
          </w:tcPr>
          <w:p w14:paraId="085B2B5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2C99AAE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E3D352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D2D1AF2" w14:textId="77777777" w:rsidR="00B540FA" w:rsidRPr="00F46172" w:rsidRDefault="00B540FA" w:rsidP="00554C89">
            <w:pPr>
              <w:jc w:val="center"/>
              <w:rPr>
                <w:rFonts w:ascii="Arial" w:hAnsi="Arial" w:cs="Arial"/>
                <w:bCs/>
                <w:i/>
                <w:iCs/>
                <w:color w:val="FF0000"/>
                <w:sz w:val="16"/>
                <w:szCs w:val="16"/>
              </w:rPr>
            </w:pPr>
            <w:r w:rsidRPr="00F46172">
              <w:rPr>
                <w:rFonts w:ascii="Arial" w:hAnsi="Arial" w:cs="Arial"/>
                <w:bCs/>
                <w:i/>
                <w:iCs/>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366F807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6EA04B2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167086B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207,2</w:t>
            </w:r>
          </w:p>
        </w:tc>
      </w:tr>
      <w:tr w:rsidR="00B540FA" w:rsidRPr="00F46172" w14:paraId="7390F9B3"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1CB692D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14:paraId="232CDFA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B8D12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E1692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2F728F5"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5EEAED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759633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1E490D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5AC5E9AB" w14:textId="77777777" w:rsidTr="00554C89">
        <w:trPr>
          <w:trHeight w:val="1020"/>
        </w:trPr>
        <w:tc>
          <w:tcPr>
            <w:tcW w:w="0" w:type="auto"/>
            <w:tcBorders>
              <w:top w:val="nil"/>
              <w:left w:val="single" w:sz="4" w:space="0" w:color="auto"/>
              <w:bottom w:val="single" w:sz="4" w:space="0" w:color="auto"/>
              <w:right w:val="single" w:sz="4" w:space="0" w:color="auto"/>
            </w:tcBorders>
            <w:shd w:val="clear" w:color="auto" w:fill="auto"/>
            <w:hideMark/>
          </w:tcPr>
          <w:p w14:paraId="1BC82BF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694C22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28C1A1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75074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4827A29"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2C954EA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76F691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6C3C27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187F891C" w14:textId="77777777" w:rsidTr="00554C89">
        <w:trPr>
          <w:trHeight w:val="480"/>
        </w:trPr>
        <w:tc>
          <w:tcPr>
            <w:tcW w:w="0" w:type="auto"/>
            <w:tcBorders>
              <w:top w:val="nil"/>
              <w:left w:val="single" w:sz="4" w:space="0" w:color="auto"/>
              <w:bottom w:val="single" w:sz="4" w:space="0" w:color="auto"/>
              <w:right w:val="single" w:sz="4" w:space="0" w:color="auto"/>
            </w:tcBorders>
            <w:shd w:val="clear" w:color="auto" w:fill="auto"/>
            <w:hideMark/>
          </w:tcPr>
          <w:p w14:paraId="75A22DC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9C3BB6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14FA60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4500E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6E4B2298"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537B06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31AA8CD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76EA605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62EEF293" w14:textId="77777777" w:rsidTr="00554C89">
        <w:trPr>
          <w:trHeight w:val="876"/>
        </w:trPr>
        <w:tc>
          <w:tcPr>
            <w:tcW w:w="0" w:type="auto"/>
            <w:tcBorders>
              <w:top w:val="nil"/>
              <w:left w:val="single" w:sz="4" w:space="0" w:color="auto"/>
              <w:bottom w:val="single" w:sz="4" w:space="0" w:color="auto"/>
              <w:right w:val="single" w:sz="4" w:space="0" w:color="auto"/>
            </w:tcBorders>
            <w:shd w:val="clear" w:color="auto" w:fill="auto"/>
            <w:hideMark/>
          </w:tcPr>
          <w:p w14:paraId="6FBBA8F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0D4F36D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2F6FD9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86C5C6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0020E81C"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097518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6C430F0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63A599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0CE7E8CB" w14:textId="77777777" w:rsidTr="00554C89">
        <w:trPr>
          <w:trHeight w:val="792"/>
        </w:trPr>
        <w:tc>
          <w:tcPr>
            <w:tcW w:w="0" w:type="auto"/>
            <w:tcBorders>
              <w:top w:val="nil"/>
              <w:left w:val="single" w:sz="4" w:space="0" w:color="auto"/>
              <w:bottom w:val="single" w:sz="4" w:space="0" w:color="auto"/>
              <w:right w:val="single" w:sz="4" w:space="0" w:color="auto"/>
            </w:tcBorders>
            <w:shd w:val="clear" w:color="auto" w:fill="auto"/>
            <w:hideMark/>
          </w:tcPr>
          <w:p w14:paraId="03DCEED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14:paraId="4DC33D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625609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72F8741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408BCA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DE7CA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hideMark/>
          </w:tcPr>
          <w:p w14:paraId="50418A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hideMark/>
          </w:tcPr>
          <w:p w14:paraId="7D67A9B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0CA2363C"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37DA768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14:paraId="53012C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6F280F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EE0B11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3CF6228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120</w:t>
            </w:r>
          </w:p>
        </w:tc>
        <w:tc>
          <w:tcPr>
            <w:tcW w:w="0" w:type="auto"/>
            <w:tcBorders>
              <w:top w:val="nil"/>
              <w:left w:val="nil"/>
              <w:bottom w:val="single" w:sz="4" w:space="0" w:color="auto"/>
              <w:right w:val="single" w:sz="4" w:space="0" w:color="auto"/>
            </w:tcBorders>
            <w:shd w:val="clear" w:color="auto" w:fill="auto"/>
            <w:hideMark/>
          </w:tcPr>
          <w:p w14:paraId="4996B1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c>
          <w:tcPr>
            <w:tcW w:w="0" w:type="auto"/>
            <w:tcBorders>
              <w:top w:val="nil"/>
              <w:left w:val="nil"/>
              <w:bottom w:val="single" w:sz="4" w:space="0" w:color="auto"/>
              <w:right w:val="single" w:sz="4" w:space="0" w:color="auto"/>
            </w:tcBorders>
            <w:shd w:val="clear" w:color="auto" w:fill="auto"/>
            <w:hideMark/>
          </w:tcPr>
          <w:p w14:paraId="352E6C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c>
          <w:tcPr>
            <w:tcW w:w="0" w:type="auto"/>
            <w:tcBorders>
              <w:top w:val="nil"/>
              <w:left w:val="nil"/>
              <w:bottom w:val="single" w:sz="4" w:space="0" w:color="auto"/>
              <w:right w:val="single" w:sz="4" w:space="0" w:color="auto"/>
            </w:tcBorders>
            <w:shd w:val="clear" w:color="auto" w:fill="auto"/>
            <w:hideMark/>
          </w:tcPr>
          <w:p w14:paraId="50F9724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r>
      <w:tr w:rsidR="00B540FA" w:rsidRPr="00F46172" w14:paraId="29D37D7C"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46075BD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35BEC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1887F6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3071A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31.4.01.51180</w:t>
            </w:r>
          </w:p>
        </w:tc>
        <w:tc>
          <w:tcPr>
            <w:tcW w:w="0" w:type="auto"/>
            <w:tcBorders>
              <w:top w:val="nil"/>
              <w:left w:val="nil"/>
              <w:bottom w:val="single" w:sz="4" w:space="0" w:color="auto"/>
              <w:right w:val="single" w:sz="4" w:space="0" w:color="auto"/>
            </w:tcBorders>
            <w:shd w:val="clear" w:color="auto" w:fill="auto"/>
            <w:hideMark/>
          </w:tcPr>
          <w:p w14:paraId="327E86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3B07A9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9,1</w:t>
            </w:r>
          </w:p>
        </w:tc>
        <w:tc>
          <w:tcPr>
            <w:tcW w:w="0" w:type="auto"/>
            <w:tcBorders>
              <w:top w:val="nil"/>
              <w:left w:val="nil"/>
              <w:bottom w:val="single" w:sz="4" w:space="0" w:color="auto"/>
              <w:right w:val="single" w:sz="4" w:space="0" w:color="auto"/>
            </w:tcBorders>
            <w:shd w:val="clear" w:color="auto" w:fill="auto"/>
            <w:hideMark/>
          </w:tcPr>
          <w:p w14:paraId="2FEEC0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26,3</w:t>
            </w:r>
          </w:p>
        </w:tc>
        <w:tc>
          <w:tcPr>
            <w:tcW w:w="0" w:type="auto"/>
            <w:tcBorders>
              <w:top w:val="nil"/>
              <w:left w:val="nil"/>
              <w:bottom w:val="single" w:sz="4" w:space="0" w:color="auto"/>
              <w:right w:val="single" w:sz="4" w:space="0" w:color="auto"/>
            </w:tcBorders>
            <w:shd w:val="clear" w:color="auto" w:fill="auto"/>
            <w:hideMark/>
          </w:tcPr>
          <w:p w14:paraId="7549C33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33,5</w:t>
            </w:r>
          </w:p>
        </w:tc>
      </w:tr>
      <w:tr w:rsidR="00B540FA" w:rsidRPr="00F46172" w14:paraId="458D5032"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3181C9CD"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14:paraId="5B27897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6D0E1A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66DE4E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0F3BAA7" w14:textId="77777777" w:rsidR="00B540FA" w:rsidRPr="00F46172" w:rsidRDefault="00B540FA" w:rsidP="00554C89">
            <w:pPr>
              <w:jc w:val="center"/>
              <w:rPr>
                <w:rFonts w:ascii="Arial" w:hAnsi="Arial" w:cs="Arial"/>
                <w:bCs/>
                <w:i/>
                <w:iCs/>
                <w:color w:val="FF0000"/>
                <w:sz w:val="16"/>
                <w:szCs w:val="16"/>
              </w:rPr>
            </w:pPr>
            <w:r w:rsidRPr="00F46172">
              <w:rPr>
                <w:rFonts w:ascii="Arial" w:hAnsi="Arial" w:cs="Arial"/>
                <w:bCs/>
                <w:i/>
                <w:iCs/>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414C63BF"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131,5</w:t>
            </w:r>
          </w:p>
        </w:tc>
        <w:tc>
          <w:tcPr>
            <w:tcW w:w="0" w:type="auto"/>
            <w:tcBorders>
              <w:top w:val="nil"/>
              <w:left w:val="nil"/>
              <w:bottom w:val="single" w:sz="4" w:space="0" w:color="auto"/>
              <w:right w:val="single" w:sz="4" w:space="0" w:color="auto"/>
            </w:tcBorders>
            <w:shd w:val="clear" w:color="auto" w:fill="auto"/>
            <w:hideMark/>
          </w:tcPr>
          <w:p w14:paraId="2A9B706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2832F27C"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1,5</w:t>
            </w:r>
          </w:p>
        </w:tc>
      </w:tr>
      <w:tr w:rsidR="00B540FA" w:rsidRPr="00F46172" w14:paraId="5851DC71"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594A5D23"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14:paraId="14E3F2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7E5F88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1C7B9E3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D71A202" w14:textId="77777777" w:rsidR="00B540FA" w:rsidRPr="00F46172" w:rsidRDefault="00B540FA" w:rsidP="00554C89">
            <w:pPr>
              <w:jc w:val="center"/>
              <w:rPr>
                <w:rFonts w:ascii="Arial" w:hAnsi="Arial" w:cs="Arial"/>
                <w:b/>
                <w:bCs/>
                <w:i/>
                <w:iCs/>
                <w:color w:val="000000"/>
                <w:sz w:val="16"/>
                <w:szCs w:val="16"/>
              </w:rPr>
            </w:pPr>
            <w:r w:rsidRPr="00F46172">
              <w:rPr>
                <w:rFonts w:ascii="Arial" w:hAnsi="Arial" w:cs="Arial"/>
                <w:b/>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B6114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765C29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48C212A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10CD20C7"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5782C41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4EA9E6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6F2DF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0E7C7D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58DC80BE" w14:textId="77777777" w:rsidR="00B540FA" w:rsidRPr="00F46172" w:rsidRDefault="00B540FA" w:rsidP="00554C89">
            <w:pPr>
              <w:jc w:val="center"/>
              <w:rPr>
                <w:rFonts w:ascii="Arial" w:hAnsi="Arial" w:cs="Arial"/>
                <w:b/>
                <w:bCs/>
                <w:i/>
                <w:iCs/>
                <w:color w:val="000000"/>
                <w:sz w:val="16"/>
                <w:szCs w:val="16"/>
              </w:rPr>
            </w:pPr>
            <w:r w:rsidRPr="00F46172">
              <w:rPr>
                <w:rFonts w:ascii="Arial" w:hAnsi="Arial" w:cs="Arial"/>
                <w:b/>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E43EA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2E7851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58E97F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1838610"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286F2C8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C0B7C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FB7DFB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7C0E12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42F01EE4" w14:textId="77777777" w:rsidR="00B540FA" w:rsidRPr="00F46172" w:rsidRDefault="00B540FA" w:rsidP="00554C89">
            <w:pPr>
              <w:jc w:val="center"/>
              <w:rPr>
                <w:rFonts w:ascii="Arial" w:hAnsi="Arial" w:cs="Arial"/>
                <w:b/>
                <w:bCs/>
                <w:i/>
                <w:iCs/>
                <w:color w:val="000000"/>
                <w:sz w:val="16"/>
                <w:szCs w:val="16"/>
              </w:rPr>
            </w:pPr>
            <w:r w:rsidRPr="00F46172">
              <w:rPr>
                <w:rFonts w:ascii="Arial" w:hAnsi="Arial" w:cs="Arial"/>
                <w:b/>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0DDDD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2A920A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3F97E6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4F3753F"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6DBAFDD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39A8D5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D0FC8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018CC3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10311086" w14:textId="77777777" w:rsidR="00B540FA" w:rsidRPr="00F46172" w:rsidRDefault="00B540FA" w:rsidP="00554C89">
            <w:pPr>
              <w:jc w:val="center"/>
              <w:rPr>
                <w:rFonts w:ascii="Arial" w:hAnsi="Arial" w:cs="Arial"/>
                <w:b/>
                <w:bCs/>
                <w:i/>
                <w:iCs/>
                <w:color w:val="000000"/>
                <w:sz w:val="16"/>
                <w:szCs w:val="16"/>
              </w:rPr>
            </w:pPr>
            <w:r w:rsidRPr="00F46172">
              <w:rPr>
                <w:rFonts w:ascii="Arial" w:hAnsi="Arial" w:cs="Arial"/>
                <w:b/>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553B0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36B2C9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03DBDE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A5C7AE5"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2AE5B3D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14:paraId="493079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3B1E0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3A0995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31.4.03.60080</w:t>
            </w:r>
          </w:p>
        </w:tc>
        <w:tc>
          <w:tcPr>
            <w:tcW w:w="0" w:type="auto"/>
            <w:tcBorders>
              <w:top w:val="nil"/>
              <w:left w:val="nil"/>
              <w:bottom w:val="single" w:sz="4" w:space="0" w:color="auto"/>
              <w:right w:val="single" w:sz="4" w:space="0" w:color="auto"/>
            </w:tcBorders>
            <w:shd w:val="clear" w:color="auto" w:fill="auto"/>
            <w:hideMark/>
          </w:tcPr>
          <w:p w14:paraId="1CBB18D8" w14:textId="77777777" w:rsidR="00B540FA" w:rsidRPr="00F46172" w:rsidRDefault="00B540FA" w:rsidP="00554C89">
            <w:pPr>
              <w:jc w:val="center"/>
              <w:rPr>
                <w:rFonts w:ascii="Arial" w:hAnsi="Arial" w:cs="Arial"/>
                <w:b/>
                <w:bCs/>
                <w:i/>
                <w:iCs/>
                <w:color w:val="000000"/>
                <w:sz w:val="16"/>
                <w:szCs w:val="16"/>
              </w:rPr>
            </w:pPr>
            <w:r w:rsidRPr="00F46172">
              <w:rPr>
                <w:rFonts w:ascii="Arial" w:hAnsi="Arial" w:cs="Arial"/>
                <w:b/>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0B4C90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42919C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671FCF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8556227"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58E372D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8B97F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F505F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795A51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31.4.03.60080</w:t>
            </w:r>
          </w:p>
        </w:tc>
        <w:tc>
          <w:tcPr>
            <w:tcW w:w="0" w:type="auto"/>
            <w:tcBorders>
              <w:top w:val="nil"/>
              <w:left w:val="nil"/>
              <w:bottom w:val="single" w:sz="4" w:space="0" w:color="auto"/>
              <w:right w:val="single" w:sz="4" w:space="0" w:color="auto"/>
            </w:tcBorders>
            <w:shd w:val="clear" w:color="auto" w:fill="auto"/>
            <w:hideMark/>
          </w:tcPr>
          <w:p w14:paraId="18E9300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44E50A3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hideMark/>
          </w:tcPr>
          <w:p w14:paraId="21C588E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322173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31147887" w14:textId="77777777" w:rsidTr="00554C89">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0EA3584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2B7F25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7C28A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D48A8E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78422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339A7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35DC2D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5AD4CE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71220C7E" w14:textId="77777777" w:rsidTr="00554C89">
        <w:trPr>
          <w:trHeight w:val="1035"/>
        </w:trPr>
        <w:tc>
          <w:tcPr>
            <w:tcW w:w="0" w:type="auto"/>
            <w:tcBorders>
              <w:top w:val="nil"/>
              <w:left w:val="single" w:sz="4" w:space="0" w:color="auto"/>
              <w:bottom w:val="single" w:sz="4" w:space="0" w:color="auto"/>
              <w:right w:val="single" w:sz="4" w:space="0" w:color="auto"/>
            </w:tcBorders>
            <w:shd w:val="clear" w:color="auto" w:fill="auto"/>
            <w:hideMark/>
          </w:tcPr>
          <w:p w14:paraId="79609F9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AD862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A4DED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AA698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3421E2C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30607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696D86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29C7CD7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744C6A3F"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42463BC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1B71156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5C4E891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4BED7F6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713CB8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17F07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415EF7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733932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128A849F" w14:textId="77777777" w:rsidTr="00554C89">
        <w:trPr>
          <w:trHeight w:val="780"/>
        </w:trPr>
        <w:tc>
          <w:tcPr>
            <w:tcW w:w="0" w:type="auto"/>
            <w:tcBorders>
              <w:top w:val="nil"/>
              <w:left w:val="single" w:sz="4" w:space="0" w:color="auto"/>
              <w:bottom w:val="single" w:sz="4" w:space="0" w:color="auto"/>
              <w:right w:val="single" w:sz="4" w:space="0" w:color="auto"/>
            </w:tcBorders>
            <w:shd w:val="clear" w:color="auto" w:fill="auto"/>
            <w:hideMark/>
          </w:tcPr>
          <w:p w14:paraId="3294F9D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18413F7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A2C7E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380F8F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47F50CE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EFC424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4E86464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1043C2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727E2C19" w14:textId="77777777" w:rsidTr="00554C89">
        <w:trPr>
          <w:trHeight w:val="528"/>
        </w:trPr>
        <w:tc>
          <w:tcPr>
            <w:tcW w:w="0" w:type="auto"/>
            <w:tcBorders>
              <w:top w:val="nil"/>
              <w:left w:val="single" w:sz="4" w:space="0" w:color="auto"/>
              <w:bottom w:val="single" w:sz="4" w:space="0" w:color="auto"/>
              <w:right w:val="single" w:sz="4" w:space="0" w:color="auto"/>
            </w:tcBorders>
            <w:shd w:val="clear" w:color="auto" w:fill="auto"/>
            <w:hideMark/>
          </w:tcPr>
          <w:p w14:paraId="670E777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14:paraId="310AEB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AF1AA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741CA1A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097266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4C1C7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1904F95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6EDEC02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49F410A3"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6D6EA13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82B5E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2CC6C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375F2F3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31.4.03.60090</w:t>
            </w:r>
          </w:p>
        </w:tc>
        <w:tc>
          <w:tcPr>
            <w:tcW w:w="0" w:type="auto"/>
            <w:tcBorders>
              <w:top w:val="nil"/>
              <w:left w:val="nil"/>
              <w:bottom w:val="single" w:sz="4" w:space="0" w:color="auto"/>
              <w:right w:val="single" w:sz="4" w:space="0" w:color="auto"/>
            </w:tcBorders>
            <w:shd w:val="clear" w:color="auto" w:fill="auto"/>
            <w:hideMark/>
          </w:tcPr>
          <w:p w14:paraId="59A389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71F127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4B8D86E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hideMark/>
          </w:tcPr>
          <w:p w14:paraId="0F7D03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3B48FD99"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332F267D"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14:paraId="32E46B1E"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7FEE325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00E28A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A3A114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0B62B8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441,3</w:t>
            </w:r>
          </w:p>
        </w:tc>
        <w:tc>
          <w:tcPr>
            <w:tcW w:w="0" w:type="auto"/>
            <w:tcBorders>
              <w:top w:val="nil"/>
              <w:left w:val="nil"/>
              <w:bottom w:val="single" w:sz="4" w:space="0" w:color="auto"/>
              <w:right w:val="single" w:sz="4" w:space="0" w:color="auto"/>
            </w:tcBorders>
            <w:shd w:val="clear" w:color="auto" w:fill="auto"/>
            <w:hideMark/>
          </w:tcPr>
          <w:p w14:paraId="77AFFC1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457,6</w:t>
            </w:r>
          </w:p>
        </w:tc>
        <w:tc>
          <w:tcPr>
            <w:tcW w:w="0" w:type="auto"/>
            <w:tcBorders>
              <w:top w:val="nil"/>
              <w:left w:val="nil"/>
              <w:bottom w:val="single" w:sz="4" w:space="0" w:color="auto"/>
              <w:right w:val="single" w:sz="4" w:space="0" w:color="auto"/>
            </w:tcBorders>
            <w:shd w:val="clear" w:color="auto" w:fill="auto"/>
            <w:hideMark/>
          </w:tcPr>
          <w:p w14:paraId="3566940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584,2</w:t>
            </w:r>
          </w:p>
        </w:tc>
      </w:tr>
      <w:tr w:rsidR="00B540FA" w:rsidRPr="00F46172" w14:paraId="0D89D94C"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7A35AD7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14:paraId="784DD5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5D15AC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2374B5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F6D453D"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2E0621B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3C48E4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536CBC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19AF6304" w14:textId="77777777" w:rsidTr="00554C89">
        <w:trPr>
          <w:trHeight w:val="1095"/>
        </w:trPr>
        <w:tc>
          <w:tcPr>
            <w:tcW w:w="0" w:type="auto"/>
            <w:tcBorders>
              <w:top w:val="nil"/>
              <w:left w:val="single" w:sz="4" w:space="0" w:color="auto"/>
              <w:bottom w:val="single" w:sz="4" w:space="0" w:color="auto"/>
              <w:right w:val="single" w:sz="4" w:space="0" w:color="auto"/>
            </w:tcBorders>
            <w:shd w:val="clear" w:color="auto" w:fill="auto"/>
            <w:hideMark/>
          </w:tcPr>
          <w:p w14:paraId="7C61DFF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«Комплексное развитие транспортной инфраструктуры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1D92E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3DE25D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4C5F47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32.0.00.00000</w:t>
            </w:r>
          </w:p>
        </w:tc>
        <w:tc>
          <w:tcPr>
            <w:tcW w:w="0" w:type="auto"/>
            <w:tcBorders>
              <w:top w:val="nil"/>
              <w:left w:val="nil"/>
              <w:bottom w:val="single" w:sz="4" w:space="0" w:color="auto"/>
              <w:right w:val="single" w:sz="4" w:space="0" w:color="auto"/>
            </w:tcBorders>
            <w:shd w:val="clear" w:color="auto" w:fill="auto"/>
            <w:hideMark/>
          </w:tcPr>
          <w:p w14:paraId="7E3A9CE1"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29A156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2D815D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56E7E7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50EEEF7E" w14:textId="77777777" w:rsidTr="00554C8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7876466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C77AED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67C3F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2791B5E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32.4.00.00000</w:t>
            </w:r>
          </w:p>
        </w:tc>
        <w:tc>
          <w:tcPr>
            <w:tcW w:w="0" w:type="auto"/>
            <w:tcBorders>
              <w:top w:val="nil"/>
              <w:left w:val="nil"/>
              <w:bottom w:val="single" w:sz="4" w:space="0" w:color="auto"/>
              <w:right w:val="single" w:sz="4" w:space="0" w:color="auto"/>
            </w:tcBorders>
            <w:shd w:val="clear" w:color="auto" w:fill="auto"/>
            <w:hideMark/>
          </w:tcPr>
          <w:p w14:paraId="1BFB92F1"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1D40FA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60D0F7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4BA696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77131975" w14:textId="77777777" w:rsidTr="00554C89">
        <w:trPr>
          <w:trHeight w:val="810"/>
        </w:trPr>
        <w:tc>
          <w:tcPr>
            <w:tcW w:w="0" w:type="auto"/>
            <w:tcBorders>
              <w:top w:val="nil"/>
              <w:left w:val="single" w:sz="4" w:space="0" w:color="auto"/>
              <w:bottom w:val="single" w:sz="4" w:space="0" w:color="auto"/>
              <w:right w:val="single" w:sz="4" w:space="0" w:color="auto"/>
            </w:tcBorders>
            <w:shd w:val="clear" w:color="auto" w:fill="auto"/>
            <w:hideMark/>
          </w:tcPr>
          <w:p w14:paraId="796698A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6FFB1D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0FA2DC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75F1A7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32.4.01.00000</w:t>
            </w:r>
          </w:p>
        </w:tc>
        <w:tc>
          <w:tcPr>
            <w:tcW w:w="0" w:type="auto"/>
            <w:tcBorders>
              <w:top w:val="nil"/>
              <w:left w:val="nil"/>
              <w:bottom w:val="single" w:sz="4" w:space="0" w:color="auto"/>
              <w:right w:val="single" w:sz="4" w:space="0" w:color="auto"/>
            </w:tcBorders>
            <w:shd w:val="clear" w:color="auto" w:fill="auto"/>
            <w:hideMark/>
          </w:tcPr>
          <w:p w14:paraId="52C38330"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318CB7D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7E762A3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hideMark/>
          </w:tcPr>
          <w:p w14:paraId="163E822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1233BBA5"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32C485C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14:paraId="384E03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23F00D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4B50C77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32.4.01.9Д110</w:t>
            </w:r>
          </w:p>
        </w:tc>
        <w:tc>
          <w:tcPr>
            <w:tcW w:w="0" w:type="auto"/>
            <w:tcBorders>
              <w:top w:val="nil"/>
              <w:left w:val="nil"/>
              <w:bottom w:val="single" w:sz="4" w:space="0" w:color="auto"/>
              <w:right w:val="single" w:sz="4" w:space="0" w:color="auto"/>
            </w:tcBorders>
            <w:shd w:val="clear" w:color="auto" w:fill="auto"/>
            <w:hideMark/>
          </w:tcPr>
          <w:p w14:paraId="750083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FCB82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2D570DB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288,2</w:t>
            </w:r>
          </w:p>
        </w:tc>
        <w:tc>
          <w:tcPr>
            <w:tcW w:w="0" w:type="auto"/>
            <w:tcBorders>
              <w:top w:val="nil"/>
              <w:left w:val="nil"/>
              <w:bottom w:val="single" w:sz="4" w:space="0" w:color="auto"/>
              <w:right w:val="single" w:sz="4" w:space="0" w:color="auto"/>
            </w:tcBorders>
            <w:shd w:val="clear" w:color="auto" w:fill="auto"/>
            <w:hideMark/>
          </w:tcPr>
          <w:p w14:paraId="7FB65D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18377A01"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65B252A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51A97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682D561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2E4CE7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32.4.01.9Д110</w:t>
            </w:r>
          </w:p>
        </w:tc>
        <w:tc>
          <w:tcPr>
            <w:tcW w:w="0" w:type="auto"/>
            <w:tcBorders>
              <w:top w:val="nil"/>
              <w:left w:val="nil"/>
              <w:bottom w:val="single" w:sz="4" w:space="0" w:color="auto"/>
              <w:right w:val="single" w:sz="4" w:space="0" w:color="auto"/>
            </w:tcBorders>
            <w:shd w:val="clear" w:color="auto" w:fill="auto"/>
            <w:hideMark/>
          </w:tcPr>
          <w:p w14:paraId="575371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37261E3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hideMark/>
          </w:tcPr>
          <w:p w14:paraId="4C626A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288,2</w:t>
            </w:r>
          </w:p>
        </w:tc>
        <w:tc>
          <w:tcPr>
            <w:tcW w:w="0" w:type="auto"/>
            <w:tcBorders>
              <w:top w:val="nil"/>
              <w:left w:val="nil"/>
              <w:bottom w:val="single" w:sz="4" w:space="0" w:color="auto"/>
              <w:right w:val="single" w:sz="4" w:space="0" w:color="auto"/>
            </w:tcBorders>
            <w:shd w:val="clear" w:color="auto" w:fill="auto"/>
            <w:hideMark/>
          </w:tcPr>
          <w:p w14:paraId="76A0F7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35F4C5EA"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2350273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Капитальный ремонт и ремонт автомобильных дорог общего </w:t>
            </w:r>
            <w:r w:rsidRPr="00F46172">
              <w:rPr>
                <w:rFonts w:ascii="Arial" w:hAnsi="Arial" w:cs="Arial"/>
                <w:color w:val="000000"/>
                <w:sz w:val="16"/>
                <w:szCs w:val="16"/>
              </w:rPr>
              <w:lastRenderedPageBreak/>
              <w:t>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14:paraId="54FC70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lastRenderedPageBreak/>
              <w:t>04</w:t>
            </w:r>
          </w:p>
        </w:tc>
        <w:tc>
          <w:tcPr>
            <w:tcW w:w="0" w:type="auto"/>
            <w:tcBorders>
              <w:top w:val="nil"/>
              <w:left w:val="nil"/>
              <w:bottom w:val="single" w:sz="4" w:space="0" w:color="auto"/>
              <w:right w:val="single" w:sz="4" w:space="0" w:color="auto"/>
            </w:tcBorders>
            <w:shd w:val="clear" w:color="auto" w:fill="auto"/>
            <w:hideMark/>
          </w:tcPr>
          <w:p w14:paraId="73800E7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12B7A23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32.4.01.9Д210</w:t>
            </w:r>
          </w:p>
        </w:tc>
        <w:tc>
          <w:tcPr>
            <w:tcW w:w="0" w:type="auto"/>
            <w:tcBorders>
              <w:top w:val="nil"/>
              <w:left w:val="nil"/>
              <w:bottom w:val="single" w:sz="4" w:space="0" w:color="auto"/>
              <w:right w:val="single" w:sz="4" w:space="0" w:color="auto"/>
            </w:tcBorders>
            <w:shd w:val="clear" w:color="auto" w:fill="auto"/>
            <w:hideMark/>
          </w:tcPr>
          <w:p w14:paraId="29D771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929FA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6A7F4A7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3057DE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DDA6174"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0A5964F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2844C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888D6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09</w:t>
            </w:r>
          </w:p>
        </w:tc>
        <w:tc>
          <w:tcPr>
            <w:tcW w:w="0" w:type="auto"/>
            <w:tcBorders>
              <w:top w:val="nil"/>
              <w:left w:val="nil"/>
              <w:bottom w:val="single" w:sz="4" w:space="0" w:color="auto"/>
              <w:right w:val="single" w:sz="4" w:space="0" w:color="auto"/>
            </w:tcBorders>
            <w:shd w:val="clear" w:color="auto" w:fill="auto"/>
            <w:hideMark/>
          </w:tcPr>
          <w:p w14:paraId="449DA0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32.4.01.9Д210</w:t>
            </w:r>
          </w:p>
        </w:tc>
        <w:tc>
          <w:tcPr>
            <w:tcW w:w="0" w:type="auto"/>
            <w:tcBorders>
              <w:top w:val="nil"/>
              <w:left w:val="nil"/>
              <w:bottom w:val="single" w:sz="4" w:space="0" w:color="auto"/>
              <w:right w:val="single" w:sz="4" w:space="0" w:color="auto"/>
            </w:tcBorders>
            <w:shd w:val="clear" w:color="auto" w:fill="auto"/>
            <w:hideMark/>
          </w:tcPr>
          <w:p w14:paraId="6E36225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2DCF42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033481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105527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542785E0"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2DD96FD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14:paraId="09A456A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009C62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0A7377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AC66D9A"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796772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109872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435CA4B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739972ED" w14:textId="77777777" w:rsidTr="00554C89">
        <w:trPr>
          <w:trHeight w:val="1110"/>
        </w:trPr>
        <w:tc>
          <w:tcPr>
            <w:tcW w:w="0" w:type="auto"/>
            <w:tcBorders>
              <w:top w:val="nil"/>
              <w:left w:val="single" w:sz="4" w:space="0" w:color="auto"/>
              <w:bottom w:val="single" w:sz="4" w:space="0" w:color="auto"/>
              <w:right w:val="single" w:sz="4" w:space="0" w:color="auto"/>
            </w:tcBorders>
            <w:shd w:val="clear" w:color="auto" w:fill="auto"/>
            <w:hideMark/>
          </w:tcPr>
          <w:p w14:paraId="0B47BF3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5A7F567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62257A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2E068C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0620BF5D" w14:textId="77777777" w:rsidR="00B540FA" w:rsidRPr="00F46172" w:rsidRDefault="00B540FA" w:rsidP="00554C89">
            <w:pPr>
              <w:jc w:val="center"/>
              <w:rPr>
                <w:rFonts w:ascii="Arial" w:hAnsi="Arial" w:cs="Arial"/>
                <w:color w:val="FF0000"/>
                <w:sz w:val="16"/>
                <w:szCs w:val="16"/>
              </w:rPr>
            </w:pPr>
            <w:r w:rsidRPr="00F46172">
              <w:rPr>
                <w:rFonts w:ascii="Arial" w:hAnsi="Arial" w:cs="Arial"/>
                <w:color w:val="FF0000"/>
                <w:sz w:val="16"/>
                <w:szCs w:val="16"/>
              </w:rPr>
              <w:t> </w:t>
            </w:r>
          </w:p>
        </w:tc>
        <w:tc>
          <w:tcPr>
            <w:tcW w:w="0" w:type="auto"/>
            <w:tcBorders>
              <w:top w:val="nil"/>
              <w:left w:val="nil"/>
              <w:bottom w:val="single" w:sz="4" w:space="0" w:color="auto"/>
              <w:right w:val="single" w:sz="4" w:space="0" w:color="auto"/>
            </w:tcBorders>
            <w:shd w:val="clear" w:color="auto" w:fill="auto"/>
            <w:hideMark/>
          </w:tcPr>
          <w:p w14:paraId="315A0C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66921F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0EDA9BD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27A766C9" w14:textId="77777777" w:rsidTr="00554C8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60DAD68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46659A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42F020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11248E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427FC6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B01F3B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54EE72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5AAFDC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56425C05" w14:textId="77777777" w:rsidTr="00554C89">
        <w:trPr>
          <w:trHeight w:val="556"/>
        </w:trPr>
        <w:tc>
          <w:tcPr>
            <w:tcW w:w="0" w:type="auto"/>
            <w:tcBorders>
              <w:top w:val="nil"/>
              <w:left w:val="single" w:sz="4" w:space="0" w:color="auto"/>
              <w:bottom w:val="single" w:sz="4" w:space="0" w:color="auto"/>
              <w:right w:val="single" w:sz="4" w:space="0" w:color="auto"/>
            </w:tcBorders>
            <w:shd w:val="clear" w:color="auto" w:fill="auto"/>
            <w:hideMark/>
          </w:tcPr>
          <w:p w14:paraId="5C1F012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2C7C81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3F7DEBE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CD06E7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31.4.03.00000</w:t>
            </w:r>
          </w:p>
        </w:tc>
        <w:tc>
          <w:tcPr>
            <w:tcW w:w="0" w:type="auto"/>
            <w:tcBorders>
              <w:top w:val="nil"/>
              <w:left w:val="nil"/>
              <w:bottom w:val="single" w:sz="4" w:space="0" w:color="auto"/>
              <w:right w:val="single" w:sz="4" w:space="0" w:color="auto"/>
            </w:tcBorders>
            <w:shd w:val="clear" w:color="auto" w:fill="auto"/>
            <w:hideMark/>
          </w:tcPr>
          <w:p w14:paraId="432B7C4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64B01C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369067F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hideMark/>
          </w:tcPr>
          <w:p w14:paraId="5CF24B5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3B845BB7" w14:textId="77777777" w:rsidTr="00554C8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4AD103D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14:paraId="4F8DD2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0EDD18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2FE130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782C53F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79F4B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152B121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306205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r>
      <w:tr w:rsidR="00B540FA" w:rsidRPr="00F46172" w14:paraId="41C4399D" w14:textId="77777777" w:rsidTr="00554C89">
        <w:trPr>
          <w:trHeight w:val="540"/>
        </w:trPr>
        <w:tc>
          <w:tcPr>
            <w:tcW w:w="0" w:type="auto"/>
            <w:tcBorders>
              <w:top w:val="nil"/>
              <w:left w:val="single" w:sz="4" w:space="0" w:color="auto"/>
              <w:bottom w:val="single" w:sz="4" w:space="0" w:color="auto"/>
              <w:right w:val="single" w:sz="4" w:space="0" w:color="auto"/>
            </w:tcBorders>
            <w:shd w:val="clear" w:color="auto" w:fill="auto"/>
            <w:hideMark/>
          </w:tcPr>
          <w:p w14:paraId="5FBF4CB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48EE6B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7D9882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EDFEE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31.4.02.60280</w:t>
            </w:r>
          </w:p>
        </w:tc>
        <w:tc>
          <w:tcPr>
            <w:tcW w:w="0" w:type="auto"/>
            <w:tcBorders>
              <w:top w:val="nil"/>
              <w:left w:val="nil"/>
              <w:bottom w:val="single" w:sz="4" w:space="0" w:color="auto"/>
              <w:right w:val="single" w:sz="4" w:space="0" w:color="auto"/>
            </w:tcBorders>
            <w:shd w:val="clear" w:color="auto" w:fill="auto"/>
            <w:hideMark/>
          </w:tcPr>
          <w:p w14:paraId="4FDC354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4DF4FB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4A63156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56381D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r>
      <w:tr w:rsidR="00B540FA" w:rsidRPr="00F46172" w14:paraId="698D6C18" w14:textId="77777777" w:rsidTr="00554C89">
        <w:trPr>
          <w:trHeight w:val="1356"/>
        </w:trPr>
        <w:tc>
          <w:tcPr>
            <w:tcW w:w="0" w:type="auto"/>
            <w:tcBorders>
              <w:top w:val="nil"/>
              <w:left w:val="single" w:sz="4" w:space="0" w:color="auto"/>
              <w:bottom w:val="single" w:sz="4" w:space="0" w:color="auto"/>
              <w:right w:val="single" w:sz="4" w:space="0" w:color="auto"/>
            </w:tcBorders>
            <w:shd w:val="clear" w:color="auto" w:fill="auto"/>
            <w:hideMark/>
          </w:tcPr>
          <w:p w14:paraId="1FE315F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14:paraId="65CDE3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26AD83A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699FF9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392721F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D4DF8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233AEB4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2660C5B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r>
      <w:tr w:rsidR="00B540FA" w:rsidRPr="00F46172" w14:paraId="74C78B94"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7178CF8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42BE3CB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72C2E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14F4F55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31.4.02.61070</w:t>
            </w:r>
          </w:p>
        </w:tc>
        <w:tc>
          <w:tcPr>
            <w:tcW w:w="0" w:type="auto"/>
            <w:tcBorders>
              <w:top w:val="nil"/>
              <w:left w:val="nil"/>
              <w:bottom w:val="single" w:sz="4" w:space="0" w:color="auto"/>
              <w:right w:val="single" w:sz="4" w:space="0" w:color="auto"/>
            </w:tcBorders>
            <w:shd w:val="clear" w:color="auto" w:fill="auto"/>
            <w:hideMark/>
          </w:tcPr>
          <w:p w14:paraId="147558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74D432A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0BA736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hideMark/>
          </w:tcPr>
          <w:p w14:paraId="28F25C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r>
      <w:tr w:rsidR="00B540FA" w:rsidRPr="00F46172" w14:paraId="475FF31B" w14:textId="77777777" w:rsidTr="00554C89">
        <w:trPr>
          <w:trHeight w:val="1116"/>
        </w:trPr>
        <w:tc>
          <w:tcPr>
            <w:tcW w:w="0" w:type="auto"/>
            <w:tcBorders>
              <w:top w:val="nil"/>
              <w:left w:val="single" w:sz="4" w:space="0" w:color="auto"/>
              <w:bottom w:val="single" w:sz="4" w:space="0" w:color="auto"/>
              <w:right w:val="single" w:sz="4" w:space="0" w:color="auto"/>
            </w:tcBorders>
            <w:shd w:val="clear" w:color="auto" w:fill="auto"/>
            <w:hideMark/>
          </w:tcPr>
          <w:p w14:paraId="2642AD6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F46172">
              <w:rPr>
                <w:rFonts w:ascii="Arial" w:hAnsi="Arial" w:cs="Arial"/>
                <w:color w:val="000000"/>
                <w:sz w:val="16"/>
                <w:szCs w:val="16"/>
              </w:rPr>
              <w:t>градорегулирования</w:t>
            </w:r>
            <w:proofErr w:type="spellEnd"/>
            <w:r w:rsidRPr="00F46172">
              <w:rPr>
                <w:rFonts w:ascii="Arial" w:hAnsi="Arial" w:cs="Arial"/>
                <w:color w:val="000000"/>
                <w:sz w:val="16"/>
                <w:szCs w:val="16"/>
              </w:rPr>
              <w:t xml:space="preserve">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6703B7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1492CE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5F14A7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366CA9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1B29F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3C9A304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023BB3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6277FDD6" w14:textId="77777777" w:rsidTr="00554C8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46FE32B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20EC9A8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04</w:t>
            </w:r>
          </w:p>
        </w:tc>
        <w:tc>
          <w:tcPr>
            <w:tcW w:w="0" w:type="auto"/>
            <w:tcBorders>
              <w:top w:val="nil"/>
              <w:left w:val="nil"/>
              <w:bottom w:val="single" w:sz="4" w:space="0" w:color="auto"/>
              <w:right w:val="single" w:sz="4" w:space="0" w:color="auto"/>
            </w:tcBorders>
            <w:shd w:val="clear" w:color="auto" w:fill="auto"/>
            <w:hideMark/>
          </w:tcPr>
          <w:p w14:paraId="2FF022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w:t>
            </w:r>
          </w:p>
        </w:tc>
        <w:tc>
          <w:tcPr>
            <w:tcW w:w="0" w:type="auto"/>
            <w:tcBorders>
              <w:top w:val="nil"/>
              <w:left w:val="nil"/>
              <w:bottom w:val="single" w:sz="4" w:space="0" w:color="auto"/>
              <w:right w:val="single" w:sz="4" w:space="0" w:color="auto"/>
            </w:tcBorders>
            <w:shd w:val="clear" w:color="auto" w:fill="auto"/>
            <w:hideMark/>
          </w:tcPr>
          <w:p w14:paraId="2A6E27B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31.4.02.61080</w:t>
            </w:r>
          </w:p>
        </w:tc>
        <w:tc>
          <w:tcPr>
            <w:tcW w:w="0" w:type="auto"/>
            <w:tcBorders>
              <w:top w:val="nil"/>
              <w:left w:val="nil"/>
              <w:bottom w:val="single" w:sz="4" w:space="0" w:color="auto"/>
              <w:right w:val="single" w:sz="4" w:space="0" w:color="auto"/>
            </w:tcBorders>
            <w:shd w:val="clear" w:color="auto" w:fill="auto"/>
            <w:hideMark/>
          </w:tcPr>
          <w:p w14:paraId="5EF5DF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1986A4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5D5D4D3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hideMark/>
          </w:tcPr>
          <w:p w14:paraId="5F69373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040A902E"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3051F82C"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53AA8C5F"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0D7F0ED"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7429AD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13A6B9E"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93F538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553,2</w:t>
            </w:r>
          </w:p>
        </w:tc>
        <w:tc>
          <w:tcPr>
            <w:tcW w:w="0" w:type="auto"/>
            <w:tcBorders>
              <w:top w:val="nil"/>
              <w:left w:val="nil"/>
              <w:bottom w:val="single" w:sz="4" w:space="0" w:color="auto"/>
              <w:right w:val="single" w:sz="4" w:space="0" w:color="auto"/>
            </w:tcBorders>
            <w:shd w:val="clear" w:color="auto" w:fill="auto"/>
            <w:hideMark/>
          </w:tcPr>
          <w:p w14:paraId="6D73642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574,4</w:t>
            </w:r>
          </w:p>
        </w:tc>
        <w:tc>
          <w:tcPr>
            <w:tcW w:w="0" w:type="auto"/>
            <w:tcBorders>
              <w:top w:val="nil"/>
              <w:left w:val="nil"/>
              <w:bottom w:val="single" w:sz="4" w:space="0" w:color="auto"/>
              <w:right w:val="single" w:sz="4" w:space="0" w:color="auto"/>
            </w:tcBorders>
            <w:shd w:val="clear" w:color="auto" w:fill="auto"/>
            <w:hideMark/>
          </w:tcPr>
          <w:p w14:paraId="7ED67319"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474,4</w:t>
            </w:r>
          </w:p>
        </w:tc>
      </w:tr>
      <w:tr w:rsidR="00B540FA" w:rsidRPr="00F46172" w14:paraId="161F66CE"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2449DF3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14:paraId="41045AA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F15A7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CCEAC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FB139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CFBCC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72E7A2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3B53BA5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4229A1EB" w14:textId="77777777" w:rsidTr="00554C89">
        <w:trPr>
          <w:trHeight w:val="1350"/>
        </w:trPr>
        <w:tc>
          <w:tcPr>
            <w:tcW w:w="0" w:type="auto"/>
            <w:tcBorders>
              <w:top w:val="nil"/>
              <w:left w:val="single" w:sz="4" w:space="0" w:color="auto"/>
              <w:bottom w:val="single" w:sz="4" w:space="0" w:color="auto"/>
              <w:right w:val="single" w:sz="4" w:space="0" w:color="auto"/>
            </w:tcBorders>
            <w:shd w:val="clear" w:color="auto" w:fill="auto"/>
            <w:hideMark/>
          </w:tcPr>
          <w:p w14:paraId="4DB7BB3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«Комплексное развитие жилищно-коммунальной инфраструктуры и повышения уровня благоустройства на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1C95E0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3CCAFA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1F655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724C657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7DDF27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18AC27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1F7763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135E6E50" w14:textId="77777777" w:rsidTr="00554C89">
        <w:trPr>
          <w:trHeight w:val="372"/>
        </w:trPr>
        <w:tc>
          <w:tcPr>
            <w:tcW w:w="0" w:type="auto"/>
            <w:tcBorders>
              <w:top w:val="nil"/>
              <w:left w:val="single" w:sz="4" w:space="0" w:color="auto"/>
              <w:bottom w:val="single" w:sz="4" w:space="0" w:color="auto"/>
              <w:right w:val="single" w:sz="4" w:space="0" w:color="auto"/>
            </w:tcBorders>
            <w:shd w:val="clear" w:color="auto" w:fill="auto"/>
            <w:hideMark/>
          </w:tcPr>
          <w:p w14:paraId="5235948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C8EF4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4343D2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1BDF83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68CEADA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BE8A3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06C328B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07FD16C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03DAEF6D" w14:textId="77777777" w:rsidTr="00554C89">
        <w:trPr>
          <w:trHeight w:val="1032"/>
        </w:trPr>
        <w:tc>
          <w:tcPr>
            <w:tcW w:w="0" w:type="auto"/>
            <w:tcBorders>
              <w:top w:val="nil"/>
              <w:left w:val="single" w:sz="4" w:space="0" w:color="auto"/>
              <w:bottom w:val="single" w:sz="4" w:space="0" w:color="auto"/>
              <w:right w:val="single" w:sz="4" w:space="0" w:color="auto"/>
            </w:tcBorders>
            <w:shd w:val="clear" w:color="auto" w:fill="auto"/>
            <w:hideMark/>
          </w:tcPr>
          <w:p w14:paraId="28BAAD2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1C90C2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787F97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1E7DE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4741D3D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3687A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494,4</w:t>
            </w:r>
          </w:p>
        </w:tc>
        <w:tc>
          <w:tcPr>
            <w:tcW w:w="0" w:type="auto"/>
            <w:tcBorders>
              <w:top w:val="nil"/>
              <w:left w:val="nil"/>
              <w:bottom w:val="single" w:sz="4" w:space="0" w:color="auto"/>
              <w:right w:val="single" w:sz="4" w:space="0" w:color="auto"/>
            </w:tcBorders>
            <w:shd w:val="clear" w:color="auto" w:fill="auto"/>
            <w:hideMark/>
          </w:tcPr>
          <w:p w14:paraId="1A3179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544,4</w:t>
            </w:r>
          </w:p>
        </w:tc>
        <w:tc>
          <w:tcPr>
            <w:tcW w:w="0" w:type="auto"/>
            <w:tcBorders>
              <w:top w:val="nil"/>
              <w:left w:val="nil"/>
              <w:bottom w:val="single" w:sz="4" w:space="0" w:color="auto"/>
              <w:right w:val="single" w:sz="4" w:space="0" w:color="auto"/>
            </w:tcBorders>
            <w:shd w:val="clear" w:color="auto" w:fill="auto"/>
            <w:hideMark/>
          </w:tcPr>
          <w:p w14:paraId="7707DD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0C5BDE8D" w14:textId="77777777" w:rsidTr="00554C89">
        <w:trPr>
          <w:trHeight w:val="612"/>
        </w:trPr>
        <w:tc>
          <w:tcPr>
            <w:tcW w:w="0" w:type="auto"/>
            <w:tcBorders>
              <w:top w:val="nil"/>
              <w:left w:val="single" w:sz="4" w:space="0" w:color="auto"/>
              <w:bottom w:val="single" w:sz="4" w:space="0" w:color="auto"/>
              <w:right w:val="single" w:sz="4" w:space="0" w:color="auto"/>
            </w:tcBorders>
            <w:shd w:val="clear" w:color="auto" w:fill="auto"/>
            <w:hideMark/>
          </w:tcPr>
          <w:p w14:paraId="011FDFF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14:paraId="3EE00FD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34CCE11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32E4B5F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33.4.01.60150</w:t>
            </w:r>
          </w:p>
        </w:tc>
        <w:tc>
          <w:tcPr>
            <w:tcW w:w="0" w:type="auto"/>
            <w:tcBorders>
              <w:top w:val="nil"/>
              <w:left w:val="nil"/>
              <w:bottom w:val="single" w:sz="4" w:space="0" w:color="auto"/>
              <w:right w:val="single" w:sz="4" w:space="0" w:color="auto"/>
            </w:tcBorders>
            <w:shd w:val="clear" w:color="auto" w:fill="auto"/>
            <w:hideMark/>
          </w:tcPr>
          <w:p w14:paraId="0B262A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23D87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1D70ED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1046EF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0C239EF" w14:textId="77777777" w:rsidTr="00554C89">
        <w:trPr>
          <w:trHeight w:val="636"/>
        </w:trPr>
        <w:tc>
          <w:tcPr>
            <w:tcW w:w="0" w:type="auto"/>
            <w:tcBorders>
              <w:top w:val="nil"/>
              <w:left w:val="single" w:sz="4" w:space="0" w:color="auto"/>
              <w:bottom w:val="single" w:sz="4" w:space="0" w:color="auto"/>
              <w:right w:val="single" w:sz="4" w:space="0" w:color="auto"/>
            </w:tcBorders>
            <w:shd w:val="clear" w:color="auto" w:fill="auto"/>
            <w:hideMark/>
          </w:tcPr>
          <w:p w14:paraId="3B75724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3AF053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0C66B6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B7A62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33.4.01.60150</w:t>
            </w:r>
          </w:p>
        </w:tc>
        <w:tc>
          <w:tcPr>
            <w:tcW w:w="0" w:type="auto"/>
            <w:tcBorders>
              <w:top w:val="nil"/>
              <w:left w:val="nil"/>
              <w:bottom w:val="single" w:sz="4" w:space="0" w:color="auto"/>
              <w:right w:val="single" w:sz="4" w:space="0" w:color="auto"/>
            </w:tcBorders>
            <w:shd w:val="clear" w:color="auto" w:fill="auto"/>
            <w:hideMark/>
          </w:tcPr>
          <w:p w14:paraId="011D46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5B26BB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hideMark/>
          </w:tcPr>
          <w:p w14:paraId="77E862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hideMark/>
          </w:tcPr>
          <w:p w14:paraId="2914DF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E86B167"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563539F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14:paraId="52FDEF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72D91C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E2153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2F9DA3F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DA7C7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38965C0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7B56083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742D510C"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00507A8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A79A3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178235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793DDE4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33.4.01.60160</w:t>
            </w:r>
          </w:p>
        </w:tc>
        <w:tc>
          <w:tcPr>
            <w:tcW w:w="0" w:type="auto"/>
            <w:tcBorders>
              <w:top w:val="nil"/>
              <w:left w:val="nil"/>
              <w:bottom w:val="single" w:sz="4" w:space="0" w:color="auto"/>
              <w:right w:val="single" w:sz="4" w:space="0" w:color="auto"/>
            </w:tcBorders>
            <w:shd w:val="clear" w:color="auto" w:fill="auto"/>
            <w:hideMark/>
          </w:tcPr>
          <w:p w14:paraId="558429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4A2E3F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6B52A25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hideMark/>
          </w:tcPr>
          <w:p w14:paraId="5C2AE20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298B05FD" w14:textId="77777777" w:rsidTr="00554C89">
        <w:trPr>
          <w:trHeight w:val="270"/>
        </w:trPr>
        <w:tc>
          <w:tcPr>
            <w:tcW w:w="0" w:type="auto"/>
            <w:tcBorders>
              <w:top w:val="nil"/>
              <w:left w:val="single" w:sz="4" w:space="0" w:color="auto"/>
              <w:bottom w:val="single" w:sz="4" w:space="0" w:color="auto"/>
              <w:right w:val="single" w:sz="4" w:space="0" w:color="auto"/>
            </w:tcBorders>
            <w:shd w:val="clear" w:color="auto" w:fill="auto"/>
            <w:noWrap/>
            <w:hideMark/>
          </w:tcPr>
          <w:p w14:paraId="098B2FE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Благоустройство</w:t>
            </w:r>
          </w:p>
        </w:tc>
        <w:tc>
          <w:tcPr>
            <w:tcW w:w="0" w:type="auto"/>
            <w:tcBorders>
              <w:top w:val="nil"/>
              <w:left w:val="nil"/>
              <w:bottom w:val="single" w:sz="4" w:space="0" w:color="auto"/>
              <w:right w:val="single" w:sz="4" w:space="0" w:color="auto"/>
            </w:tcBorders>
            <w:shd w:val="clear" w:color="auto" w:fill="auto"/>
            <w:hideMark/>
          </w:tcPr>
          <w:p w14:paraId="3BB94B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4E9E72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FA645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8B357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31FF72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6C58593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1462B3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256A4C72" w14:textId="77777777" w:rsidTr="00554C89">
        <w:trPr>
          <w:trHeight w:val="556"/>
        </w:trPr>
        <w:tc>
          <w:tcPr>
            <w:tcW w:w="0" w:type="auto"/>
            <w:tcBorders>
              <w:top w:val="nil"/>
              <w:left w:val="single" w:sz="4" w:space="0" w:color="auto"/>
              <w:bottom w:val="single" w:sz="4" w:space="0" w:color="auto"/>
              <w:right w:val="single" w:sz="4" w:space="0" w:color="auto"/>
            </w:tcBorders>
            <w:shd w:val="clear" w:color="auto" w:fill="auto"/>
            <w:hideMark/>
          </w:tcPr>
          <w:p w14:paraId="5571922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0FFBF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6E739D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46C2C4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33.0.00.00000</w:t>
            </w:r>
          </w:p>
        </w:tc>
        <w:tc>
          <w:tcPr>
            <w:tcW w:w="0" w:type="auto"/>
            <w:tcBorders>
              <w:top w:val="nil"/>
              <w:left w:val="nil"/>
              <w:bottom w:val="single" w:sz="4" w:space="0" w:color="auto"/>
              <w:right w:val="single" w:sz="4" w:space="0" w:color="auto"/>
            </w:tcBorders>
            <w:shd w:val="clear" w:color="auto" w:fill="auto"/>
            <w:hideMark/>
          </w:tcPr>
          <w:p w14:paraId="24EA99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70210F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055266A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45388C4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5A18B83D" w14:textId="77777777" w:rsidTr="00554C89">
        <w:trPr>
          <w:trHeight w:val="348"/>
        </w:trPr>
        <w:tc>
          <w:tcPr>
            <w:tcW w:w="0" w:type="auto"/>
            <w:tcBorders>
              <w:top w:val="nil"/>
              <w:left w:val="single" w:sz="4" w:space="0" w:color="auto"/>
              <w:bottom w:val="single" w:sz="4" w:space="0" w:color="auto"/>
              <w:right w:val="single" w:sz="4" w:space="0" w:color="auto"/>
            </w:tcBorders>
            <w:shd w:val="clear" w:color="auto" w:fill="auto"/>
            <w:hideMark/>
          </w:tcPr>
          <w:p w14:paraId="7A03844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73F6BA4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B5668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CE678F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33.4.00.00000</w:t>
            </w:r>
          </w:p>
        </w:tc>
        <w:tc>
          <w:tcPr>
            <w:tcW w:w="0" w:type="auto"/>
            <w:tcBorders>
              <w:top w:val="nil"/>
              <w:left w:val="nil"/>
              <w:bottom w:val="single" w:sz="4" w:space="0" w:color="auto"/>
              <w:right w:val="single" w:sz="4" w:space="0" w:color="auto"/>
            </w:tcBorders>
            <w:shd w:val="clear" w:color="auto" w:fill="auto"/>
            <w:hideMark/>
          </w:tcPr>
          <w:p w14:paraId="50BB32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88207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6F78CA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0808F1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2C62ADAC" w14:textId="77777777" w:rsidTr="00554C89">
        <w:trPr>
          <w:trHeight w:val="1080"/>
        </w:trPr>
        <w:tc>
          <w:tcPr>
            <w:tcW w:w="0" w:type="auto"/>
            <w:tcBorders>
              <w:top w:val="nil"/>
              <w:left w:val="single" w:sz="4" w:space="0" w:color="auto"/>
              <w:bottom w:val="single" w:sz="4" w:space="0" w:color="auto"/>
              <w:right w:val="single" w:sz="4" w:space="0" w:color="auto"/>
            </w:tcBorders>
            <w:shd w:val="clear" w:color="auto" w:fill="auto"/>
            <w:hideMark/>
          </w:tcPr>
          <w:p w14:paraId="0160F02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7EE9C2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68D8EE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654ACB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33.4.01.00000</w:t>
            </w:r>
          </w:p>
        </w:tc>
        <w:tc>
          <w:tcPr>
            <w:tcW w:w="0" w:type="auto"/>
            <w:tcBorders>
              <w:top w:val="nil"/>
              <w:left w:val="nil"/>
              <w:bottom w:val="single" w:sz="4" w:space="0" w:color="auto"/>
              <w:right w:val="single" w:sz="4" w:space="0" w:color="auto"/>
            </w:tcBorders>
            <w:shd w:val="clear" w:color="auto" w:fill="auto"/>
            <w:hideMark/>
          </w:tcPr>
          <w:p w14:paraId="017D4C9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EEEFC8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715A23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2A0C13D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6908F9D5"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60AD75A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14:paraId="79875D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590DD1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22718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30DB876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0E56C6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2C7DA0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6A8E1D5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2E1A2272" w14:textId="77777777" w:rsidTr="00554C89">
        <w:trPr>
          <w:trHeight w:val="525"/>
        </w:trPr>
        <w:tc>
          <w:tcPr>
            <w:tcW w:w="0" w:type="auto"/>
            <w:tcBorders>
              <w:top w:val="nil"/>
              <w:left w:val="single" w:sz="4" w:space="0" w:color="auto"/>
              <w:bottom w:val="single" w:sz="4" w:space="0" w:color="auto"/>
              <w:right w:val="single" w:sz="4" w:space="0" w:color="auto"/>
            </w:tcBorders>
            <w:shd w:val="clear" w:color="auto" w:fill="auto"/>
            <w:hideMark/>
          </w:tcPr>
          <w:p w14:paraId="18654F0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19664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05</w:t>
            </w:r>
          </w:p>
        </w:tc>
        <w:tc>
          <w:tcPr>
            <w:tcW w:w="0" w:type="auto"/>
            <w:tcBorders>
              <w:top w:val="nil"/>
              <w:left w:val="nil"/>
              <w:bottom w:val="single" w:sz="4" w:space="0" w:color="auto"/>
              <w:right w:val="single" w:sz="4" w:space="0" w:color="auto"/>
            </w:tcBorders>
            <w:shd w:val="clear" w:color="auto" w:fill="auto"/>
            <w:hideMark/>
          </w:tcPr>
          <w:p w14:paraId="0189987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6AA37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33.4.01.60200</w:t>
            </w:r>
          </w:p>
        </w:tc>
        <w:tc>
          <w:tcPr>
            <w:tcW w:w="0" w:type="auto"/>
            <w:tcBorders>
              <w:top w:val="nil"/>
              <w:left w:val="nil"/>
              <w:bottom w:val="single" w:sz="4" w:space="0" w:color="auto"/>
              <w:right w:val="single" w:sz="4" w:space="0" w:color="auto"/>
            </w:tcBorders>
            <w:shd w:val="clear" w:color="auto" w:fill="auto"/>
            <w:hideMark/>
          </w:tcPr>
          <w:p w14:paraId="1B0F4A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34A9C7F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hideMark/>
          </w:tcPr>
          <w:p w14:paraId="7069E8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hideMark/>
          </w:tcPr>
          <w:p w14:paraId="2A0C1F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214C30AB" w14:textId="77777777" w:rsidTr="00554C8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3BA835D9"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14:paraId="3F2695C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64CEC3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00F4D5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6175F3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9ABD16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1282,6</w:t>
            </w:r>
          </w:p>
        </w:tc>
        <w:tc>
          <w:tcPr>
            <w:tcW w:w="0" w:type="auto"/>
            <w:tcBorders>
              <w:top w:val="nil"/>
              <w:left w:val="nil"/>
              <w:bottom w:val="single" w:sz="4" w:space="0" w:color="auto"/>
              <w:right w:val="single" w:sz="4" w:space="0" w:color="auto"/>
            </w:tcBorders>
            <w:shd w:val="clear" w:color="auto" w:fill="auto"/>
            <w:hideMark/>
          </w:tcPr>
          <w:p w14:paraId="0F8D979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45FD4BA7"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830,6</w:t>
            </w:r>
          </w:p>
        </w:tc>
      </w:tr>
      <w:tr w:rsidR="00B540FA" w:rsidRPr="00F46172" w14:paraId="7DF5E3AA"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02F3D24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Культура</w:t>
            </w:r>
          </w:p>
        </w:tc>
        <w:tc>
          <w:tcPr>
            <w:tcW w:w="0" w:type="auto"/>
            <w:tcBorders>
              <w:top w:val="nil"/>
              <w:left w:val="nil"/>
              <w:bottom w:val="single" w:sz="4" w:space="0" w:color="auto"/>
              <w:right w:val="single" w:sz="4" w:space="0" w:color="auto"/>
            </w:tcBorders>
            <w:shd w:val="clear" w:color="auto" w:fill="auto"/>
            <w:hideMark/>
          </w:tcPr>
          <w:p w14:paraId="5ED6FCE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78B127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F4814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B40EA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4697B9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1282,6</w:t>
            </w:r>
          </w:p>
        </w:tc>
        <w:tc>
          <w:tcPr>
            <w:tcW w:w="0" w:type="auto"/>
            <w:tcBorders>
              <w:top w:val="nil"/>
              <w:left w:val="nil"/>
              <w:bottom w:val="single" w:sz="4" w:space="0" w:color="auto"/>
              <w:right w:val="single" w:sz="4" w:space="0" w:color="auto"/>
            </w:tcBorders>
            <w:shd w:val="clear" w:color="auto" w:fill="auto"/>
            <w:hideMark/>
          </w:tcPr>
          <w:p w14:paraId="2DB828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0CFA6B5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5E6FDB40" w14:textId="77777777" w:rsidTr="00554C8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5D2BEDE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7952047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5A8326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45F1C0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7FC2E3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2A07C4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1282,6</w:t>
            </w:r>
          </w:p>
        </w:tc>
        <w:tc>
          <w:tcPr>
            <w:tcW w:w="0" w:type="auto"/>
            <w:tcBorders>
              <w:top w:val="nil"/>
              <w:left w:val="nil"/>
              <w:bottom w:val="single" w:sz="4" w:space="0" w:color="auto"/>
              <w:right w:val="single" w:sz="4" w:space="0" w:color="auto"/>
            </w:tcBorders>
            <w:shd w:val="clear" w:color="auto" w:fill="auto"/>
            <w:hideMark/>
          </w:tcPr>
          <w:p w14:paraId="11CB8FF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495F0C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6BB8AB60" w14:textId="77777777" w:rsidTr="00554C89">
        <w:trPr>
          <w:trHeight w:val="396"/>
        </w:trPr>
        <w:tc>
          <w:tcPr>
            <w:tcW w:w="0" w:type="auto"/>
            <w:tcBorders>
              <w:top w:val="nil"/>
              <w:left w:val="single" w:sz="4" w:space="0" w:color="auto"/>
              <w:bottom w:val="single" w:sz="4" w:space="0" w:color="auto"/>
              <w:right w:val="single" w:sz="4" w:space="0" w:color="auto"/>
            </w:tcBorders>
            <w:shd w:val="clear" w:color="auto" w:fill="auto"/>
            <w:hideMark/>
          </w:tcPr>
          <w:p w14:paraId="043B020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66CA00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6E885B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01B59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343E82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D16799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817,7</w:t>
            </w:r>
          </w:p>
        </w:tc>
        <w:tc>
          <w:tcPr>
            <w:tcW w:w="0" w:type="auto"/>
            <w:tcBorders>
              <w:top w:val="nil"/>
              <w:left w:val="nil"/>
              <w:bottom w:val="single" w:sz="4" w:space="0" w:color="auto"/>
              <w:right w:val="single" w:sz="4" w:space="0" w:color="auto"/>
            </w:tcBorders>
            <w:shd w:val="clear" w:color="auto" w:fill="auto"/>
            <w:hideMark/>
          </w:tcPr>
          <w:p w14:paraId="424420A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4AA65F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509D7598" w14:textId="77777777" w:rsidTr="00554C89">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2693790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"Развитие культуры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14:paraId="02963AB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585825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8A551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31.4.04.00000</w:t>
            </w:r>
          </w:p>
        </w:tc>
        <w:tc>
          <w:tcPr>
            <w:tcW w:w="0" w:type="auto"/>
            <w:tcBorders>
              <w:top w:val="nil"/>
              <w:left w:val="nil"/>
              <w:bottom w:val="single" w:sz="4" w:space="0" w:color="auto"/>
              <w:right w:val="single" w:sz="4" w:space="0" w:color="auto"/>
            </w:tcBorders>
            <w:shd w:val="clear" w:color="auto" w:fill="auto"/>
            <w:hideMark/>
          </w:tcPr>
          <w:p w14:paraId="092A78C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D6898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817,7</w:t>
            </w:r>
          </w:p>
        </w:tc>
        <w:tc>
          <w:tcPr>
            <w:tcW w:w="0" w:type="auto"/>
            <w:tcBorders>
              <w:top w:val="nil"/>
              <w:left w:val="nil"/>
              <w:bottom w:val="single" w:sz="4" w:space="0" w:color="auto"/>
              <w:right w:val="single" w:sz="4" w:space="0" w:color="auto"/>
            </w:tcBorders>
            <w:shd w:val="clear" w:color="auto" w:fill="auto"/>
            <w:hideMark/>
          </w:tcPr>
          <w:p w14:paraId="70BDAB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hideMark/>
          </w:tcPr>
          <w:p w14:paraId="3772F7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32FC2F5C" w14:textId="77777777" w:rsidTr="00554C89">
        <w:trPr>
          <w:trHeight w:val="312"/>
        </w:trPr>
        <w:tc>
          <w:tcPr>
            <w:tcW w:w="0" w:type="auto"/>
            <w:tcBorders>
              <w:top w:val="nil"/>
              <w:left w:val="single" w:sz="4" w:space="0" w:color="auto"/>
              <w:bottom w:val="single" w:sz="4" w:space="0" w:color="auto"/>
              <w:right w:val="single" w:sz="4" w:space="0" w:color="auto"/>
            </w:tcBorders>
            <w:shd w:val="clear" w:color="auto" w:fill="auto"/>
            <w:hideMark/>
          </w:tcPr>
          <w:p w14:paraId="43B51AC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14:paraId="15D197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24B43E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31C53A3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76578B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78226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771DBC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4AE0F3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r>
      <w:tr w:rsidR="00B540FA" w:rsidRPr="00F46172" w14:paraId="7CF484D3" w14:textId="77777777" w:rsidTr="00554C89">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0FB1B41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F569D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28EF1F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89E0D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31.4.04.60210</w:t>
            </w:r>
          </w:p>
        </w:tc>
        <w:tc>
          <w:tcPr>
            <w:tcW w:w="0" w:type="auto"/>
            <w:tcBorders>
              <w:top w:val="nil"/>
              <w:left w:val="nil"/>
              <w:bottom w:val="single" w:sz="4" w:space="0" w:color="auto"/>
              <w:right w:val="single" w:sz="4" w:space="0" w:color="auto"/>
            </w:tcBorders>
            <w:shd w:val="clear" w:color="auto" w:fill="auto"/>
            <w:hideMark/>
          </w:tcPr>
          <w:p w14:paraId="6266AAB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17AF50E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3BBF40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hideMark/>
          </w:tcPr>
          <w:p w14:paraId="33090A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r>
      <w:tr w:rsidR="00B540FA" w:rsidRPr="00F46172" w14:paraId="346C28B0" w14:textId="77777777" w:rsidTr="00554C89">
        <w:trPr>
          <w:trHeight w:val="795"/>
        </w:trPr>
        <w:tc>
          <w:tcPr>
            <w:tcW w:w="0" w:type="auto"/>
            <w:tcBorders>
              <w:top w:val="nil"/>
              <w:left w:val="single" w:sz="4" w:space="0" w:color="auto"/>
              <w:bottom w:val="single" w:sz="4" w:space="0" w:color="auto"/>
              <w:right w:val="single" w:sz="4" w:space="0" w:color="auto"/>
            </w:tcBorders>
            <w:shd w:val="clear" w:color="auto" w:fill="auto"/>
            <w:hideMark/>
          </w:tcPr>
          <w:p w14:paraId="4B98A05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14:paraId="394C16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36F5DE0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115300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383E0F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FD6A04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407,8</w:t>
            </w:r>
          </w:p>
        </w:tc>
        <w:tc>
          <w:tcPr>
            <w:tcW w:w="0" w:type="auto"/>
            <w:tcBorders>
              <w:top w:val="nil"/>
              <w:left w:val="nil"/>
              <w:bottom w:val="single" w:sz="4" w:space="0" w:color="auto"/>
              <w:right w:val="single" w:sz="4" w:space="0" w:color="auto"/>
            </w:tcBorders>
            <w:shd w:val="clear" w:color="auto" w:fill="auto"/>
            <w:hideMark/>
          </w:tcPr>
          <w:p w14:paraId="27CFAE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377,4</w:t>
            </w:r>
          </w:p>
        </w:tc>
        <w:tc>
          <w:tcPr>
            <w:tcW w:w="0" w:type="auto"/>
            <w:tcBorders>
              <w:top w:val="nil"/>
              <w:left w:val="nil"/>
              <w:bottom w:val="single" w:sz="4" w:space="0" w:color="auto"/>
              <w:right w:val="single" w:sz="4" w:space="0" w:color="auto"/>
            </w:tcBorders>
            <w:shd w:val="clear" w:color="auto" w:fill="auto"/>
            <w:hideMark/>
          </w:tcPr>
          <w:p w14:paraId="656024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420,7</w:t>
            </w:r>
          </w:p>
        </w:tc>
      </w:tr>
      <w:tr w:rsidR="00B540FA" w:rsidRPr="00F46172" w14:paraId="3E4767B8"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3461BCF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249BC93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0784241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36A6F8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31.4.04.60220</w:t>
            </w:r>
          </w:p>
        </w:tc>
        <w:tc>
          <w:tcPr>
            <w:tcW w:w="0" w:type="auto"/>
            <w:tcBorders>
              <w:top w:val="nil"/>
              <w:left w:val="nil"/>
              <w:bottom w:val="single" w:sz="4" w:space="0" w:color="auto"/>
              <w:right w:val="single" w:sz="4" w:space="0" w:color="auto"/>
            </w:tcBorders>
            <w:shd w:val="clear" w:color="auto" w:fill="auto"/>
            <w:hideMark/>
          </w:tcPr>
          <w:p w14:paraId="5544BB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48DBC44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407,8</w:t>
            </w:r>
          </w:p>
        </w:tc>
        <w:tc>
          <w:tcPr>
            <w:tcW w:w="0" w:type="auto"/>
            <w:tcBorders>
              <w:top w:val="nil"/>
              <w:left w:val="nil"/>
              <w:bottom w:val="single" w:sz="4" w:space="0" w:color="auto"/>
              <w:right w:val="single" w:sz="4" w:space="0" w:color="auto"/>
            </w:tcBorders>
            <w:shd w:val="clear" w:color="auto" w:fill="auto"/>
            <w:hideMark/>
          </w:tcPr>
          <w:p w14:paraId="32067A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377,4</w:t>
            </w:r>
          </w:p>
        </w:tc>
        <w:tc>
          <w:tcPr>
            <w:tcW w:w="0" w:type="auto"/>
            <w:tcBorders>
              <w:top w:val="nil"/>
              <w:left w:val="nil"/>
              <w:bottom w:val="single" w:sz="4" w:space="0" w:color="auto"/>
              <w:right w:val="single" w:sz="4" w:space="0" w:color="auto"/>
            </w:tcBorders>
            <w:shd w:val="clear" w:color="auto" w:fill="auto"/>
            <w:hideMark/>
          </w:tcPr>
          <w:p w14:paraId="3D9CAA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420,7</w:t>
            </w:r>
          </w:p>
        </w:tc>
      </w:tr>
      <w:tr w:rsidR="00B540FA" w:rsidRPr="00F46172" w14:paraId="64613187" w14:textId="77777777" w:rsidTr="00554C89">
        <w:trPr>
          <w:trHeight w:val="336"/>
        </w:trPr>
        <w:tc>
          <w:tcPr>
            <w:tcW w:w="0" w:type="auto"/>
            <w:tcBorders>
              <w:top w:val="nil"/>
              <w:left w:val="single" w:sz="4" w:space="0" w:color="auto"/>
              <w:bottom w:val="single" w:sz="4" w:space="0" w:color="auto"/>
              <w:right w:val="single" w:sz="4" w:space="0" w:color="auto"/>
            </w:tcBorders>
            <w:shd w:val="clear" w:color="auto" w:fill="auto"/>
            <w:hideMark/>
          </w:tcPr>
          <w:p w14:paraId="5462D3C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Библиотеки</w:t>
            </w:r>
          </w:p>
        </w:tc>
        <w:tc>
          <w:tcPr>
            <w:tcW w:w="0" w:type="auto"/>
            <w:tcBorders>
              <w:top w:val="nil"/>
              <w:left w:val="nil"/>
              <w:bottom w:val="single" w:sz="4" w:space="0" w:color="auto"/>
              <w:right w:val="single" w:sz="4" w:space="0" w:color="auto"/>
            </w:tcBorders>
            <w:shd w:val="clear" w:color="auto" w:fill="auto"/>
            <w:hideMark/>
          </w:tcPr>
          <w:p w14:paraId="6E63AC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00EF95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258DF8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2684EE4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4B504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3F71B5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08529D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r>
      <w:tr w:rsidR="00B540FA" w:rsidRPr="00F46172" w14:paraId="7165E367" w14:textId="77777777" w:rsidTr="00554C89">
        <w:trPr>
          <w:trHeight w:val="555"/>
        </w:trPr>
        <w:tc>
          <w:tcPr>
            <w:tcW w:w="0" w:type="auto"/>
            <w:tcBorders>
              <w:top w:val="nil"/>
              <w:left w:val="single" w:sz="4" w:space="0" w:color="auto"/>
              <w:bottom w:val="single" w:sz="4" w:space="0" w:color="auto"/>
              <w:right w:val="single" w:sz="4" w:space="0" w:color="auto"/>
            </w:tcBorders>
            <w:shd w:val="clear" w:color="auto" w:fill="auto"/>
            <w:hideMark/>
          </w:tcPr>
          <w:p w14:paraId="7FB5EE6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18777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4F3D5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594466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31.4.04.60230</w:t>
            </w:r>
          </w:p>
        </w:tc>
        <w:tc>
          <w:tcPr>
            <w:tcW w:w="0" w:type="auto"/>
            <w:tcBorders>
              <w:top w:val="nil"/>
              <w:left w:val="nil"/>
              <w:bottom w:val="single" w:sz="4" w:space="0" w:color="auto"/>
              <w:right w:val="single" w:sz="4" w:space="0" w:color="auto"/>
            </w:tcBorders>
            <w:shd w:val="clear" w:color="auto" w:fill="auto"/>
            <w:hideMark/>
          </w:tcPr>
          <w:p w14:paraId="30269A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53F5CD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17C731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hideMark/>
          </w:tcPr>
          <w:p w14:paraId="4FCC730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r>
      <w:tr w:rsidR="00B540FA" w:rsidRPr="00F46172" w14:paraId="7E9B7D5F" w14:textId="77777777" w:rsidTr="00554C89">
        <w:trPr>
          <w:trHeight w:val="1290"/>
        </w:trPr>
        <w:tc>
          <w:tcPr>
            <w:tcW w:w="0" w:type="auto"/>
            <w:tcBorders>
              <w:top w:val="nil"/>
              <w:left w:val="single" w:sz="4" w:space="0" w:color="auto"/>
              <w:bottom w:val="single" w:sz="4" w:space="0" w:color="auto"/>
              <w:right w:val="single" w:sz="4" w:space="0" w:color="auto"/>
            </w:tcBorders>
            <w:shd w:val="clear" w:color="auto" w:fill="auto"/>
            <w:hideMark/>
          </w:tcPr>
          <w:p w14:paraId="6CD1DD0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14:paraId="4A1944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654F0A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3A124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18029A5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6E8ED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20F5C44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0F77B65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4EF7597B"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2E25AE2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769800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05982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44E4D7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31.4.04.61020</w:t>
            </w:r>
          </w:p>
        </w:tc>
        <w:tc>
          <w:tcPr>
            <w:tcW w:w="0" w:type="auto"/>
            <w:tcBorders>
              <w:top w:val="nil"/>
              <w:left w:val="nil"/>
              <w:bottom w:val="single" w:sz="4" w:space="0" w:color="auto"/>
              <w:right w:val="single" w:sz="4" w:space="0" w:color="auto"/>
            </w:tcBorders>
            <w:shd w:val="clear" w:color="auto" w:fill="auto"/>
            <w:hideMark/>
          </w:tcPr>
          <w:p w14:paraId="1A220A8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26FB1FA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0AF958F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1AD741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43D7D040" w14:textId="77777777" w:rsidTr="00554C89">
        <w:trPr>
          <w:trHeight w:val="1125"/>
        </w:trPr>
        <w:tc>
          <w:tcPr>
            <w:tcW w:w="0" w:type="auto"/>
            <w:tcBorders>
              <w:top w:val="nil"/>
              <w:left w:val="single" w:sz="4" w:space="0" w:color="auto"/>
              <w:bottom w:val="single" w:sz="4" w:space="0" w:color="auto"/>
              <w:right w:val="single" w:sz="4" w:space="0" w:color="auto"/>
            </w:tcBorders>
            <w:shd w:val="clear" w:color="auto" w:fill="auto"/>
            <w:hideMark/>
          </w:tcPr>
          <w:p w14:paraId="0230A91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0" w:type="auto"/>
            <w:tcBorders>
              <w:top w:val="nil"/>
              <w:left w:val="nil"/>
              <w:bottom w:val="single" w:sz="4" w:space="0" w:color="auto"/>
              <w:right w:val="single" w:sz="4" w:space="0" w:color="auto"/>
            </w:tcBorders>
            <w:shd w:val="clear" w:color="auto" w:fill="auto"/>
            <w:hideMark/>
          </w:tcPr>
          <w:p w14:paraId="1FD29B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6DA1DC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58B557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7D59DA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B184E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6E765A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4D6F59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13929CA4"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95CF3F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0E0897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7AAF00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6A2659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31.4.04.61030</w:t>
            </w:r>
          </w:p>
        </w:tc>
        <w:tc>
          <w:tcPr>
            <w:tcW w:w="0" w:type="auto"/>
            <w:tcBorders>
              <w:top w:val="nil"/>
              <w:left w:val="nil"/>
              <w:bottom w:val="single" w:sz="4" w:space="0" w:color="auto"/>
              <w:right w:val="single" w:sz="4" w:space="0" w:color="auto"/>
            </w:tcBorders>
            <w:shd w:val="clear" w:color="auto" w:fill="auto"/>
            <w:hideMark/>
          </w:tcPr>
          <w:p w14:paraId="3F1F39F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2BFFFE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16D4E25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hideMark/>
          </w:tcPr>
          <w:p w14:paraId="7FFC77F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71B086F6" w14:textId="77777777" w:rsidTr="00554C89">
        <w:trPr>
          <w:trHeight w:val="360"/>
        </w:trPr>
        <w:tc>
          <w:tcPr>
            <w:tcW w:w="0" w:type="auto"/>
            <w:tcBorders>
              <w:top w:val="nil"/>
              <w:left w:val="single" w:sz="4" w:space="0" w:color="auto"/>
              <w:bottom w:val="single" w:sz="4" w:space="0" w:color="auto"/>
              <w:right w:val="single" w:sz="4" w:space="0" w:color="auto"/>
            </w:tcBorders>
            <w:shd w:val="clear" w:color="auto" w:fill="auto"/>
            <w:hideMark/>
          </w:tcPr>
          <w:p w14:paraId="7A9000B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01775A3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5ACD00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05AAEF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31.5.00.00000</w:t>
            </w:r>
          </w:p>
        </w:tc>
        <w:tc>
          <w:tcPr>
            <w:tcW w:w="0" w:type="auto"/>
            <w:tcBorders>
              <w:top w:val="nil"/>
              <w:left w:val="nil"/>
              <w:bottom w:val="single" w:sz="4" w:space="0" w:color="auto"/>
              <w:right w:val="single" w:sz="4" w:space="0" w:color="auto"/>
            </w:tcBorders>
            <w:shd w:val="clear" w:color="auto" w:fill="auto"/>
            <w:hideMark/>
          </w:tcPr>
          <w:p w14:paraId="09BD87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70D9E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464,9</w:t>
            </w:r>
          </w:p>
        </w:tc>
        <w:tc>
          <w:tcPr>
            <w:tcW w:w="0" w:type="auto"/>
            <w:tcBorders>
              <w:top w:val="nil"/>
              <w:left w:val="nil"/>
              <w:bottom w:val="single" w:sz="4" w:space="0" w:color="auto"/>
              <w:right w:val="single" w:sz="4" w:space="0" w:color="auto"/>
            </w:tcBorders>
            <w:shd w:val="clear" w:color="auto" w:fill="auto"/>
            <w:hideMark/>
          </w:tcPr>
          <w:p w14:paraId="707909F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6E814E9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6BE31051" w14:textId="77777777" w:rsidTr="00554C89">
        <w:trPr>
          <w:trHeight w:val="1056"/>
        </w:trPr>
        <w:tc>
          <w:tcPr>
            <w:tcW w:w="0" w:type="auto"/>
            <w:tcBorders>
              <w:top w:val="nil"/>
              <w:left w:val="single" w:sz="4" w:space="0" w:color="auto"/>
              <w:bottom w:val="single" w:sz="4" w:space="0" w:color="auto"/>
              <w:right w:val="single" w:sz="4" w:space="0" w:color="auto"/>
            </w:tcBorders>
            <w:shd w:val="clear" w:color="auto" w:fill="auto"/>
            <w:hideMark/>
          </w:tcPr>
          <w:p w14:paraId="1C368DA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14:paraId="73E5AE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D5761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2C3D352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31.5.Q5.00000</w:t>
            </w:r>
          </w:p>
        </w:tc>
        <w:tc>
          <w:tcPr>
            <w:tcW w:w="0" w:type="auto"/>
            <w:tcBorders>
              <w:top w:val="nil"/>
              <w:left w:val="nil"/>
              <w:bottom w:val="single" w:sz="4" w:space="0" w:color="auto"/>
              <w:right w:val="single" w:sz="4" w:space="0" w:color="auto"/>
            </w:tcBorders>
            <w:shd w:val="clear" w:color="auto" w:fill="auto"/>
            <w:hideMark/>
          </w:tcPr>
          <w:p w14:paraId="432D9D2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7F35FB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464,9</w:t>
            </w:r>
          </w:p>
        </w:tc>
        <w:tc>
          <w:tcPr>
            <w:tcW w:w="0" w:type="auto"/>
            <w:tcBorders>
              <w:top w:val="nil"/>
              <w:left w:val="nil"/>
              <w:bottom w:val="single" w:sz="4" w:space="0" w:color="auto"/>
              <w:right w:val="single" w:sz="4" w:space="0" w:color="auto"/>
            </w:tcBorders>
            <w:shd w:val="clear" w:color="auto" w:fill="auto"/>
            <w:hideMark/>
          </w:tcPr>
          <w:p w14:paraId="5EAB31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6889071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60FC2B6" w14:textId="77777777" w:rsidTr="00554C89">
        <w:trPr>
          <w:trHeight w:val="564"/>
        </w:trPr>
        <w:tc>
          <w:tcPr>
            <w:tcW w:w="0" w:type="auto"/>
            <w:tcBorders>
              <w:top w:val="nil"/>
              <w:left w:val="single" w:sz="4" w:space="0" w:color="auto"/>
              <w:bottom w:val="single" w:sz="4" w:space="0" w:color="auto"/>
              <w:right w:val="single" w:sz="4" w:space="0" w:color="auto"/>
            </w:tcBorders>
            <w:shd w:val="clear" w:color="auto" w:fill="auto"/>
            <w:hideMark/>
          </w:tcPr>
          <w:p w14:paraId="00F5EE6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Реализация инициативных проектов (Ремонт здания СДК)</w:t>
            </w:r>
          </w:p>
        </w:tc>
        <w:tc>
          <w:tcPr>
            <w:tcW w:w="0" w:type="auto"/>
            <w:tcBorders>
              <w:top w:val="nil"/>
              <w:left w:val="nil"/>
              <w:bottom w:val="single" w:sz="4" w:space="0" w:color="auto"/>
              <w:right w:val="single" w:sz="4" w:space="0" w:color="auto"/>
            </w:tcBorders>
            <w:shd w:val="clear" w:color="auto" w:fill="auto"/>
            <w:hideMark/>
          </w:tcPr>
          <w:p w14:paraId="75C7024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6EAF9E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626C4CF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31.5.Q5.S1707</w:t>
            </w:r>
          </w:p>
        </w:tc>
        <w:tc>
          <w:tcPr>
            <w:tcW w:w="0" w:type="auto"/>
            <w:tcBorders>
              <w:top w:val="nil"/>
              <w:left w:val="nil"/>
              <w:bottom w:val="single" w:sz="4" w:space="0" w:color="auto"/>
              <w:right w:val="single" w:sz="4" w:space="0" w:color="auto"/>
            </w:tcBorders>
            <w:shd w:val="clear" w:color="auto" w:fill="auto"/>
            <w:hideMark/>
          </w:tcPr>
          <w:p w14:paraId="6FD214A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696FDC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330,6</w:t>
            </w:r>
          </w:p>
        </w:tc>
        <w:tc>
          <w:tcPr>
            <w:tcW w:w="0" w:type="auto"/>
            <w:tcBorders>
              <w:top w:val="nil"/>
              <w:left w:val="nil"/>
              <w:bottom w:val="single" w:sz="4" w:space="0" w:color="auto"/>
              <w:right w:val="single" w:sz="4" w:space="0" w:color="auto"/>
            </w:tcBorders>
            <w:shd w:val="clear" w:color="auto" w:fill="auto"/>
            <w:hideMark/>
          </w:tcPr>
          <w:p w14:paraId="035804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62A52F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0C123865" w14:textId="77777777" w:rsidTr="00554C89">
        <w:trPr>
          <w:trHeight w:val="588"/>
        </w:trPr>
        <w:tc>
          <w:tcPr>
            <w:tcW w:w="0" w:type="auto"/>
            <w:tcBorders>
              <w:top w:val="nil"/>
              <w:left w:val="single" w:sz="4" w:space="0" w:color="auto"/>
              <w:bottom w:val="single" w:sz="4" w:space="0" w:color="auto"/>
              <w:right w:val="single" w:sz="4" w:space="0" w:color="auto"/>
            </w:tcBorders>
            <w:shd w:val="clear" w:color="auto" w:fill="auto"/>
            <w:hideMark/>
          </w:tcPr>
          <w:p w14:paraId="55ADB98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04B247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66373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0478A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31.5.Q5.S1707</w:t>
            </w:r>
          </w:p>
        </w:tc>
        <w:tc>
          <w:tcPr>
            <w:tcW w:w="0" w:type="auto"/>
            <w:tcBorders>
              <w:top w:val="nil"/>
              <w:left w:val="nil"/>
              <w:bottom w:val="single" w:sz="4" w:space="0" w:color="auto"/>
              <w:right w:val="single" w:sz="4" w:space="0" w:color="auto"/>
            </w:tcBorders>
            <w:shd w:val="clear" w:color="auto" w:fill="auto"/>
            <w:hideMark/>
          </w:tcPr>
          <w:p w14:paraId="03A2C1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15D570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330,6</w:t>
            </w:r>
          </w:p>
        </w:tc>
        <w:tc>
          <w:tcPr>
            <w:tcW w:w="0" w:type="auto"/>
            <w:tcBorders>
              <w:top w:val="nil"/>
              <w:left w:val="nil"/>
              <w:bottom w:val="single" w:sz="4" w:space="0" w:color="auto"/>
              <w:right w:val="single" w:sz="4" w:space="0" w:color="auto"/>
            </w:tcBorders>
            <w:shd w:val="clear" w:color="auto" w:fill="auto"/>
            <w:hideMark/>
          </w:tcPr>
          <w:p w14:paraId="384722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1BF7CA2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CAC846E" w14:textId="77777777" w:rsidTr="00554C89">
        <w:trPr>
          <w:trHeight w:val="600"/>
        </w:trPr>
        <w:tc>
          <w:tcPr>
            <w:tcW w:w="0" w:type="auto"/>
            <w:tcBorders>
              <w:top w:val="nil"/>
              <w:left w:val="single" w:sz="4" w:space="0" w:color="auto"/>
              <w:bottom w:val="single" w:sz="4" w:space="0" w:color="auto"/>
              <w:right w:val="single" w:sz="4" w:space="0" w:color="auto"/>
            </w:tcBorders>
            <w:shd w:val="clear" w:color="auto" w:fill="auto"/>
            <w:hideMark/>
          </w:tcPr>
          <w:p w14:paraId="320A3D7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Реализация инициативных проектов (Ремонт здания СДК)</w:t>
            </w:r>
          </w:p>
        </w:tc>
        <w:tc>
          <w:tcPr>
            <w:tcW w:w="0" w:type="auto"/>
            <w:tcBorders>
              <w:top w:val="nil"/>
              <w:left w:val="nil"/>
              <w:bottom w:val="single" w:sz="4" w:space="0" w:color="auto"/>
              <w:right w:val="single" w:sz="4" w:space="0" w:color="auto"/>
            </w:tcBorders>
            <w:shd w:val="clear" w:color="auto" w:fill="auto"/>
            <w:hideMark/>
          </w:tcPr>
          <w:p w14:paraId="4DE45E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4D19ED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76B2A3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31.5.Q5.А1707</w:t>
            </w:r>
          </w:p>
        </w:tc>
        <w:tc>
          <w:tcPr>
            <w:tcW w:w="0" w:type="auto"/>
            <w:tcBorders>
              <w:top w:val="nil"/>
              <w:left w:val="nil"/>
              <w:bottom w:val="single" w:sz="4" w:space="0" w:color="auto"/>
              <w:right w:val="single" w:sz="4" w:space="0" w:color="auto"/>
            </w:tcBorders>
            <w:shd w:val="clear" w:color="auto" w:fill="auto"/>
            <w:hideMark/>
          </w:tcPr>
          <w:p w14:paraId="3E42EC1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86797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134,3</w:t>
            </w:r>
          </w:p>
        </w:tc>
        <w:tc>
          <w:tcPr>
            <w:tcW w:w="0" w:type="auto"/>
            <w:tcBorders>
              <w:top w:val="nil"/>
              <w:left w:val="nil"/>
              <w:bottom w:val="single" w:sz="4" w:space="0" w:color="auto"/>
              <w:right w:val="single" w:sz="4" w:space="0" w:color="auto"/>
            </w:tcBorders>
            <w:shd w:val="clear" w:color="auto" w:fill="auto"/>
            <w:hideMark/>
          </w:tcPr>
          <w:p w14:paraId="293779D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504972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0718DC36" w14:textId="77777777" w:rsidTr="00554C89">
        <w:trPr>
          <w:trHeight w:val="588"/>
        </w:trPr>
        <w:tc>
          <w:tcPr>
            <w:tcW w:w="0" w:type="auto"/>
            <w:tcBorders>
              <w:top w:val="nil"/>
              <w:left w:val="single" w:sz="4" w:space="0" w:color="auto"/>
              <w:bottom w:val="single" w:sz="4" w:space="0" w:color="auto"/>
              <w:right w:val="single" w:sz="4" w:space="0" w:color="auto"/>
            </w:tcBorders>
            <w:shd w:val="clear" w:color="auto" w:fill="auto"/>
            <w:hideMark/>
          </w:tcPr>
          <w:p w14:paraId="7161300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14:paraId="387C3BA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08</w:t>
            </w:r>
          </w:p>
        </w:tc>
        <w:tc>
          <w:tcPr>
            <w:tcW w:w="0" w:type="auto"/>
            <w:tcBorders>
              <w:top w:val="nil"/>
              <w:left w:val="nil"/>
              <w:bottom w:val="single" w:sz="4" w:space="0" w:color="auto"/>
              <w:right w:val="single" w:sz="4" w:space="0" w:color="auto"/>
            </w:tcBorders>
            <w:shd w:val="clear" w:color="auto" w:fill="auto"/>
            <w:hideMark/>
          </w:tcPr>
          <w:p w14:paraId="11088D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01</w:t>
            </w:r>
          </w:p>
        </w:tc>
        <w:tc>
          <w:tcPr>
            <w:tcW w:w="0" w:type="auto"/>
            <w:tcBorders>
              <w:top w:val="nil"/>
              <w:left w:val="nil"/>
              <w:bottom w:val="single" w:sz="4" w:space="0" w:color="auto"/>
              <w:right w:val="single" w:sz="4" w:space="0" w:color="auto"/>
            </w:tcBorders>
            <w:shd w:val="clear" w:color="auto" w:fill="auto"/>
            <w:hideMark/>
          </w:tcPr>
          <w:p w14:paraId="102CCE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31.5.Q5.А1707</w:t>
            </w:r>
          </w:p>
        </w:tc>
        <w:tc>
          <w:tcPr>
            <w:tcW w:w="0" w:type="auto"/>
            <w:tcBorders>
              <w:top w:val="nil"/>
              <w:left w:val="nil"/>
              <w:bottom w:val="single" w:sz="4" w:space="0" w:color="auto"/>
              <w:right w:val="single" w:sz="4" w:space="0" w:color="auto"/>
            </w:tcBorders>
            <w:shd w:val="clear" w:color="auto" w:fill="auto"/>
            <w:hideMark/>
          </w:tcPr>
          <w:p w14:paraId="21FE76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240</w:t>
            </w:r>
          </w:p>
        </w:tc>
        <w:tc>
          <w:tcPr>
            <w:tcW w:w="0" w:type="auto"/>
            <w:tcBorders>
              <w:top w:val="nil"/>
              <w:left w:val="nil"/>
              <w:bottom w:val="single" w:sz="4" w:space="0" w:color="auto"/>
              <w:right w:val="single" w:sz="4" w:space="0" w:color="auto"/>
            </w:tcBorders>
            <w:shd w:val="clear" w:color="auto" w:fill="auto"/>
            <w:hideMark/>
          </w:tcPr>
          <w:p w14:paraId="3A248C6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134,3</w:t>
            </w:r>
          </w:p>
        </w:tc>
        <w:tc>
          <w:tcPr>
            <w:tcW w:w="0" w:type="auto"/>
            <w:tcBorders>
              <w:top w:val="nil"/>
              <w:left w:val="nil"/>
              <w:bottom w:val="single" w:sz="4" w:space="0" w:color="auto"/>
              <w:right w:val="single" w:sz="4" w:space="0" w:color="auto"/>
            </w:tcBorders>
            <w:shd w:val="clear" w:color="auto" w:fill="auto"/>
            <w:hideMark/>
          </w:tcPr>
          <w:p w14:paraId="272A46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hideMark/>
          </w:tcPr>
          <w:p w14:paraId="1BEDA67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300152B3" w14:textId="77777777" w:rsidTr="00554C89">
        <w:trPr>
          <w:trHeight w:val="630"/>
        </w:trPr>
        <w:tc>
          <w:tcPr>
            <w:tcW w:w="0" w:type="auto"/>
            <w:tcBorders>
              <w:top w:val="nil"/>
              <w:left w:val="single" w:sz="4" w:space="0" w:color="auto"/>
              <w:bottom w:val="single" w:sz="4" w:space="0" w:color="auto"/>
              <w:right w:val="single" w:sz="4" w:space="0" w:color="auto"/>
            </w:tcBorders>
            <w:shd w:val="clear" w:color="auto" w:fill="auto"/>
            <w:hideMark/>
          </w:tcPr>
          <w:p w14:paraId="5FC4AC14"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14:paraId="170A5868"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2EE38CB"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805814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63CC60D"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486C1F8"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70CC2F2B"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643A69FF"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495,1</w:t>
            </w:r>
          </w:p>
        </w:tc>
      </w:tr>
      <w:tr w:rsidR="00B540FA" w:rsidRPr="00F46172" w14:paraId="090D62A9" w14:textId="77777777" w:rsidTr="00554C8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3DCE688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14:paraId="328DED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9CAC6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431D27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075FC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59631D6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4A6BA6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1EDC6B4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4C19EA4A" w14:textId="77777777" w:rsidTr="00554C89">
        <w:trPr>
          <w:trHeight w:val="1050"/>
        </w:trPr>
        <w:tc>
          <w:tcPr>
            <w:tcW w:w="0" w:type="auto"/>
            <w:tcBorders>
              <w:top w:val="nil"/>
              <w:left w:val="single" w:sz="4" w:space="0" w:color="auto"/>
              <w:bottom w:val="single" w:sz="4" w:space="0" w:color="auto"/>
              <w:right w:val="single" w:sz="4" w:space="0" w:color="auto"/>
            </w:tcBorders>
            <w:shd w:val="clear" w:color="auto" w:fill="auto"/>
            <w:hideMark/>
          </w:tcPr>
          <w:p w14:paraId="618EA04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14:paraId="37A75DB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2AC32F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D0F165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31.0.00.00000</w:t>
            </w:r>
          </w:p>
        </w:tc>
        <w:tc>
          <w:tcPr>
            <w:tcW w:w="0" w:type="auto"/>
            <w:tcBorders>
              <w:top w:val="nil"/>
              <w:left w:val="nil"/>
              <w:bottom w:val="single" w:sz="4" w:space="0" w:color="auto"/>
              <w:right w:val="single" w:sz="4" w:space="0" w:color="auto"/>
            </w:tcBorders>
            <w:shd w:val="clear" w:color="auto" w:fill="auto"/>
            <w:hideMark/>
          </w:tcPr>
          <w:p w14:paraId="66D8A2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FEA90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04AAEC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2C4AC95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655637BF" w14:textId="77777777" w:rsidTr="00554C89">
        <w:trPr>
          <w:trHeight w:val="408"/>
        </w:trPr>
        <w:tc>
          <w:tcPr>
            <w:tcW w:w="0" w:type="auto"/>
            <w:tcBorders>
              <w:top w:val="nil"/>
              <w:left w:val="single" w:sz="4" w:space="0" w:color="auto"/>
              <w:bottom w:val="single" w:sz="4" w:space="0" w:color="auto"/>
              <w:right w:val="single" w:sz="4" w:space="0" w:color="auto"/>
            </w:tcBorders>
            <w:shd w:val="clear" w:color="auto" w:fill="auto"/>
            <w:hideMark/>
          </w:tcPr>
          <w:p w14:paraId="193DE5C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14:paraId="76A42B4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131C260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9EC4E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31.4.00.00000</w:t>
            </w:r>
          </w:p>
        </w:tc>
        <w:tc>
          <w:tcPr>
            <w:tcW w:w="0" w:type="auto"/>
            <w:tcBorders>
              <w:top w:val="nil"/>
              <w:left w:val="nil"/>
              <w:bottom w:val="single" w:sz="4" w:space="0" w:color="auto"/>
              <w:right w:val="single" w:sz="4" w:space="0" w:color="auto"/>
            </w:tcBorders>
            <w:shd w:val="clear" w:color="auto" w:fill="auto"/>
            <w:hideMark/>
          </w:tcPr>
          <w:p w14:paraId="397E5BE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F984F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512D31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4DD451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6BBCD18C" w14:textId="77777777" w:rsidTr="00554C89">
        <w:trPr>
          <w:trHeight w:val="828"/>
        </w:trPr>
        <w:tc>
          <w:tcPr>
            <w:tcW w:w="0" w:type="auto"/>
            <w:tcBorders>
              <w:top w:val="nil"/>
              <w:left w:val="single" w:sz="4" w:space="0" w:color="auto"/>
              <w:bottom w:val="single" w:sz="4" w:space="0" w:color="auto"/>
              <w:right w:val="single" w:sz="4" w:space="0" w:color="auto"/>
            </w:tcBorders>
            <w:shd w:val="clear" w:color="auto" w:fill="auto"/>
            <w:hideMark/>
          </w:tcPr>
          <w:p w14:paraId="37A582C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14:paraId="63964D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182DDF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2D898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31.4.01.00000</w:t>
            </w:r>
          </w:p>
        </w:tc>
        <w:tc>
          <w:tcPr>
            <w:tcW w:w="0" w:type="auto"/>
            <w:tcBorders>
              <w:top w:val="nil"/>
              <w:left w:val="nil"/>
              <w:bottom w:val="single" w:sz="4" w:space="0" w:color="auto"/>
              <w:right w:val="single" w:sz="4" w:space="0" w:color="auto"/>
            </w:tcBorders>
            <w:shd w:val="clear" w:color="auto" w:fill="auto"/>
            <w:hideMark/>
          </w:tcPr>
          <w:p w14:paraId="3A4EBDA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79CDDA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69461F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c>
          <w:tcPr>
            <w:tcW w:w="0" w:type="auto"/>
            <w:tcBorders>
              <w:top w:val="nil"/>
              <w:left w:val="nil"/>
              <w:bottom w:val="single" w:sz="4" w:space="0" w:color="auto"/>
              <w:right w:val="single" w:sz="4" w:space="0" w:color="auto"/>
            </w:tcBorders>
            <w:shd w:val="clear" w:color="auto" w:fill="auto"/>
            <w:hideMark/>
          </w:tcPr>
          <w:p w14:paraId="4241A7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495,1</w:t>
            </w:r>
          </w:p>
        </w:tc>
      </w:tr>
      <w:tr w:rsidR="00B540FA" w:rsidRPr="00F46172" w14:paraId="5835A4C1" w14:textId="77777777" w:rsidTr="00554C89">
        <w:trPr>
          <w:trHeight w:val="1335"/>
        </w:trPr>
        <w:tc>
          <w:tcPr>
            <w:tcW w:w="0" w:type="auto"/>
            <w:tcBorders>
              <w:top w:val="nil"/>
              <w:left w:val="single" w:sz="4" w:space="0" w:color="auto"/>
              <w:bottom w:val="single" w:sz="4" w:space="0" w:color="auto"/>
              <w:right w:val="single" w:sz="4" w:space="0" w:color="auto"/>
            </w:tcBorders>
            <w:shd w:val="clear" w:color="auto" w:fill="auto"/>
            <w:hideMark/>
          </w:tcPr>
          <w:p w14:paraId="45BFE31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14:paraId="6D78C8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4DA1248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3A0300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2033FD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0595235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457A6A8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045551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r>
      <w:tr w:rsidR="00B540FA" w:rsidRPr="00F46172" w14:paraId="28EB3196" w14:textId="77777777" w:rsidTr="00554C89">
        <w:trPr>
          <w:trHeight w:val="315"/>
        </w:trPr>
        <w:tc>
          <w:tcPr>
            <w:tcW w:w="0" w:type="auto"/>
            <w:tcBorders>
              <w:top w:val="nil"/>
              <w:left w:val="single" w:sz="4" w:space="0" w:color="auto"/>
              <w:bottom w:val="single" w:sz="4" w:space="0" w:color="auto"/>
              <w:right w:val="single" w:sz="4" w:space="0" w:color="auto"/>
            </w:tcBorders>
            <w:shd w:val="clear" w:color="auto" w:fill="auto"/>
            <w:hideMark/>
          </w:tcPr>
          <w:p w14:paraId="1CFE52E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63BF837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45236F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7B822A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31.4.01.61010</w:t>
            </w:r>
          </w:p>
        </w:tc>
        <w:tc>
          <w:tcPr>
            <w:tcW w:w="0" w:type="auto"/>
            <w:tcBorders>
              <w:top w:val="nil"/>
              <w:left w:val="nil"/>
              <w:bottom w:val="single" w:sz="4" w:space="0" w:color="auto"/>
              <w:right w:val="single" w:sz="4" w:space="0" w:color="auto"/>
            </w:tcBorders>
            <w:shd w:val="clear" w:color="auto" w:fill="auto"/>
            <w:hideMark/>
          </w:tcPr>
          <w:p w14:paraId="4B9DD63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012FDA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23E862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hideMark/>
          </w:tcPr>
          <w:p w14:paraId="2514C5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r>
      <w:tr w:rsidR="00B540FA" w:rsidRPr="00F46172" w14:paraId="0431E05B" w14:textId="77777777" w:rsidTr="00554C89">
        <w:trPr>
          <w:trHeight w:val="1860"/>
        </w:trPr>
        <w:tc>
          <w:tcPr>
            <w:tcW w:w="0" w:type="auto"/>
            <w:tcBorders>
              <w:top w:val="nil"/>
              <w:left w:val="single" w:sz="4" w:space="0" w:color="auto"/>
              <w:bottom w:val="single" w:sz="4" w:space="0" w:color="auto"/>
              <w:right w:val="single" w:sz="4" w:space="0" w:color="auto"/>
            </w:tcBorders>
            <w:shd w:val="clear" w:color="auto" w:fill="auto"/>
            <w:hideMark/>
          </w:tcPr>
          <w:p w14:paraId="61DA1FA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14:paraId="07FCDE7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AEF2B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1452CD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47AC95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2EA33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2DBB0A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7B8A50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r>
      <w:tr w:rsidR="00B540FA" w:rsidRPr="00F46172" w14:paraId="3E6FEA71" w14:textId="77777777" w:rsidTr="00554C89">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0878C40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1C04E02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21877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7FB738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31.4.01.61040</w:t>
            </w:r>
          </w:p>
        </w:tc>
        <w:tc>
          <w:tcPr>
            <w:tcW w:w="0" w:type="auto"/>
            <w:tcBorders>
              <w:top w:val="nil"/>
              <w:left w:val="nil"/>
              <w:bottom w:val="single" w:sz="4" w:space="0" w:color="auto"/>
              <w:right w:val="single" w:sz="4" w:space="0" w:color="auto"/>
            </w:tcBorders>
            <w:shd w:val="clear" w:color="auto" w:fill="auto"/>
            <w:hideMark/>
          </w:tcPr>
          <w:p w14:paraId="3309E1F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1D2EB0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2322BFB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hideMark/>
          </w:tcPr>
          <w:p w14:paraId="072200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r>
      <w:tr w:rsidR="00B540FA" w:rsidRPr="00F46172" w14:paraId="0485E299" w14:textId="77777777" w:rsidTr="00554C89">
        <w:trPr>
          <w:trHeight w:val="840"/>
        </w:trPr>
        <w:tc>
          <w:tcPr>
            <w:tcW w:w="0" w:type="auto"/>
            <w:tcBorders>
              <w:top w:val="nil"/>
              <w:left w:val="single" w:sz="4" w:space="0" w:color="auto"/>
              <w:bottom w:val="single" w:sz="4" w:space="0" w:color="auto"/>
              <w:right w:val="single" w:sz="4" w:space="0" w:color="auto"/>
            </w:tcBorders>
            <w:shd w:val="clear" w:color="auto" w:fill="auto"/>
            <w:hideMark/>
          </w:tcPr>
          <w:p w14:paraId="6681D96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14:paraId="1E7F056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09FF6C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26F9196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3D4FE46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CFAED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0186B6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281339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r>
      <w:tr w:rsidR="00B540FA" w:rsidRPr="00F46172" w14:paraId="102DAD61" w14:textId="77777777" w:rsidTr="00554C89">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1F52C5B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14:paraId="45789D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14</w:t>
            </w:r>
          </w:p>
        </w:tc>
        <w:tc>
          <w:tcPr>
            <w:tcW w:w="0" w:type="auto"/>
            <w:tcBorders>
              <w:top w:val="nil"/>
              <w:left w:val="nil"/>
              <w:bottom w:val="single" w:sz="4" w:space="0" w:color="auto"/>
              <w:right w:val="single" w:sz="4" w:space="0" w:color="auto"/>
            </w:tcBorders>
            <w:shd w:val="clear" w:color="auto" w:fill="auto"/>
            <w:hideMark/>
          </w:tcPr>
          <w:p w14:paraId="3F46701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03</w:t>
            </w:r>
          </w:p>
        </w:tc>
        <w:tc>
          <w:tcPr>
            <w:tcW w:w="0" w:type="auto"/>
            <w:tcBorders>
              <w:top w:val="nil"/>
              <w:left w:val="nil"/>
              <w:bottom w:val="single" w:sz="4" w:space="0" w:color="auto"/>
              <w:right w:val="single" w:sz="4" w:space="0" w:color="auto"/>
            </w:tcBorders>
            <w:shd w:val="clear" w:color="auto" w:fill="auto"/>
            <w:hideMark/>
          </w:tcPr>
          <w:p w14:paraId="0C463F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31.4.01.61050</w:t>
            </w:r>
          </w:p>
        </w:tc>
        <w:tc>
          <w:tcPr>
            <w:tcW w:w="0" w:type="auto"/>
            <w:tcBorders>
              <w:top w:val="nil"/>
              <w:left w:val="nil"/>
              <w:bottom w:val="single" w:sz="4" w:space="0" w:color="auto"/>
              <w:right w:val="single" w:sz="4" w:space="0" w:color="auto"/>
            </w:tcBorders>
            <w:shd w:val="clear" w:color="auto" w:fill="auto"/>
            <w:hideMark/>
          </w:tcPr>
          <w:p w14:paraId="7E0881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540</w:t>
            </w:r>
          </w:p>
        </w:tc>
        <w:tc>
          <w:tcPr>
            <w:tcW w:w="0" w:type="auto"/>
            <w:tcBorders>
              <w:top w:val="nil"/>
              <w:left w:val="nil"/>
              <w:bottom w:val="single" w:sz="4" w:space="0" w:color="auto"/>
              <w:right w:val="single" w:sz="4" w:space="0" w:color="auto"/>
            </w:tcBorders>
            <w:shd w:val="clear" w:color="auto" w:fill="auto"/>
            <w:hideMark/>
          </w:tcPr>
          <w:p w14:paraId="274D2F1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57154AC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hideMark/>
          </w:tcPr>
          <w:p w14:paraId="66E23C3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r>
      <w:tr w:rsidR="00B540FA" w:rsidRPr="00F46172" w14:paraId="73D13F43" w14:textId="77777777" w:rsidTr="00554C89">
        <w:trPr>
          <w:trHeight w:val="285"/>
        </w:trPr>
        <w:tc>
          <w:tcPr>
            <w:tcW w:w="0" w:type="auto"/>
            <w:tcBorders>
              <w:top w:val="nil"/>
              <w:left w:val="single" w:sz="4" w:space="0" w:color="auto"/>
              <w:bottom w:val="single" w:sz="4" w:space="0" w:color="auto"/>
              <w:right w:val="single" w:sz="4" w:space="0" w:color="auto"/>
            </w:tcBorders>
            <w:shd w:val="clear" w:color="auto" w:fill="auto"/>
            <w:hideMark/>
          </w:tcPr>
          <w:p w14:paraId="4361251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14:paraId="00D824A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99</w:t>
            </w:r>
          </w:p>
        </w:tc>
        <w:tc>
          <w:tcPr>
            <w:tcW w:w="0" w:type="auto"/>
            <w:tcBorders>
              <w:top w:val="nil"/>
              <w:left w:val="nil"/>
              <w:bottom w:val="single" w:sz="4" w:space="0" w:color="auto"/>
              <w:right w:val="single" w:sz="4" w:space="0" w:color="auto"/>
            </w:tcBorders>
            <w:shd w:val="clear" w:color="auto" w:fill="auto"/>
            <w:hideMark/>
          </w:tcPr>
          <w:p w14:paraId="7F0280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DFAD9B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B802C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F3293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245D3D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97,5</w:t>
            </w:r>
          </w:p>
        </w:tc>
        <w:tc>
          <w:tcPr>
            <w:tcW w:w="0" w:type="auto"/>
            <w:tcBorders>
              <w:top w:val="nil"/>
              <w:left w:val="nil"/>
              <w:bottom w:val="single" w:sz="4" w:space="0" w:color="auto"/>
              <w:right w:val="single" w:sz="4" w:space="0" w:color="auto"/>
            </w:tcBorders>
            <w:shd w:val="clear" w:color="auto" w:fill="auto"/>
            <w:hideMark/>
          </w:tcPr>
          <w:p w14:paraId="1BDC771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203,7</w:t>
            </w:r>
          </w:p>
        </w:tc>
      </w:tr>
      <w:tr w:rsidR="00B540FA" w:rsidRPr="00F46172" w14:paraId="1839998B" w14:textId="77777777" w:rsidTr="00554C89">
        <w:trPr>
          <w:trHeight w:val="288"/>
        </w:trPr>
        <w:tc>
          <w:tcPr>
            <w:tcW w:w="0" w:type="auto"/>
            <w:tcBorders>
              <w:top w:val="nil"/>
              <w:left w:val="single" w:sz="4" w:space="0" w:color="auto"/>
              <w:bottom w:val="single" w:sz="4" w:space="0" w:color="auto"/>
              <w:right w:val="single" w:sz="4" w:space="0" w:color="auto"/>
            </w:tcBorders>
            <w:shd w:val="clear" w:color="auto" w:fill="auto"/>
            <w:hideMark/>
          </w:tcPr>
          <w:p w14:paraId="3D74D6FD"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ИТОГО</w:t>
            </w:r>
          </w:p>
        </w:tc>
        <w:tc>
          <w:tcPr>
            <w:tcW w:w="0" w:type="auto"/>
            <w:tcBorders>
              <w:top w:val="nil"/>
              <w:left w:val="nil"/>
              <w:bottom w:val="single" w:sz="4" w:space="0" w:color="auto"/>
              <w:right w:val="single" w:sz="4" w:space="0" w:color="auto"/>
            </w:tcBorders>
            <w:shd w:val="clear" w:color="auto" w:fill="auto"/>
            <w:hideMark/>
          </w:tcPr>
          <w:p w14:paraId="466886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32F2ECA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2C6DFE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12B8908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0" w:type="auto"/>
            <w:tcBorders>
              <w:top w:val="nil"/>
              <w:left w:val="nil"/>
              <w:bottom w:val="single" w:sz="4" w:space="0" w:color="auto"/>
              <w:right w:val="single" w:sz="4" w:space="0" w:color="auto"/>
            </w:tcBorders>
            <w:shd w:val="clear" w:color="auto" w:fill="auto"/>
            <w:hideMark/>
          </w:tcPr>
          <w:p w14:paraId="4D8CF696"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4610,9</w:t>
            </w:r>
          </w:p>
        </w:tc>
        <w:tc>
          <w:tcPr>
            <w:tcW w:w="0" w:type="auto"/>
            <w:tcBorders>
              <w:top w:val="nil"/>
              <w:left w:val="nil"/>
              <w:bottom w:val="single" w:sz="4" w:space="0" w:color="auto"/>
              <w:right w:val="single" w:sz="4" w:space="0" w:color="auto"/>
            </w:tcBorders>
            <w:shd w:val="clear" w:color="auto" w:fill="auto"/>
            <w:hideMark/>
          </w:tcPr>
          <w:p w14:paraId="33DCC22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4097,8</w:t>
            </w:r>
          </w:p>
        </w:tc>
        <w:tc>
          <w:tcPr>
            <w:tcW w:w="0" w:type="auto"/>
            <w:tcBorders>
              <w:top w:val="nil"/>
              <w:left w:val="nil"/>
              <w:bottom w:val="single" w:sz="4" w:space="0" w:color="auto"/>
              <w:right w:val="single" w:sz="4" w:space="0" w:color="auto"/>
            </w:tcBorders>
            <w:shd w:val="clear" w:color="auto" w:fill="auto"/>
            <w:hideMark/>
          </w:tcPr>
          <w:p w14:paraId="3710BD4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4281,1</w:t>
            </w:r>
          </w:p>
        </w:tc>
      </w:tr>
    </w:tbl>
    <w:p w14:paraId="74C43A0B" w14:textId="77777777" w:rsidR="00B540FA" w:rsidRPr="00F46172" w:rsidRDefault="00B540FA" w:rsidP="00B540FA">
      <w:pPr>
        <w:jc w:val="right"/>
        <w:rPr>
          <w:rFonts w:ascii="Arial" w:hAnsi="Arial" w:cs="Arial"/>
          <w:color w:val="000000"/>
          <w:sz w:val="16"/>
          <w:szCs w:val="16"/>
        </w:rPr>
      </w:pPr>
      <w:r w:rsidRPr="00F46172">
        <w:rPr>
          <w:rFonts w:ascii="Arial" w:hAnsi="Arial" w:cs="Arial"/>
          <w:color w:val="000000"/>
          <w:sz w:val="16"/>
          <w:szCs w:val="16"/>
        </w:rPr>
        <w:t xml:space="preserve">                                                                                                                                                                               </w:t>
      </w:r>
    </w:p>
    <w:p w14:paraId="26F39BF4" w14:textId="77777777" w:rsidR="00B540FA" w:rsidRPr="00F46172" w:rsidRDefault="00B540FA" w:rsidP="00B540FA">
      <w:pPr>
        <w:jc w:val="right"/>
        <w:rPr>
          <w:rFonts w:ascii="Arial" w:hAnsi="Arial" w:cs="Arial"/>
          <w:b/>
          <w:color w:val="000000"/>
          <w:sz w:val="16"/>
          <w:szCs w:val="16"/>
        </w:rPr>
      </w:pPr>
    </w:p>
    <w:p w14:paraId="6AB29F1A" w14:textId="77777777" w:rsidR="00B540FA" w:rsidRPr="00F46172" w:rsidRDefault="00B540FA" w:rsidP="00B540FA">
      <w:pPr>
        <w:jc w:val="right"/>
        <w:rPr>
          <w:rFonts w:ascii="Arial" w:hAnsi="Arial" w:cs="Arial"/>
          <w:b/>
          <w:color w:val="000000"/>
          <w:sz w:val="16"/>
          <w:szCs w:val="16"/>
        </w:rPr>
      </w:pPr>
    </w:p>
    <w:p w14:paraId="618EA2E0" w14:textId="77777777" w:rsidR="00B540FA" w:rsidRPr="00F46172" w:rsidRDefault="00B540FA" w:rsidP="00B540FA">
      <w:pPr>
        <w:jc w:val="right"/>
        <w:rPr>
          <w:rFonts w:ascii="Arial" w:hAnsi="Arial" w:cs="Arial"/>
          <w:b/>
          <w:color w:val="000000"/>
          <w:sz w:val="16"/>
          <w:szCs w:val="16"/>
        </w:rPr>
      </w:pPr>
    </w:p>
    <w:p w14:paraId="380B63EF"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Приложение 6</w:t>
      </w:r>
    </w:p>
    <w:p w14:paraId="2805ABA1"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к бюджету муниципального образования</w:t>
      </w:r>
    </w:p>
    <w:p w14:paraId="7C96173A"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 xml:space="preserve"> </w:t>
      </w:r>
      <w:proofErr w:type="spellStart"/>
      <w:r w:rsidRPr="00F46172">
        <w:rPr>
          <w:rFonts w:ascii="Arial" w:hAnsi="Arial" w:cs="Arial"/>
          <w:b/>
          <w:color w:val="000000"/>
          <w:sz w:val="16"/>
          <w:szCs w:val="16"/>
        </w:rPr>
        <w:t>Староникольский</w:t>
      </w:r>
      <w:proofErr w:type="spellEnd"/>
      <w:r w:rsidRPr="00F46172">
        <w:rPr>
          <w:rFonts w:ascii="Arial" w:hAnsi="Arial" w:cs="Arial"/>
          <w:b/>
          <w:color w:val="000000"/>
          <w:sz w:val="16"/>
          <w:szCs w:val="16"/>
        </w:rPr>
        <w:t xml:space="preserve"> сельсовет на 2025 год</w:t>
      </w:r>
    </w:p>
    <w:p w14:paraId="250600D0" w14:textId="77777777" w:rsidR="00B540FA" w:rsidRPr="00F46172" w:rsidRDefault="00B540FA" w:rsidP="00B540FA">
      <w:pPr>
        <w:jc w:val="right"/>
        <w:rPr>
          <w:rFonts w:ascii="Arial" w:hAnsi="Arial" w:cs="Arial"/>
          <w:b/>
          <w:sz w:val="16"/>
          <w:szCs w:val="16"/>
        </w:rPr>
      </w:pPr>
      <w:r w:rsidRPr="00F46172">
        <w:rPr>
          <w:rFonts w:ascii="Arial" w:hAnsi="Arial" w:cs="Arial"/>
          <w:b/>
          <w:color w:val="000000"/>
          <w:sz w:val="16"/>
          <w:szCs w:val="16"/>
        </w:rPr>
        <w:lastRenderedPageBreak/>
        <w:t xml:space="preserve"> и плановый период 2026 и 2027 годов</w:t>
      </w:r>
    </w:p>
    <w:p w14:paraId="7259DF09" w14:textId="77777777" w:rsidR="00B540FA" w:rsidRPr="00F46172" w:rsidRDefault="00B540FA" w:rsidP="00B540FA">
      <w:pPr>
        <w:rPr>
          <w:rFonts w:ascii="Arial" w:hAnsi="Arial" w:cs="Arial"/>
          <w:sz w:val="16"/>
          <w:szCs w:val="16"/>
        </w:rPr>
      </w:pPr>
    </w:p>
    <w:p w14:paraId="7CCE544D"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Распределение бюджетных ассигнований бюджета поселения по целевым статья</w:t>
      </w:r>
      <w:proofErr w:type="gramStart"/>
      <w:r w:rsidRPr="00F46172">
        <w:rPr>
          <w:rFonts w:ascii="Arial" w:hAnsi="Arial" w:cs="Arial"/>
          <w:b/>
          <w:bCs/>
          <w:color w:val="000000"/>
          <w:sz w:val="16"/>
          <w:szCs w:val="16"/>
        </w:rPr>
        <w:t>м(</w:t>
      </w:r>
      <w:proofErr w:type="gramEnd"/>
      <w:r w:rsidRPr="00F46172">
        <w:rPr>
          <w:rFonts w:ascii="Arial" w:hAnsi="Arial" w:cs="Arial"/>
          <w:b/>
          <w:bCs/>
          <w:color w:val="000000"/>
          <w:sz w:val="16"/>
          <w:szCs w:val="16"/>
        </w:rPr>
        <w:t>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2025 год и на плановый период 2026 и 2027 годов</w:t>
      </w:r>
    </w:p>
    <w:p w14:paraId="12850DE1" w14:textId="77777777" w:rsidR="00B540FA" w:rsidRPr="00F46172" w:rsidRDefault="00B540FA" w:rsidP="00B540FA">
      <w:pPr>
        <w:jc w:val="center"/>
        <w:rPr>
          <w:rFonts w:ascii="Arial" w:hAnsi="Arial" w:cs="Arial"/>
          <w:b/>
          <w:bCs/>
          <w:color w:val="000000"/>
          <w:sz w:val="16"/>
          <w:szCs w:val="16"/>
        </w:rPr>
      </w:pPr>
    </w:p>
    <w:tbl>
      <w:tblPr>
        <w:tblW w:w="0" w:type="auto"/>
        <w:tblInd w:w="113" w:type="dxa"/>
        <w:tblLook w:val="04A0" w:firstRow="1" w:lastRow="0" w:firstColumn="1" w:lastColumn="0" w:noHBand="0" w:noVBand="1"/>
      </w:tblPr>
      <w:tblGrid>
        <w:gridCol w:w="3647"/>
        <w:gridCol w:w="1493"/>
        <w:gridCol w:w="586"/>
        <w:gridCol w:w="630"/>
        <w:gridCol w:w="585"/>
        <w:gridCol w:w="950"/>
        <w:gridCol w:w="706"/>
        <w:gridCol w:w="706"/>
      </w:tblGrid>
      <w:tr w:rsidR="00B540FA" w:rsidRPr="00F46172" w14:paraId="051DAC8C" w14:textId="77777777" w:rsidTr="00554C89">
        <w:trPr>
          <w:trHeight w:val="288"/>
        </w:trPr>
        <w:tc>
          <w:tcPr>
            <w:tcW w:w="36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7226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Наименование</w:t>
            </w:r>
          </w:p>
        </w:tc>
        <w:tc>
          <w:tcPr>
            <w:tcW w:w="1493" w:type="dxa"/>
            <w:tcBorders>
              <w:top w:val="single" w:sz="4" w:space="0" w:color="auto"/>
              <w:left w:val="nil"/>
              <w:bottom w:val="single" w:sz="4" w:space="0" w:color="auto"/>
              <w:right w:val="single" w:sz="4" w:space="0" w:color="auto"/>
            </w:tcBorders>
            <w:shd w:val="clear" w:color="auto" w:fill="auto"/>
            <w:noWrap/>
            <w:vAlign w:val="bottom"/>
            <w:hideMark/>
          </w:tcPr>
          <w:p w14:paraId="57401F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ЦСР</w:t>
            </w:r>
          </w:p>
        </w:tc>
        <w:tc>
          <w:tcPr>
            <w:tcW w:w="586" w:type="dxa"/>
            <w:tcBorders>
              <w:top w:val="single" w:sz="4" w:space="0" w:color="auto"/>
              <w:left w:val="nil"/>
              <w:bottom w:val="single" w:sz="4" w:space="0" w:color="auto"/>
              <w:right w:val="single" w:sz="4" w:space="0" w:color="auto"/>
            </w:tcBorders>
            <w:shd w:val="clear" w:color="auto" w:fill="auto"/>
            <w:noWrap/>
            <w:vAlign w:val="bottom"/>
            <w:hideMark/>
          </w:tcPr>
          <w:p w14:paraId="5205D3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РЗ</w:t>
            </w:r>
          </w:p>
        </w:tc>
        <w:tc>
          <w:tcPr>
            <w:tcW w:w="630" w:type="dxa"/>
            <w:tcBorders>
              <w:top w:val="single" w:sz="4" w:space="0" w:color="auto"/>
              <w:left w:val="nil"/>
              <w:bottom w:val="single" w:sz="4" w:space="0" w:color="auto"/>
              <w:right w:val="single" w:sz="4" w:space="0" w:color="auto"/>
            </w:tcBorders>
            <w:shd w:val="clear" w:color="auto" w:fill="auto"/>
            <w:noWrap/>
            <w:vAlign w:val="bottom"/>
            <w:hideMark/>
          </w:tcPr>
          <w:p w14:paraId="4491EF2A" w14:textId="77777777" w:rsidR="00B540FA" w:rsidRPr="00F46172" w:rsidRDefault="00B540FA" w:rsidP="00554C89">
            <w:pPr>
              <w:jc w:val="center"/>
              <w:rPr>
                <w:rFonts w:ascii="Arial" w:hAnsi="Arial" w:cs="Arial"/>
                <w:color w:val="000000"/>
                <w:sz w:val="16"/>
                <w:szCs w:val="16"/>
              </w:rPr>
            </w:pPr>
            <w:proofErr w:type="gramStart"/>
            <w:r w:rsidRPr="00F46172">
              <w:rPr>
                <w:rFonts w:ascii="Arial" w:hAnsi="Arial" w:cs="Arial"/>
                <w:color w:val="000000"/>
                <w:sz w:val="16"/>
                <w:szCs w:val="16"/>
              </w:rPr>
              <w:t>ПР</w:t>
            </w:r>
            <w:proofErr w:type="gramEnd"/>
          </w:p>
        </w:tc>
        <w:tc>
          <w:tcPr>
            <w:tcW w:w="585" w:type="dxa"/>
            <w:tcBorders>
              <w:top w:val="single" w:sz="4" w:space="0" w:color="auto"/>
              <w:left w:val="nil"/>
              <w:bottom w:val="single" w:sz="4" w:space="0" w:color="auto"/>
              <w:right w:val="single" w:sz="4" w:space="0" w:color="auto"/>
            </w:tcBorders>
            <w:shd w:val="clear" w:color="auto" w:fill="auto"/>
            <w:noWrap/>
            <w:vAlign w:val="bottom"/>
            <w:hideMark/>
          </w:tcPr>
          <w:p w14:paraId="2D90EC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ВР</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2BCA3CE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89046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1EFBC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2027</w:t>
            </w:r>
          </w:p>
        </w:tc>
      </w:tr>
      <w:tr w:rsidR="00B540FA" w:rsidRPr="00F46172" w14:paraId="3696D3FF"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vAlign w:val="bottom"/>
            <w:hideMark/>
          </w:tcPr>
          <w:p w14:paraId="5E713AB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1493" w:type="dxa"/>
            <w:tcBorders>
              <w:top w:val="nil"/>
              <w:left w:val="nil"/>
              <w:bottom w:val="single" w:sz="4" w:space="0" w:color="auto"/>
              <w:right w:val="single" w:sz="4" w:space="0" w:color="auto"/>
            </w:tcBorders>
            <w:shd w:val="clear" w:color="auto" w:fill="auto"/>
            <w:noWrap/>
            <w:vAlign w:val="bottom"/>
            <w:hideMark/>
          </w:tcPr>
          <w:p w14:paraId="38E77A9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586" w:type="dxa"/>
            <w:tcBorders>
              <w:top w:val="nil"/>
              <w:left w:val="nil"/>
              <w:bottom w:val="single" w:sz="4" w:space="0" w:color="auto"/>
              <w:right w:val="single" w:sz="4" w:space="0" w:color="auto"/>
            </w:tcBorders>
            <w:shd w:val="clear" w:color="auto" w:fill="auto"/>
            <w:noWrap/>
            <w:vAlign w:val="bottom"/>
            <w:hideMark/>
          </w:tcPr>
          <w:p w14:paraId="2356DE7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630" w:type="dxa"/>
            <w:tcBorders>
              <w:top w:val="nil"/>
              <w:left w:val="nil"/>
              <w:bottom w:val="single" w:sz="4" w:space="0" w:color="auto"/>
              <w:right w:val="single" w:sz="4" w:space="0" w:color="auto"/>
            </w:tcBorders>
            <w:shd w:val="clear" w:color="auto" w:fill="auto"/>
            <w:noWrap/>
            <w:vAlign w:val="bottom"/>
            <w:hideMark/>
          </w:tcPr>
          <w:p w14:paraId="56A0DB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585" w:type="dxa"/>
            <w:tcBorders>
              <w:top w:val="nil"/>
              <w:left w:val="nil"/>
              <w:bottom w:val="single" w:sz="4" w:space="0" w:color="auto"/>
              <w:right w:val="single" w:sz="4" w:space="0" w:color="auto"/>
            </w:tcBorders>
            <w:shd w:val="clear" w:color="auto" w:fill="auto"/>
            <w:noWrap/>
            <w:vAlign w:val="bottom"/>
            <w:hideMark/>
          </w:tcPr>
          <w:p w14:paraId="7418B6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c>
          <w:tcPr>
            <w:tcW w:w="950" w:type="dxa"/>
            <w:tcBorders>
              <w:top w:val="nil"/>
              <w:left w:val="nil"/>
              <w:bottom w:val="single" w:sz="4" w:space="0" w:color="auto"/>
              <w:right w:val="single" w:sz="4" w:space="0" w:color="auto"/>
            </w:tcBorders>
            <w:shd w:val="clear" w:color="auto" w:fill="auto"/>
            <w:noWrap/>
            <w:vAlign w:val="bottom"/>
            <w:hideMark/>
          </w:tcPr>
          <w:p w14:paraId="73268B2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w:t>
            </w:r>
          </w:p>
        </w:tc>
        <w:tc>
          <w:tcPr>
            <w:tcW w:w="0" w:type="auto"/>
            <w:tcBorders>
              <w:top w:val="nil"/>
              <w:left w:val="nil"/>
              <w:bottom w:val="single" w:sz="4" w:space="0" w:color="auto"/>
              <w:right w:val="single" w:sz="4" w:space="0" w:color="auto"/>
            </w:tcBorders>
            <w:shd w:val="clear" w:color="auto" w:fill="auto"/>
            <w:noWrap/>
            <w:vAlign w:val="bottom"/>
            <w:hideMark/>
          </w:tcPr>
          <w:p w14:paraId="28B46C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w:t>
            </w:r>
          </w:p>
        </w:tc>
        <w:tc>
          <w:tcPr>
            <w:tcW w:w="0" w:type="auto"/>
            <w:tcBorders>
              <w:top w:val="nil"/>
              <w:left w:val="nil"/>
              <w:bottom w:val="single" w:sz="4" w:space="0" w:color="auto"/>
              <w:right w:val="single" w:sz="4" w:space="0" w:color="auto"/>
            </w:tcBorders>
            <w:shd w:val="clear" w:color="auto" w:fill="auto"/>
            <w:noWrap/>
            <w:vAlign w:val="bottom"/>
            <w:hideMark/>
          </w:tcPr>
          <w:p w14:paraId="2CB4FE9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w:t>
            </w:r>
          </w:p>
        </w:tc>
      </w:tr>
      <w:tr w:rsidR="00B540FA" w:rsidRPr="00F46172" w14:paraId="6281C9A3" w14:textId="77777777" w:rsidTr="00554C89">
        <w:trPr>
          <w:trHeight w:val="1380"/>
        </w:trPr>
        <w:tc>
          <w:tcPr>
            <w:tcW w:w="3647" w:type="dxa"/>
            <w:tcBorders>
              <w:top w:val="nil"/>
              <w:left w:val="single" w:sz="4" w:space="0" w:color="auto"/>
              <w:bottom w:val="single" w:sz="4" w:space="0" w:color="auto"/>
              <w:right w:val="single" w:sz="4" w:space="0" w:color="auto"/>
            </w:tcBorders>
            <w:shd w:val="clear" w:color="auto" w:fill="auto"/>
            <w:hideMark/>
          </w:tcPr>
          <w:p w14:paraId="534FB6E0"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xml:space="preserve">Муниципальная программа "Устойчивое развитие  территории муниципального образования </w:t>
            </w:r>
            <w:proofErr w:type="spellStart"/>
            <w:r w:rsidRPr="00F46172">
              <w:rPr>
                <w:rFonts w:ascii="Arial" w:hAnsi="Arial" w:cs="Arial"/>
                <w:bCs/>
                <w:i/>
                <w:iCs/>
                <w:color w:val="000000"/>
                <w:sz w:val="16"/>
                <w:szCs w:val="16"/>
              </w:rPr>
              <w:t>Староникольский</w:t>
            </w:r>
            <w:proofErr w:type="spellEnd"/>
            <w:r w:rsidRPr="00F46172">
              <w:rPr>
                <w:rFonts w:ascii="Arial" w:hAnsi="Arial" w:cs="Arial"/>
                <w:bCs/>
                <w:i/>
                <w:iCs/>
                <w:color w:val="000000"/>
                <w:sz w:val="16"/>
                <w:szCs w:val="16"/>
              </w:rPr>
              <w:t xml:space="preserve"> сельсовет Красногвардейского района Оренбургской области"</w:t>
            </w:r>
          </w:p>
        </w:tc>
        <w:tc>
          <w:tcPr>
            <w:tcW w:w="1493" w:type="dxa"/>
            <w:tcBorders>
              <w:top w:val="nil"/>
              <w:left w:val="nil"/>
              <w:bottom w:val="single" w:sz="4" w:space="0" w:color="auto"/>
              <w:right w:val="single" w:sz="4" w:space="0" w:color="auto"/>
            </w:tcBorders>
            <w:shd w:val="clear" w:color="auto" w:fill="auto"/>
            <w:noWrap/>
            <w:hideMark/>
          </w:tcPr>
          <w:p w14:paraId="34279607"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3100000000</w:t>
            </w:r>
          </w:p>
        </w:tc>
        <w:tc>
          <w:tcPr>
            <w:tcW w:w="586" w:type="dxa"/>
            <w:tcBorders>
              <w:top w:val="nil"/>
              <w:left w:val="nil"/>
              <w:bottom w:val="single" w:sz="4" w:space="0" w:color="auto"/>
              <w:right w:val="single" w:sz="4" w:space="0" w:color="auto"/>
            </w:tcBorders>
            <w:shd w:val="clear" w:color="auto" w:fill="auto"/>
            <w:noWrap/>
            <w:hideMark/>
          </w:tcPr>
          <w:p w14:paraId="6DB35E89"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153E9F5D"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E74745A"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74A051B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3685,8</w:t>
            </w:r>
          </w:p>
        </w:tc>
        <w:tc>
          <w:tcPr>
            <w:tcW w:w="0" w:type="auto"/>
            <w:tcBorders>
              <w:top w:val="nil"/>
              <w:left w:val="nil"/>
              <w:bottom w:val="single" w:sz="4" w:space="0" w:color="auto"/>
              <w:right w:val="single" w:sz="4" w:space="0" w:color="auto"/>
            </w:tcBorders>
            <w:shd w:val="clear" w:color="auto" w:fill="auto"/>
            <w:noWrap/>
            <w:hideMark/>
          </w:tcPr>
          <w:p w14:paraId="456B11ED"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3037,7</w:t>
            </w:r>
          </w:p>
        </w:tc>
        <w:tc>
          <w:tcPr>
            <w:tcW w:w="0" w:type="auto"/>
            <w:tcBorders>
              <w:top w:val="nil"/>
              <w:left w:val="nil"/>
              <w:bottom w:val="single" w:sz="4" w:space="0" w:color="auto"/>
              <w:right w:val="single" w:sz="4" w:space="0" w:color="auto"/>
            </w:tcBorders>
            <w:shd w:val="clear" w:color="auto" w:fill="auto"/>
            <w:noWrap/>
            <w:hideMark/>
          </w:tcPr>
          <w:p w14:paraId="379B791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3088,2</w:t>
            </w:r>
          </w:p>
        </w:tc>
      </w:tr>
      <w:tr w:rsidR="00B540FA" w:rsidRPr="00F46172" w14:paraId="49A12B98"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2821615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1493" w:type="dxa"/>
            <w:tcBorders>
              <w:top w:val="nil"/>
              <w:left w:val="nil"/>
              <w:bottom w:val="single" w:sz="4" w:space="0" w:color="auto"/>
              <w:right w:val="single" w:sz="4" w:space="0" w:color="auto"/>
            </w:tcBorders>
            <w:shd w:val="clear" w:color="auto" w:fill="auto"/>
            <w:noWrap/>
            <w:hideMark/>
          </w:tcPr>
          <w:p w14:paraId="239FE20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3140000000</w:t>
            </w:r>
          </w:p>
        </w:tc>
        <w:tc>
          <w:tcPr>
            <w:tcW w:w="586" w:type="dxa"/>
            <w:tcBorders>
              <w:top w:val="nil"/>
              <w:left w:val="nil"/>
              <w:bottom w:val="single" w:sz="4" w:space="0" w:color="auto"/>
              <w:right w:val="single" w:sz="4" w:space="0" w:color="auto"/>
            </w:tcBorders>
            <w:shd w:val="clear" w:color="auto" w:fill="auto"/>
            <w:noWrap/>
            <w:hideMark/>
          </w:tcPr>
          <w:p w14:paraId="47AF12D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2271A17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7C4BF4E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08FFDF66"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3220,9</w:t>
            </w:r>
          </w:p>
        </w:tc>
        <w:tc>
          <w:tcPr>
            <w:tcW w:w="0" w:type="auto"/>
            <w:tcBorders>
              <w:top w:val="nil"/>
              <w:left w:val="nil"/>
              <w:bottom w:val="single" w:sz="4" w:space="0" w:color="auto"/>
              <w:right w:val="single" w:sz="4" w:space="0" w:color="auto"/>
            </w:tcBorders>
            <w:shd w:val="clear" w:color="auto" w:fill="auto"/>
            <w:noWrap/>
            <w:hideMark/>
          </w:tcPr>
          <w:p w14:paraId="5B2A01A1"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3037,7</w:t>
            </w:r>
          </w:p>
        </w:tc>
        <w:tc>
          <w:tcPr>
            <w:tcW w:w="0" w:type="auto"/>
            <w:tcBorders>
              <w:top w:val="nil"/>
              <w:left w:val="nil"/>
              <w:bottom w:val="single" w:sz="4" w:space="0" w:color="auto"/>
              <w:right w:val="single" w:sz="4" w:space="0" w:color="auto"/>
            </w:tcBorders>
            <w:shd w:val="clear" w:color="auto" w:fill="auto"/>
            <w:noWrap/>
            <w:hideMark/>
          </w:tcPr>
          <w:p w14:paraId="758D5274"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3088,2</w:t>
            </w:r>
          </w:p>
        </w:tc>
      </w:tr>
      <w:tr w:rsidR="00B540FA" w:rsidRPr="00F46172" w14:paraId="47B704A2" w14:textId="77777777" w:rsidTr="00554C89">
        <w:trPr>
          <w:trHeight w:val="816"/>
        </w:trPr>
        <w:tc>
          <w:tcPr>
            <w:tcW w:w="3647" w:type="dxa"/>
            <w:tcBorders>
              <w:top w:val="nil"/>
              <w:left w:val="single" w:sz="4" w:space="0" w:color="auto"/>
              <w:bottom w:val="single" w:sz="4" w:space="0" w:color="auto"/>
              <w:right w:val="single" w:sz="4" w:space="0" w:color="auto"/>
            </w:tcBorders>
            <w:shd w:val="clear" w:color="auto" w:fill="auto"/>
            <w:hideMark/>
          </w:tcPr>
          <w:p w14:paraId="47123F0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1493" w:type="dxa"/>
            <w:tcBorders>
              <w:top w:val="nil"/>
              <w:left w:val="nil"/>
              <w:bottom w:val="single" w:sz="4" w:space="0" w:color="auto"/>
              <w:right w:val="single" w:sz="4" w:space="0" w:color="auto"/>
            </w:tcBorders>
            <w:shd w:val="clear" w:color="auto" w:fill="auto"/>
            <w:noWrap/>
            <w:hideMark/>
          </w:tcPr>
          <w:p w14:paraId="220812E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3140100000</w:t>
            </w:r>
          </w:p>
        </w:tc>
        <w:tc>
          <w:tcPr>
            <w:tcW w:w="586" w:type="dxa"/>
            <w:tcBorders>
              <w:top w:val="nil"/>
              <w:left w:val="nil"/>
              <w:bottom w:val="single" w:sz="4" w:space="0" w:color="auto"/>
              <w:right w:val="single" w:sz="4" w:space="0" w:color="auto"/>
            </w:tcBorders>
            <w:shd w:val="clear" w:color="auto" w:fill="auto"/>
            <w:noWrap/>
            <w:hideMark/>
          </w:tcPr>
          <w:p w14:paraId="2ACB212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4DC4D10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294DCC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73E69E33"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2202,3</w:t>
            </w:r>
          </w:p>
        </w:tc>
        <w:tc>
          <w:tcPr>
            <w:tcW w:w="0" w:type="auto"/>
            <w:tcBorders>
              <w:top w:val="nil"/>
              <w:left w:val="nil"/>
              <w:bottom w:val="single" w:sz="4" w:space="0" w:color="auto"/>
              <w:right w:val="single" w:sz="4" w:space="0" w:color="auto"/>
            </w:tcBorders>
            <w:shd w:val="clear" w:color="auto" w:fill="auto"/>
            <w:noWrap/>
            <w:hideMark/>
          </w:tcPr>
          <w:p w14:paraId="714FF78C"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2179,5</w:t>
            </w:r>
          </w:p>
        </w:tc>
        <w:tc>
          <w:tcPr>
            <w:tcW w:w="0" w:type="auto"/>
            <w:tcBorders>
              <w:top w:val="nil"/>
              <w:left w:val="nil"/>
              <w:bottom w:val="single" w:sz="4" w:space="0" w:color="auto"/>
              <w:right w:val="single" w:sz="4" w:space="0" w:color="auto"/>
            </w:tcBorders>
            <w:shd w:val="clear" w:color="auto" w:fill="auto"/>
            <w:noWrap/>
            <w:hideMark/>
          </w:tcPr>
          <w:p w14:paraId="23D89AC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2186,7</w:t>
            </w:r>
          </w:p>
        </w:tc>
      </w:tr>
      <w:tr w:rsidR="00B540FA" w:rsidRPr="00F46172" w14:paraId="3C513D02"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53399F1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Глава муниципального образования</w:t>
            </w:r>
          </w:p>
        </w:tc>
        <w:tc>
          <w:tcPr>
            <w:tcW w:w="1493" w:type="dxa"/>
            <w:tcBorders>
              <w:top w:val="nil"/>
              <w:left w:val="nil"/>
              <w:bottom w:val="single" w:sz="4" w:space="0" w:color="auto"/>
              <w:right w:val="single" w:sz="4" w:space="0" w:color="auto"/>
            </w:tcBorders>
            <w:shd w:val="clear" w:color="auto" w:fill="auto"/>
            <w:noWrap/>
            <w:hideMark/>
          </w:tcPr>
          <w:p w14:paraId="6499A9F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3140110010</w:t>
            </w:r>
          </w:p>
        </w:tc>
        <w:tc>
          <w:tcPr>
            <w:tcW w:w="586" w:type="dxa"/>
            <w:tcBorders>
              <w:top w:val="nil"/>
              <w:left w:val="nil"/>
              <w:bottom w:val="single" w:sz="4" w:space="0" w:color="auto"/>
              <w:right w:val="single" w:sz="4" w:space="0" w:color="auto"/>
            </w:tcBorders>
            <w:shd w:val="clear" w:color="auto" w:fill="auto"/>
            <w:noWrap/>
            <w:hideMark/>
          </w:tcPr>
          <w:p w14:paraId="761B77A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16C9F73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5D1EDA9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03B3CCB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noWrap/>
            <w:hideMark/>
          </w:tcPr>
          <w:p w14:paraId="23C21CE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noWrap/>
            <w:hideMark/>
          </w:tcPr>
          <w:p w14:paraId="68DB33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3AB06F47"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139E501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1493" w:type="dxa"/>
            <w:tcBorders>
              <w:top w:val="nil"/>
              <w:left w:val="nil"/>
              <w:bottom w:val="single" w:sz="4" w:space="0" w:color="auto"/>
              <w:right w:val="single" w:sz="4" w:space="0" w:color="auto"/>
            </w:tcBorders>
            <w:shd w:val="clear" w:color="auto" w:fill="auto"/>
            <w:noWrap/>
            <w:hideMark/>
          </w:tcPr>
          <w:p w14:paraId="3B735E7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3140110010</w:t>
            </w:r>
          </w:p>
        </w:tc>
        <w:tc>
          <w:tcPr>
            <w:tcW w:w="586" w:type="dxa"/>
            <w:tcBorders>
              <w:top w:val="nil"/>
              <w:left w:val="nil"/>
              <w:bottom w:val="single" w:sz="4" w:space="0" w:color="auto"/>
              <w:right w:val="single" w:sz="4" w:space="0" w:color="auto"/>
            </w:tcBorders>
            <w:shd w:val="clear" w:color="auto" w:fill="auto"/>
            <w:noWrap/>
            <w:hideMark/>
          </w:tcPr>
          <w:p w14:paraId="53FAF7F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630" w:type="dxa"/>
            <w:tcBorders>
              <w:top w:val="nil"/>
              <w:left w:val="nil"/>
              <w:bottom w:val="single" w:sz="4" w:space="0" w:color="auto"/>
              <w:right w:val="single" w:sz="4" w:space="0" w:color="auto"/>
            </w:tcBorders>
            <w:shd w:val="clear" w:color="auto" w:fill="auto"/>
            <w:noWrap/>
            <w:hideMark/>
          </w:tcPr>
          <w:p w14:paraId="5E0742D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02</w:t>
            </w:r>
          </w:p>
        </w:tc>
        <w:tc>
          <w:tcPr>
            <w:tcW w:w="585" w:type="dxa"/>
            <w:tcBorders>
              <w:top w:val="nil"/>
              <w:left w:val="nil"/>
              <w:bottom w:val="single" w:sz="4" w:space="0" w:color="auto"/>
              <w:right w:val="single" w:sz="4" w:space="0" w:color="auto"/>
            </w:tcBorders>
            <w:shd w:val="clear" w:color="auto" w:fill="auto"/>
            <w:noWrap/>
            <w:hideMark/>
          </w:tcPr>
          <w:p w14:paraId="579C7EA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120</w:t>
            </w:r>
          </w:p>
        </w:tc>
        <w:tc>
          <w:tcPr>
            <w:tcW w:w="950" w:type="dxa"/>
            <w:tcBorders>
              <w:top w:val="nil"/>
              <w:left w:val="nil"/>
              <w:bottom w:val="single" w:sz="4" w:space="0" w:color="auto"/>
              <w:right w:val="single" w:sz="4" w:space="0" w:color="auto"/>
            </w:tcBorders>
            <w:shd w:val="clear" w:color="auto" w:fill="auto"/>
            <w:noWrap/>
            <w:hideMark/>
          </w:tcPr>
          <w:p w14:paraId="29B3EE9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noWrap/>
            <w:hideMark/>
          </w:tcPr>
          <w:p w14:paraId="76D4DE7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c>
          <w:tcPr>
            <w:tcW w:w="0" w:type="auto"/>
            <w:tcBorders>
              <w:top w:val="nil"/>
              <w:left w:val="nil"/>
              <w:bottom w:val="single" w:sz="4" w:space="0" w:color="auto"/>
              <w:right w:val="single" w:sz="4" w:space="0" w:color="auto"/>
            </w:tcBorders>
            <w:shd w:val="clear" w:color="auto" w:fill="auto"/>
            <w:noWrap/>
            <w:hideMark/>
          </w:tcPr>
          <w:p w14:paraId="5F682D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711,9</w:t>
            </w:r>
          </w:p>
        </w:tc>
      </w:tr>
      <w:tr w:rsidR="00B540FA" w:rsidRPr="00F46172" w14:paraId="70628F74"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1DA9BDA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Центральный аппарат</w:t>
            </w:r>
          </w:p>
        </w:tc>
        <w:tc>
          <w:tcPr>
            <w:tcW w:w="1493" w:type="dxa"/>
            <w:tcBorders>
              <w:top w:val="nil"/>
              <w:left w:val="nil"/>
              <w:bottom w:val="single" w:sz="4" w:space="0" w:color="auto"/>
              <w:right w:val="single" w:sz="4" w:space="0" w:color="auto"/>
            </w:tcBorders>
            <w:shd w:val="clear" w:color="auto" w:fill="auto"/>
            <w:noWrap/>
            <w:hideMark/>
          </w:tcPr>
          <w:p w14:paraId="13DE693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3140110020</w:t>
            </w:r>
          </w:p>
        </w:tc>
        <w:tc>
          <w:tcPr>
            <w:tcW w:w="586" w:type="dxa"/>
            <w:tcBorders>
              <w:top w:val="nil"/>
              <w:left w:val="nil"/>
              <w:bottom w:val="single" w:sz="4" w:space="0" w:color="auto"/>
              <w:right w:val="single" w:sz="4" w:space="0" w:color="auto"/>
            </w:tcBorders>
            <w:shd w:val="clear" w:color="auto" w:fill="auto"/>
            <w:noWrap/>
            <w:hideMark/>
          </w:tcPr>
          <w:p w14:paraId="56784FBB"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60979B7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3333F89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6BD4F3A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noWrap/>
            <w:hideMark/>
          </w:tcPr>
          <w:p w14:paraId="639420F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c>
          <w:tcPr>
            <w:tcW w:w="0" w:type="auto"/>
            <w:tcBorders>
              <w:top w:val="nil"/>
              <w:left w:val="nil"/>
              <w:bottom w:val="single" w:sz="4" w:space="0" w:color="auto"/>
              <w:right w:val="single" w:sz="4" w:space="0" w:color="auto"/>
            </w:tcBorders>
            <w:shd w:val="clear" w:color="auto" w:fill="auto"/>
            <w:noWrap/>
            <w:hideMark/>
          </w:tcPr>
          <w:p w14:paraId="44C2632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772,5</w:t>
            </w:r>
          </w:p>
        </w:tc>
      </w:tr>
      <w:tr w:rsidR="00B540FA" w:rsidRPr="00F46172" w14:paraId="271AF9DE"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10264F8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1493" w:type="dxa"/>
            <w:tcBorders>
              <w:top w:val="nil"/>
              <w:left w:val="nil"/>
              <w:bottom w:val="single" w:sz="4" w:space="0" w:color="auto"/>
              <w:right w:val="single" w:sz="4" w:space="0" w:color="auto"/>
            </w:tcBorders>
            <w:shd w:val="clear" w:color="auto" w:fill="auto"/>
            <w:noWrap/>
            <w:hideMark/>
          </w:tcPr>
          <w:p w14:paraId="28C4ACC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3140110020</w:t>
            </w:r>
          </w:p>
        </w:tc>
        <w:tc>
          <w:tcPr>
            <w:tcW w:w="586" w:type="dxa"/>
            <w:tcBorders>
              <w:top w:val="nil"/>
              <w:left w:val="nil"/>
              <w:bottom w:val="single" w:sz="4" w:space="0" w:color="auto"/>
              <w:right w:val="single" w:sz="4" w:space="0" w:color="auto"/>
            </w:tcBorders>
            <w:shd w:val="clear" w:color="auto" w:fill="auto"/>
            <w:noWrap/>
            <w:hideMark/>
          </w:tcPr>
          <w:p w14:paraId="1C26235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630" w:type="dxa"/>
            <w:tcBorders>
              <w:top w:val="nil"/>
              <w:left w:val="nil"/>
              <w:bottom w:val="single" w:sz="4" w:space="0" w:color="auto"/>
              <w:right w:val="single" w:sz="4" w:space="0" w:color="auto"/>
            </w:tcBorders>
            <w:shd w:val="clear" w:color="auto" w:fill="auto"/>
            <w:noWrap/>
            <w:hideMark/>
          </w:tcPr>
          <w:p w14:paraId="7E27A06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585" w:type="dxa"/>
            <w:tcBorders>
              <w:top w:val="nil"/>
              <w:left w:val="nil"/>
              <w:bottom w:val="single" w:sz="4" w:space="0" w:color="auto"/>
              <w:right w:val="single" w:sz="4" w:space="0" w:color="auto"/>
            </w:tcBorders>
            <w:shd w:val="clear" w:color="auto" w:fill="auto"/>
            <w:noWrap/>
            <w:hideMark/>
          </w:tcPr>
          <w:p w14:paraId="514114F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120</w:t>
            </w:r>
          </w:p>
        </w:tc>
        <w:tc>
          <w:tcPr>
            <w:tcW w:w="950" w:type="dxa"/>
            <w:tcBorders>
              <w:top w:val="nil"/>
              <w:left w:val="nil"/>
              <w:bottom w:val="single" w:sz="4" w:space="0" w:color="auto"/>
              <w:right w:val="single" w:sz="4" w:space="0" w:color="auto"/>
            </w:tcBorders>
            <w:shd w:val="clear" w:color="auto" w:fill="auto"/>
            <w:noWrap/>
            <w:hideMark/>
          </w:tcPr>
          <w:p w14:paraId="48CE0C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c>
          <w:tcPr>
            <w:tcW w:w="0" w:type="auto"/>
            <w:tcBorders>
              <w:top w:val="nil"/>
              <w:left w:val="nil"/>
              <w:bottom w:val="single" w:sz="4" w:space="0" w:color="auto"/>
              <w:right w:val="single" w:sz="4" w:space="0" w:color="auto"/>
            </w:tcBorders>
            <w:shd w:val="clear" w:color="auto" w:fill="auto"/>
            <w:noWrap/>
            <w:hideMark/>
          </w:tcPr>
          <w:p w14:paraId="23BA547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c>
          <w:tcPr>
            <w:tcW w:w="0" w:type="auto"/>
            <w:tcBorders>
              <w:top w:val="nil"/>
              <w:left w:val="nil"/>
              <w:bottom w:val="single" w:sz="4" w:space="0" w:color="auto"/>
              <w:right w:val="single" w:sz="4" w:space="0" w:color="auto"/>
            </w:tcBorders>
            <w:shd w:val="clear" w:color="auto" w:fill="auto"/>
            <w:noWrap/>
            <w:hideMark/>
          </w:tcPr>
          <w:p w14:paraId="3E4639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492,2</w:t>
            </w:r>
          </w:p>
        </w:tc>
      </w:tr>
      <w:tr w:rsidR="00B540FA" w:rsidRPr="00F46172" w14:paraId="2AFAC58E" w14:textId="77777777" w:rsidTr="00554C89">
        <w:trPr>
          <w:trHeight w:val="624"/>
        </w:trPr>
        <w:tc>
          <w:tcPr>
            <w:tcW w:w="3647" w:type="dxa"/>
            <w:tcBorders>
              <w:top w:val="nil"/>
              <w:left w:val="single" w:sz="4" w:space="0" w:color="auto"/>
              <w:bottom w:val="single" w:sz="4" w:space="0" w:color="auto"/>
              <w:right w:val="single" w:sz="4" w:space="0" w:color="auto"/>
            </w:tcBorders>
            <w:shd w:val="clear" w:color="auto" w:fill="auto"/>
            <w:hideMark/>
          </w:tcPr>
          <w:p w14:paraId="50F0881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36A207B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3140110020</w:t>
            </w:r>
          </w:p>
        </w:tc>
        <w:tc>
          <w:tcPr>
            <w:tcW w:w="586" w:type="dxa"/>
            <w:tcBorders>
              <w:top w:val="nil"/>
              <w:left w:val="nil"/>
              <w:bottom w:val="single" w:sz="4" w:space="0" w:color="auto"/>
              <w:right w:val="single" w:sz="4" w:space="0" w:color="auto"/>
            </w:tcBorders>
            <w:shd w:val="clear" w:color="auto" w:fill="auto"/>
            <w:noWrap/>
            <w:hideMark/>
          </w:tcPr>
          <w:p w14:paraId="010FC3A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630" w:type="dxa"/>
            <w:tcBorders>
              <w:top w:val="nil"/>
              <w:left w:val="nil"/>
              <w:bottom w:val="single" w:sz="4" w:space="0" w:color="auto"/>
              <w:right w:val="single" w:sz="4" w:space="0" w:color="auto"/>
            </w:tcBorders>
            <w:shd w:val="clear" w:color="auto" w:fill="auto"/>
            <w:noWrap/>
            <w:hideMark/>
          </w:tcPr>
          <w:p w14:paraId="54D1263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585" w:type="dxa"/>
            <w:tcBorders>
              <w:top w:val="nil"/>
              <w:left w:val="nil"/>
              <w:bottom w:val="single" w:sz="4" w:space="0" w:color="auto"/>
              <w:right w:val="single" w:sz="4" w:space="0" w:color="auto"/>
            </w:tcBorders>
            <w:shd w:val="clear" w:color="auto" w:fill="auto"/>
            <w:noWrap/>
            <w:hideMark/>
          </w:tcPr>
          <w:p w14:paraId="76B422A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77A29D6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c>
          <w:tcPr>
            <w:tcW w:w="0" w:type="auto"/>
            <w:tcBorders>
              <w:top w:val="nil"/>
              <w:left w:val="nil"/>
              <w:bottom w:val="single" w:sz="4" w:space="0" w:color="auto"/>
              <w:right w:val="single" w:sz="4" w:space="0" w:color="auto"/>
            </w:tcBorders>
            <w:shd w:val="clear" w:color="auto" w:fill="auto"/>
            <w:noWrap/>
            <w:hideMark/>
          </w:tcPr>
          <w:p w14:paraId="347DB44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c>
          <w:tcPr>
            <w:tcW w:w="0" w:type="auto"/>
            <w:tcBorders>
              <w:top w:val="nil"/>
              <w:left w:val="nil"/>
              <w:bottom w:val="single" w:sz="4" w:space="0" w:color="auto"/>
              <w:right w:val="single" w:sz="4" w:space="0" w:color="auto"/>
            </w:tcBorders>
            <w:shd w:val="clear" w:color="auto" w:fill="auto"/>
            <w:noWrap/>
            <w:hideMark/>
          </w:tcPr>
          <w:p w14:paraId="5579569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278,0</w:t>
            </w:r>
          </w:p>
        </w:tc>
      </w:tr>
      <w:tr w:rsidR="00B540FA" w:rsidRPr="00F46172" w14:paraId="2EB85109"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717999F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Уплата налогов, сборов и иных платежей</w:t>
            </w:r>
          </w:p>
        </w:tc>
        <w:tc>
          <w:tcPr>
            <w:tcW w:w="1493" w:type="dxa"/>
            <w:tcBorders>
              <w:top w:val="nil"/>
              <w:left w:val="nil"/>
              <w:bottom w:val="single" w:sz="4" w:space="0" w:color="auto"/>
              <w:right w:val="single" w:sz="4" w:space="0" w:color="auto"/>
            </w:tcBorders>
            <w:shd w:val="clear" w:color="auto" w:fill="auto"/>
            <w:noWrap/>
            <w:hideMark/>
          </w:tcPr>
          <w:p w14:paraId="6115BB6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3140110020</w:t>
            </w:r>
          </w:p>
        </w:tc>
        <w:tc>
          <w:tcPr>
            <w:tcW w:w="586" w:type="dxa"/>
            <w:tcBorders>
              <w:top w:val="nil"/>
              <w:left w:val="nil"/>
              <w:bottom w:val="single" w:sz="4" w:space="0" w:color="auto"/>
              <w:right w:val="single" w:sz="4" w:space="0" w:color="auto"/>
            </w:tcBorders>
            <w:shd w:val="clear" w:color="auto" w:fill="auto"/>
            <w:noWrap/>
            <w:hideMark/>
          </w:tcPr>
          <w:p w14:paraId="19C4451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630" w:type="dxa"/>
            <w:tcBorders>
              <w:top w:val="nil"/>
              <w:left w:val="nil"/>
              <w:bottom w:val="single" w:sz="4" w:space="0" w:color="auto"/>
              <w:right w:val="single" w:sz="4" w:space="0" w:color="auto"/>
            </w:tcBorders>
            <w:shd w:val="clear" w:color="auto" w:fill="auto"/>
            <w:noWrap/>
            <w:hideMark/>
          </w:tcPr>
          <w:p w14:paraId="199BBDA1"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585" w:type="dxa"/>
            <w:tcBorders>
              <w:top w:val="nil"/>
              <w:left w:val="nil"/>
              <w:bottom w:val="single" w:sz="4" w:space="0" w:color="auto"/>
              <w:right w:val="single" w:sz="4" w:space="0" w:color="auto"/>
            </w:tcBorders>
            <w:shd w:val="clear" w:color="auto" w:fill="auto"/>
            <w:noWrap/>
            <w:hideMark/>
          </w:tcPr>
          <w:p w14:paraId="06C6926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850</w:t>
            </w:r>
          </w:p>
        </w:tc>
        <w:tc>
          <w:tcPr>
            <w:tcW w:w="950" w:type="dxa"/>
            <w:tcBorders>
              <w:top w:val="nil"/>
              <w:left w:val="nil"/>
              <w:bottom w:val="single" w:sz="4" w:space="0" w:color="auto"/>
              <w:right w:val="single" w:sz="4" w:space="0" w:color="auto"/>
            </w:tcBorders>
            <w:shd w:val="clear" w:color="auto" w:fill="auto"/>
            <w:noWrap/>
            <w:hideMark/>
          </w:tcPr>
          <w:p w14:paraId="0AEAFC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c>
          <w:tcPr>
            <w:tcW w:w="0" w:type="auto"/>
            <w:tcBorders>
              <w:top w:val="nil"/>
              <w:left w:val="nil"/>
              <w:bottom w:val="single" w:sz="4" w:space="0" w:color="auto"/>
              <w:right w:val="single" w:sz="4" w:space="0" w:color="auto"/>
            </w:tcBorders>
            <w:shd w:val="clear" w:color="auto" w:fill="auto"/>
            <w:noWrap/>
            <w:hideMark/>
          </w:tcPr>
          <w:p w14:paraId="73E2528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c>
          <w:tcPr>
            <w:tcW w:w="0" w:type="auto"/>
            <w:tcBorders>
              <w:top w:val="nil"/>
              <w:left w:val="nil"/>
              <w:bottom w:val="single" w:sz="4" w:space="0" w:color="auto"/>
              <w:right w:val="single" w:sz="4" w:space="0" w:color="auto"/>
            </w:tcBorders>
            <w:shd w:val="clear" w:color="auto" w:fill="auto"/>
            <w:noWrap/>
            <w:hideMark/>
          </w:tcPr>
          <w:p w14:paraId="4C853E6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2,3</w:t>
            </w:r>
          </w:p>
        </w:tc>
      </w:tr>
      <w:tr w:rsidR="00B540FA" w:rsidRPr="00F46172" w14:paraId="1EF8B367" w14:textId="77777777" w:rsidTr="00554C89">
        <w:trPr>
          <w:trHeight w:val="816"/>
        </w:trPr>
        <w:tc>
          <w:tcPr>
            <w:tcW w:w="3647" w:type="dxa"/>
            <w:tcBorders>
              <w:top w:val="nil"/>
              <w:left w:val="single" w:sz="4" w:space="0" w:color="auto"/>
              <w:bottom w:val="single" w:sz="4" w:space="0" w:color="auto"/>
              <w:right w:val="single" w:sz="4" w:space="0" w:color="auto"/>
            </w:tcBorders>
            <w:shd w:val="clear" w:color="auto" w:fill="auto"/>
            <w:hideMark/>
          </w:tcPr>
          <w:p w14:paraId="700988A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493" w:type="dxa"/>
            <w:tcBorders>
              <w:top w:val="nil"/>
              <w:left w:val="nil"/>
              <w:bottom w:val="single" w:sz="4" w:space="0" w:color="auto"/>
              <w:right w:val="single" w:sz="4" w:space="0" w:color="auto"/>
            </w:tcBorders>
            <w:shd w:val="clear" w:color="auto" w:fill="auto"/>
            <w:noWrap/>
            <w:hideMark/>
          </w:tcPr>
          <w:p w14:paraId="38CC6C5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3140151180</w:t>
            </w:r>
          </w:p>
        </w:tc>
        <w:tc>
          <w:tcPr>
            <w:tcW w:w="586" w:type="dxa"/>
            <w:tcBorders>
              <w:top w:val="nil"/>
              <w:left w:val="nil"/>
              <w:bottom w:val="single" w:sz="4" w:space="0" w:color="auto"/>
              <w:right w:val="single" w:sz="4" w:space="0" w:color="auto"/>
            </w:tcBorders>
            <w:shd w:val="clear" w:color="auto" w:fill="auto"/>
            <w:noWrap/>
            <w:hideMark/>
          </w:tcPr>
          <w:p w14:paraId="1564772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4A3C0C8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7CBA60F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52641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182,8</w:t>
            </w:r>
          </w:p>
        </w:tc>
        <w:tc>
          <w:tcPr>
            <w:tcW w:w="0" w:type="auto"/>
            <w:tcBorders>
              <w:top w:val="nil"/>
              <w:left w:val="nil"/>
              <w:bottom w:val="single" w:sz="4" w:space="0" w:color="auto"/>
              <w:right w:val="single" w:sz="4" w:space="0" w:color="auto"/>
            </w:tcBorders>
            <w:shd w:val="clear" w:color="auto" w:fill="auto"/>
            <w:noWrap/>
            <w:hideMark/>
          </w:tcPr>
          <w:p w14:paraId="77A852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200,0</w:t>
            </w:r>
          </w:p>
        </w:tc>
        <w:tc>
          <w:tcPr>
            <w:tcW w:w="0" w:type="auto"/>
            <w:tcBorders>
              <w:top w:val="nil"/>
              <w:left w:val="nil"/>
              <w:bottom w:val="single" w:sz="4" w:space="0" w:color="auto"/>
              <w:right w:val="single" w:sz="4" w:space="0" w:color="auto"/>
            </w:tcBorders>
            <w:shd w:val="clear" w:color="auto" w:fill="auto"/>
            <w:noWrap/>
            <w:hideMark/>
          </w:tcPr>
          <w:p w14:paraId="0F6489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207,2</w:t>
            </w:r>
          </w:p>
        </w:tc>
      </w:tr>
      <w:tr w:rsidR="00B540FA" w:rsidRPr="00F46172" w14:paraId="318C8DDC"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46072E9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Расходы на выплаты персоналу государственных (муниципальных) органов</w:t>
            </w:r>
          </w:p>
        </w:tc>
        <w:tc>
          <w:tcPr>
            <w:tcW w:w="1493" w:type="dxa"/>
            <w:tcBorders>
              <w:top w:val="nil"/>
              <w:left w:val="nil"/>
              <w:bottom w:val="single" w:sz="4" w:space="0" w:color="auto"/>
              <w:right w:val="single" w:sz="4" w:space="0" w:color="auto"/>
            </w:tcBorders>
            <w:shd w:val="clear" w:color="auto" w:fill="auto"/>
            <w:noWrap/>
            <w:hideMark/>
          </w:tcPr>
          <w:p w14:paraId="1C941FB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3140151180</w:t>
            </w:r>
          </w:p>
        </w:tc>
        <w:tc>
          <w:tcPr>
            <w:tcW w:w="586" w:type="dxa"/>
            <w:tcBorders>
              <w:top w:val="nil"/>
              <w:left w:val="nil"/>
              <w:bottom w:val="single" w:sz="4" w:space="0" w:color="auto"/>
              <w:right w:val="single" w:sz="4" w:space="0" w:color="auto"/>
            </w:tcBorders>
            <w:shd w:val="clear" w:color="auto" w:fill="auto"/>
            <w:noWrap/>
            <w:hideMark/>
          </w:tcPr>
          <w:p w14:paraId="799191C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02</w:t>
            </w:r>
          </w:p>
        </w:tc>
        <w:tc>
          <w:tcPr>
            <w:tcW w:w="630" w:type="dxa"/>
            <w:tcBorders>
              <w:top w:val="nil"/>
              <w:left w:val="nil"/>
              <w:bottom w:val="single" w:sz="4" w:space="0" w:color="auto"/>
              <w:right w:val="single" w:sz="4" w:space="0" w:color="auto"/>
            </w:tcBorders>
            <w:shd w:val="clear" w:color="auto" w:fill="auto"/>
            <w:noWrap/>
            <w:hideMark/>
          </w:tcPr>
          <w:p w14:paraId="6092B1D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585" w:type="dxa"/>
            <w:tcBorders>
              <w:top w:val="nil"/>
              <w:left w:val="nil"/>
              <w:bottom w:val="single" w:sz="4" w:space="0" w:color="auto"/>
              <w:right w:val="single" w:sz="4" w:space="0" w:color="auto"/>
            </w:tcBorders>
            <w:shd w:val="clear" w:color="auto" w:fill="auto"/>
            <w:noWrap/>
            <w:hideMark/>
          </w:tcPr>
          <w:p w14:paraId="76BDA5F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120</w:t>
            </w:r>
          </w:p>
        </w:tc>
        <w:tc>
          <w:tcPr>
            <w:tcW w:w="950" w:type="dxa"/>
            <w:tcBorders>
              <w:top w:val="nil"/>
              <w:left w:val="nil"/>
              <w:bottom w:val="single" w:sz="4" w:space="0" w:color="auto"/>
              <w:right w:val="single" w:sz="4" w:space="0" w:color="auto"/>
            </w:tcBorders>
            <w:shd w:val="clear" w:color="auto" w:fill="auto"/>
            <w:noWrap/>
            <w:hideMark/>
          </w:tcPr>
          <w:p w14:paraId="649540F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c>
          <w:tcPr>
            <w:tcW w:w="0" w:type="auto"/>
            <w:tcBorders>
              <w:top w:val="nil"/>
              <w:left w:val="nil"/>
              <w:bottom w:val="single" w:sz="4" w:space="0" w:color="auto"/>
              <w:right w:val="single" w:sz="4" w:space="0" w:color="auto"/>
            </w:tcBorders>
            <w:shd w:val="clear" w:color="auto" w:fill="auto"/>
            <w:noWrap/>
            <w:hideMark/>
          </w:tcPr>
          <w:p w14:paraId="4CEAE36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c>
          <w:tcPr>
            <w:tcW w:w="0" w:type="auto"/>
            <w:tcBorders>
              <w:top w:val="nil"/>
              <w:left w:val="nil"/>
              <w:bottom w:val="single" w:sz="4" w:space="0" w:color="auto"/>
              <w:right w:val="single" w:sz="4" w:space="0" w:color="auto"/>
            </w:tcBorders>
            <w:shd w:val="clear" w:color="auto" w:fill="auto"/>
            <w:noWrap/>
            <w:hideMark/>
          </w:tcPr>
          <w:p w14:paraId="6A21E6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173,7</w:t>
            </w:r>
          </w:p>
        </w:tc>
      </w:tr>
      <w:tr w:rsidR="00B540FA" w:rsidRPr="00F46172" w14:paraId="3F2D2532" w14:textId="77777777" w:rsidTr="00554C89">
        <w:trPr>
          <w:trHeight w:val="552"/>
        </w:trPr>
        <w:tc>
          <w:tcPr>
            <w:tcW w:w="3647" w:type="dxa"/>
            <w:tcBorders>
              <w:top w:val="nil"/>
              <w:left w:val="single" w:sz="4" w:space="0" w:color="auto"/>
              <w:bottom w:val="single" w:sz="4" w:space="0" w:color="auto"/>
              <w:right w:val="single" w:sz="4" w:space="0" w:color="auto"/>
            </w:tcBorders>
            <w:shd w:val="clear" w:color="auto" w:fill="auto"/>
            <w:hideMark/>
          </w:tcPr>
          <w:p w14:paraId="782AF6C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23492F0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3140151180</w:t>
            </w:r>
          </w:p>
        </w:tc>
        <w:tc>
          <w:tcPr>
            <w:tcW w:w="586" w:type="dxa"/>
            <w:tcBorders>
              <w:top w:val="nil"/>
              <w:left w:val="nil"/>
              <w:bottom w:val="single" w:sz="4" w:space="0" w:color="auto"/>
              <w:right w:val="single" w:sz="4" w:space="0" w:color="auto"/>
            </w:tcBorders>
            <w:shd w:val="clear" w:color="auto" w:fill="auto"/>
            <w:noWrap/>
            <w:hideMark/>
          </w:tcPr>
          <w:p w14:paraId="499E863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02</w:t>
            </w:r>
          </w:p>
        </w:tc>
        <w:tc>
          <w:tcPr>
            <w:tcW w:w="630" w:type="dxa"/>
            <w:tcBorders>
              <w:top w:val="nil"/>
              <w:left w:val="nil"/>
              <w:bottom w:val="single" w:sz="4" w:space="0" w:color="auto"/>
              <w:right w:val="single" w:sz="4" w:space="0" w:color="auto"/>
            </w:tcBorders>
            <w:shd w:val="clear" w:color="auto" w:fill="auto"/>
            <w:noWrap/>
            <w:hideMark/>
          </w:tcPr>
          <w:p w14:paraId="6191032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585" w:type="dxa"/>
            <w:tcBorders>
              <w:top w:val="nil"/>
              <w:left w:val="nil"/>
              <w:bottom w:val="single" w:sz="4" w:space="0" w:color="auto"/>
              <w:right w:val="single" w:sz="4" w:space="0" w:color="auto"/>
            </w:tcBorders>
            <w:shd w:val="clear" w:color="auto" w:fill="auto"/>
            <w:noWrap/>
            <w:hideMark/>
          </w:tcPr>
          <w:p w14:paraId="1332574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0D4AA7B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9,1</w:t>
            </w:r>
          </w:p>
        </w:tc>
        <w:tc>
          <w:tcPr>
            <w:tcW w:w="0" w:type="auto"/>
            <w:tcBorders>
              <w:top w:val="nil"/>
              <w:left w:val="nil"/>
              <w:bottom w:val="single" w:sz="4" w:space="0" w:color="auto"/>
              <w:right w:val="single" w:sz="4" w:space="0" w:color="auto"/>
            </w:tcBorders>
            <w:shd w:val="clear" w:color="auto" w:fill="auto"/>
            <w:noWrap/>
            <w:hideMark/>
          </w:tcPr>
          <w:p w14:paraId="0410F3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26,3</w:t>
            </w:r>
          </w:p>
        </w:tc>
        <w:tc>
          <w:tcPr>
            <w:tcW w:w="0" w:type="auto"/>
            <w:tcBorders>
              <w:top w:val="nil"/>
              <w:left w:val="nil"/>
              <w:bottom w:val="single" w:sz="4" w:space="0" w:color="auto"/>
              <w:right w:val="single" w:sz="4" w:space="0" w:color="auto"/>
            </w:tcBorders>
            <w:shd w:val="clear" w:color="auto" w:fill="auto"/>
            <w:noWrap/>
            <w:hideMark/>
          </w:tcPr>
          <w:p w14:paraId="195724D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33,5</w:t>
            </w:r>
          </w:p>
        </w:tc>
      </w:tr>
      <w:tr w:rsidR="00B540FA" w:rsidRPr="00F46172" w14:paraId="1E5AAC3F" w14:textId="77777777" w:rsidTr="00554C89">
        <w:trPr>
          <w:trHeight w:val="360"/>
        </w:trPr>
        <w:tc>
          <w:tcPr>
            <w:tcW w:w="3647" w:type="dxa"/>
            <w:tcBorders>
              <w:top w:val="nil"/>
              <w:left w:val="single" w:sz="4" w:space="0" w:color="auto"/>
              <w:bottom w:val="single" w:sz="4" w:space="0" w:color="auto"/>
              <w:right w:val="single" w:sz="4" w:space="0" w:color="auto"/>
            </w:tcBorders>
            <w:shd w:val="clear" w:color="auto" w:fill="auto"/>
            <w:hideMark/>
          </w:tcPr>
          <w:p w14:paraId="41F8C7E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Проведение выборов в муниципальном образовании</w:t>
            </w:r>
          </w:p>
        </w:tc>
        <w:tc>
          <w:tcPr>
            <w:tcW w:w="1493" w:type="dxa"/>
            <w:tcBorders>
              <w:top w:val="nil"/>
              <w:left w:val="nil"/>
              <w:bottom w:val="single" w:sz="4" w:space="0" w:color="auto"/>
              <w:right w:val="single" w:sz="4" w:space="0" w:color="auto"/>
            </w:tcBorders>
            <w:shd w:val="clear" w:color="auto" w:fill="auto"/>
            <w:hideMark/>
          </w:tcPr>
          <w:p w14:paraId="0018DEF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3140160340</w:t>
            </w:r>
          </w:p>
        </w:tc>
        <w:tc>
          <w:tcPr>
            <w:tcW w:w="586" w:type="dxa"/>
            <w:tcBorders>
              <w:top w:val="nil"/>
              <w:left w:val="nil"/>
              <w:bottom w:val="single" w:sz="4" w:space="0" w:color="auto"/>
              <w:right w:val="single" w:sz="4" w:space="0" w:color="auto"/>
            </w:tcBorders>
            <w:shd w:val="clear" w:color="auto" w:fill="auto"/>
            <w:noWrap/>
            <w:hideMark/>
          </w:tcPr>
          <w:p w14:paraId="552EE74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036C3D9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6A833E9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480603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noWrap/>
            <w:hideMark/>
          </w:tcPr>
          <w:p w14:paraId="29CC7F2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2535DC8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E64A64A" w14:textId="77777777" w:rsidTr="00554C89">
        <w:trPr>
          <w:trHeight w:val="348"/>
        </w:trPr>
        <w:tc>
          <w:tcPr>
            <w:tcW w:w="3647" w:type="dxa"/>
            <w:tcBorders>
              <w:top w:val="nil"/>
              <w:left w:val="single" w:sz="4" w:space="0" w:color="auto"/>
              <w:bottom w:val="single" w:sz="4" w:space="0" w:color="auto"/>
              <w:right w:val="single" w:sz="4" w:space="0" w:color="auto"/>
            </w:tcBorders>
            <w:shd w:val="clear" w:color="auto" w:fill="auto"/>
            <w:vAlign w:val="bottom"/>
            <w:hideMark/>
          </w:tcPr>
          <w:p w14:paraId="178EA80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Специальные расходы</w:t>
            </w:r>
          </w:p>
        </w:tc>
        <w:tc>
          <w:tcPr>
            <w:tcW w:w="1493" w:type="dxa"/>
            <w:tcBorders>
              <w:top w:val="nil"/>
              <w:left w:val="nil"/>
              <w:bottom w:val="single" w:sz="4" w:space="0" w:color="auto"/>
              <w:right w:val="single" w:sz="4" w:space="0" w:color="auto"/>
            </w:tcBorders>
            <w:shd w:val="clear" w:color="auto" w:fill="auto"/>
            <w:hideMark/>
          </w:tcPr>
          <w:p w14:paraId="56D0144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3140160340</w:t>
            </w:r>
          </w:p>
        </w:tc>
        <w:tc>
          <w:tcPr>
            <w:tcW w:w="586" w:type="dxa"/>
            <w:tcBorders>
              <w:top w:val="nil"/>
              <w:left w:val="nil"/>
              <w:bottom w:val="single" w:sz="4" w:space="0" w:color="auto"/>
              <w:right w:val="single" w:sz="4" w:space="0" w:color="auto"/>
            </w:tcBorders>
            <w:shd w:val="clear" w:color="auto" w:fill="auto"/>
            <w:noWrap/>
            <w:hideMark/>
          </w:tcPr>
          <w:p w14:paraId="07A64FB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630" w:type="dxa"/>
            <w:tcBorders>
              <w:top w:val="nil"/>
              <w:left w:val="nil"/>
              <w:bottom w:val="single" w:sz="4" w:space="0" w:color="auto"/>
              <w:right w:val="single" w:sz="4" w:space="0" w:color="auto"/>
            </w:tcBorders>
            <w:shd w:val="clear" w:color="auto" w:fill="auto"/>
            <w:noWrap/>
            <w:hideMark/>
          </w:tcPr>
          <w:p w14:paraId="124DFA1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07</w:t>
            </w:r>
          </w:p>
        </w:tc>
        <w:tc>
          <w:tcPr>
            <w:tcW w:w="585" w:type="dxa"/>
            <w:tcBorders>
              <w:top w:val="nil"/>
              <w:left w:val="nil"/>
              <w:bottom w:val="single" w:sz="4" w:space="0" w:color="auto"/>
              <w:right w:val="single" w:sz="4" w:space="0" w:color="auto"/>
            </w:tcBorders>
            <w:shd w:val="clear" w:color="auto" w:fill="auto"/>
            <w:noWrap/>
            <w:hideMark/>
          </w:tcPr>
          <w:p w14:paraId="5480754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880</w:t>
            </w:r>
          </w:p>
        </w:tc>
        <w:tc>
          <w:tcPr>
            <w:tcW w:w="950" w:type="dxa"/>
            <w:tcBorders>
              <w:top w:val="nil"/>
              <w:left w:val="nil"/>
              <w:bottom w:val="single" w:sz="4" w:space="0" w:color="auto"/>
              <w:right w:val="single" w:sz="4" w:space="0" w:color="auto"/>
            </w:tcBorders>
            <w:shd w:val="clear" w:color="auto" w:fill="auto"/>
            <w:noWrap/>
            <w:hideMark/>
          </w:tcPr>
          <w:p w14:paraId="5F1F5F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40,0</w:t>
            </w:r>
          </w:p>
        </w:tc>
        <w:tc>
          <w:tcPr>
            <w:tcW w:w="0" w:type="auto"/>
            <w:tcBorders>
              <w:top w:val="nil"/>
              <w:left w:val="nil"/>
              <w:bottom w:val="single" w:sz="4" w:space="0" w:color="auto"/>
              <w:right w:val="single" w:sz="4" w:space="0" w:color="auto"/>
            </w:tcBorders>
            <w:shd w:val="clear" w:color="auto" w:fill="auto"/>
            <w:noWrap/>
            <w:hideMark/>
          </w:tcPr>
          <w:p w14:paraId="51A1D11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47DEEE3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6652F33" w14:textId="77777777" w:rsidTr="00554C89">
        <w:trPr>
          <w:trHeight w:val="1584"/>
        </w:trPr>
        <w:tc>
          <w:tcPr>
            <w:tcW w:w="3647" w:type="dxa"/>
            <w:tcBorders>
              <w:top w:val="nil"/>
              <w:left w:val="single" w:sz="4" w:space="0" w:color="auto"/>
              <w:bottom w:val="single" w:sz="4" w:space="0" w:color="auto"/>
              <w:right w:val="single" w:sz="4" w:space="0" w:color="auto"/>
            </w:tcBorders>
            <w:shd w:val="clear" w:color="auto" w:fill="auto"/>
            <w:hideMark/>
          </w:tcPr>
          <w:p w14:paraId="064C529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(внешний муниципальный финансовый контроль)</w:t>
            </w:r>
          </w:p>
        </w:tc>
        <w:tc>
          <w:tcPr>
            <w:tcW w:w="1493" w:type="dxa"/>
            <w:tcBorders>
              <w:top w:val="nil"/>
              <w:left w:val="nil"/>
              <w:bottom w:val="single" w:sz="4" w:space="0" w:color="auto"/>
              <w:right w:val="single" w:sz="4" w:space="0" w:color="auto"/>
            </w:tcBorders>
            <w:shd w:val="clear" w:color="auto" w:fill="auto"/>
            <w:noWrap/>
            <w:hideMark/>
          </w:tcPr>
          <w:p w14:paraId="3908CE9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3140161010</w:t>
            </w:r>
          </w:p>
        </w:tc>
        <w:tc>
          <w:tcPr>
            <w:tcW w:w="586" w:type="dxa"/>
            <w:tcBorders>
              <w:top w:val="nil"/>
              <w:left w:val="nil"/>
              <w:bottom w:val="single" w:sz="4" w:space="0" w:color="auto"/>
              <w:right w:val="single" w:sz="4" w:space="0" w:color="auto"/>
            </w:tcBorders>
            <w:shd w:val="clear" w:color="auto" w:fill="auto"/>
            <w:noWrap/>
            <w:hideMark/>
          </w:tcPr>
          <w:p w14:paraId="21EAFE2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4F2502F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59EEE38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3C9B24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noWrap/>
            <w:hideMark/>
          </w:tcPr>
          <w:p w14:paraId="26D361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noWrap/>
            <w:hideMark/>
          </w:tcPr>
          <w:p w14:paraId="16466A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r>
      <w:tr w:rsidR="00B540FA" w:rsidRPr="00F46172" w14:paraId="065C5B7E"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12D076F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1493" w:type="dxa"/>
            <w:tcBorders>
              <w:top w:val="nil"/>
              <w:left w:val="nil"/>
              <w:bottom w:val="single" w:sz="4" w:space="0" w:color="auto"/>
              <w:right w:val="single" w:sz="4" w:space="0" w:color="auto"/>
            </w:tcBorders>
            <w:shd w:val="clear" w:color="auto" w:fill="auto"/>
            <w:noWrap/>
            <w:hideMark/>
          </w:tcPr>
          <w:p w14:paraId="6271C25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3140161010</w:t>
            </w:r>
          </w:p>
        </w:tc>
        <w:tc>
          <w:tcPr>
            <w:tcW w:w="586" w:type="dxa"/>
            <w:tcBorders>
              <w:top w:val="nil"/>
              <w:left w:val="nil"/>
              <w:bottom w:val="single" w:sz="4" w:space="0" w:color="auto"/>
              <w:right w:val="single" w:sz="4" w:space="0" w:color="auto"/>
            </w:tcBorders>
            <w:shd w:val="clear" w:color="auto" w:fill="auto"/>
            <w:noWrap/>
            <w:hideMark/>
          </w:tcPr>
          <w:p w14:paraId="41397C2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14</w:t>
            </w:r>
          </w:p>
        </w:tc>
        <w:tc>
          <w:tcPr>
            <w:tcW w:w="630" w:type="dxa"/>
            <w:tcBorders>
              <w:top w:val="nil"/>
              <w:left w:val="nil"/>
              <w:bottom w:val="single" w:sz="4" w:space="0" w:color="auto"/>
              <w:right w:val="single" w:sz="4" w:space="0" w:color="auto"/>
            </w:tcBorders>
            <w:shd w:val="clear" w:color="auto" w:fill="auto"/>
            <w:noWrap/>
            <w:hideMark/>
          </w:tcPr>
          <w:p w14:paraId="555D3B10"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585" w:type="dxa"/>
            <w:tcBorders>
              <w:top w:val="nil"/>
              <w:left w:val="nil"/>
              <w:bottom w:val="single" w:sz="4" w:space="0" w:color="auto"/>
              <w:right w:val="single" w:sz="4" w:space="0" w:color="auto"/>
            </w:tcBorders>
            <w:shd w:val="clear" w:color="auto" w:fill="auto"/>
            <w:noWrap/>
            <w:hideMark/>
          </w:tcPr>
          <w:p w14:paraId="74AFAC8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540</w:t>
            </w:r>
          </w:p>
        </w:tc>
        <w:tc>
          <w:tcPr>
            <w:tcW w:w="950" w:type="dxa"/>
            <w:tcBorders>
              <w:top w:val="nil"/>
              <w:left w:val="nil"/>
              <w:bottom w:val="single" w:sz="4" w:space="0" w:color="auto"/>
              <w:right w:val="single" w:sz="4" w:space="0" w:color="auto"/>
            </w:tcBorders>
            <w:shd w:val="clear" w:color="auto" w:fill="auto"/>
            <w:noWrap/>
            <w:hideMark/>
          </w:tcPr>
          <w:p w14:paraId="127B91F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noWrap/>
            <w:hideMark/>
          </w:tcPr>
          <w:p w14:paraId="299B64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0" w:type="auto"/>
            <w:tcBorders>
              <w:top w:val="nil"/>
              <w:left w:val="nil"/>
              <w:bottom w:val="single" w:sz="4" w:space="0" w:color="auto"/>
              <w:right w:val="single" w:sz="4" w:space="0" w:color="auto"/>
            </w:tcBorders>
            <w:shd w:val="clear" w:color="auto" w:fill="auto"/>
            <w:noWrap/>
            <w:hideMark/>
          </w:tcPr>
          <w:p w14:paraId="496016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r>
      <w:tr w:rsidR="00B540FA" w:rsidRPr="00F46172" w14:paraId="1FFCADC1" w14:textId="77777777" w:rsidTr="00554C89">
        <w:trPr>
          <w:trHeight w:val="2376"/>
        </w:trPr>
        <w:tc>
          <w:tcPr>
            <w:tcW w:w="3647" w:type="dxa"/>
            <w:tcBorders>
              <w:top w:val="nil"/>
              <w:left w:val="single" w:sz="4" w:space="0" w:color="auto"/>
              <w:bottom w:val="single" w:sz="4" w:space="0" w:color="auto"/>
              <w:right w:val="single" w:sz="4" w:space="0" w:color="auto"/>
            </w:tcBorders>
            <w:shd w:val="clear" w:color="auto" w:fill="auto"/>
            <w:hideMark/>
          </w:tcPr>
          <w:p w14:paraId="202E98A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493" w:type="dxa"/>
            <w:tcBorders>
              <w:top w:val="nil"/>
              <w:left w:val="nil"/>
              <w:bottom w:val="single" w:sz="4" w:space="0" w:color="auto"/>
              <w:right w:val="single" w:sz="4" w:space="0" w:color="auto"/>
            </w:tcBorders>
            <w:shd w:val="clear" w:color="auto" w:fill="auto"/>
            <w:noWrap/>
            <w:hideMark/>
          </w:tcPr>
          <w:p w14:paraId="36A270F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3140161040</w:t>
            </w:r>
          </w:p>
        </w:tc>
        <w:tc>
          <w:tcPr>
            <w:tcW w:w="586" w:type="dxa"/>
            <w:tcBorders>
              <w:top w:val="nil"/>
              <w:left w:val="nil"/>
              <w:bottom w:val="single" w:sz="4" w:space="0" w:color="auto"/>
              <w:right w:val="single" w:sz="4" w:space="0" w:color="auto"/>
            </w:tcBorders>
            <w:shd w:val="clear" w:color="auto" w:fill="auto"/>
            <w:noWrap/>
            <w:hideMark/>
          </w:tcPr>
          <w:p w14:paraId="10D4A61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14</w:t>
            </w:r>
          </w:p>
        </w:tc>
        <w:tc>
          <w:tcPr>
            <w:tcW w:w="630" w:type="dxa"/>
            <w:tcBorders>
              <w:top w:val="nil"/>
              <w:left w:val="nil"/>
              <w:bottom w:val="single" w:sz="4" w:space="0" w:color="auto"/>
              <w:right w:val="single" w:sz="4" w:space="0" w:color="auto"/>
            </w:tcBorders>
            <w:shd w:val="clear" w:color="auto" w:fill="auto"/>
            <w:noWrap/>
            <w:hideMark/>
          </w:tcPr>
          <w:p w14:paraId="48F3E16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585" w:type="dxa"/>
            <w:tcBorders>
              <w:top w:val="nil"/>
              <w:left w:val="nil"/>
              <w:bottom w:val="single" w:sz="4" w:space="0" w:color="auto"/>
              <w:right w:val="single" w:sz="4" w:space="0" w:color="auto"/>
            </w:tcBorders>
            <w:shd w:val="clear" w:color="auto" w:fill="auto"/>
            <w:noWrap/>
            <w:hideMark/>
          </w:tcPr>
          <w:p w14:paraId="4F1BC0C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76BE81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noWrap/>
            <w:hideMark/>
          </w:tcPr>
          <w:p w14:paraId="0584BA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noWrap/>
            <w:hideMark/>
          </w:tcPr>
          <w:p w14:paraId="4FF5B3B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r>
      <w:tr w:rsidR="00B540FA" w:rsidRPr="00F46172" w14:paraId="723FBDB7"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3BA28E0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1493" w:type="dxa"/>
            <w:tcBorders>
              <w:top w:val="nil"/>
              <w:left w:val="nil"/>
              <w:bottom w:val="single" w:sz="4" w:space="0" w:color="auto"/>
              <w:right w:val="single" w:sz="4" w:space="0" w:color="auto"/>
            </w:tcBorders>
            <w:shd w:val="clear" w:color="auto" w:fill="auto"/>
            <w:noWrap/>
            <w:hideMark/>
          </w:tcPr>
          <w:p w14:paraId="662F258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3140161040</w:t>
            </w:r>
          </w:p>
        </w:tc>
        <w:tc>
          <w:tcPr>
            <w:tcW w:w="586" w:type="dxa"/>
            <w:tcBorders>
              <w:top w:val="nil"/>
              <w:left w:val="nil"/>
              <w:bottom w:val="single" w:sz="4" w:space="0" w:color="auto"/>
              <w:right w:val="single" w:sz="4" w:space="0" w:color="auto"/>
            </w:tcBorders>
            <w:shd w:val="clear" w:color="auto" w:fill="auto"/>
            <w:noWrap/>
            <w:hideMark/>
          </w:tcPr>
          <w:p w14:paraId="39C0032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14</w:t>
            </w:r>
          </w:p>
        </w:tc>
        <w:tc>
          <w:tcPr>
            <w:tcW w:w="630" w:type="dxa"/>
            <w:tcBorders>
              <w:top w:val="nil"/>
              <w:left w:val="nil"/>
              <w:bottom w:val="single" w:sz="4" w:space="0" w:color="auto"/>
              <w:right w:val="single" w:sz="4" w:space="0" w:color="auto"/>
            </w:tcBorders>
            <w:shd w:val="clear" w:color="auto" w:fill="auto"/>
            <w:noWrap/>
            <w:hideMark/>
          </w:tcPr>
          <w:p w14:paraId="1646288B"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585" w:type="dxa"/>
            <w:tcBorders>
              <w:top w:val="nil"/>
              <w:left w:val="nil"/>
              <w:bottom w:val="single" w:sz="4" w:space="0" w:color="auto"/>
              <w:right w:val="single" w:sz="4" w:space="0" w:color="auto"/>
            </w:tcBorders>
            <w:shd w:val="clear" w:color="auto" w:fill="auto"/>
            <w:noWrap/>
            <w:hideMark/>
          </w:tcPr>
          <w:p w14:paraId="1C8E1E8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540</w:t>
            </w:r>
          </w:p>
        </w:tc>
        <w:tc>
          <w:tcPr>
            <w:tcW w:w="950" w:type="dxa"/>
            <w:tcBorders>
              <w:top w:val="nil"/>
              <w:left w:val="nil"/>
              <w:bottom w:val="single" w:sz="4" w:space="0" w:color="auto"/>
              <w:right w:val="single" w:sz="4" w:space="0" w:color="auto"/>
            </w:tcBorders>
            <w:shd w:val="clear" w:color="auto" w:fill="auto"/>
            <w:noWrap/>
            <w:hideMark/>
          </w:tcPr>
          <w:p w14:paraId="13353C0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noWrap/>
            <w:hideMark/>
          </w:tcPr>
          <w:p w14:paraId="7C4D2B2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0" w:type="auto"/>
            <w:tcBorders>
              <w:top w:val="nil"/>
              <w:left w:val="nil"/>
              <w:bottom w:val="single" w:sz="4" w:space="0" w:color="auto"/>
              <w:right w:val="single" w:sz="4" w:space="0" w:color="auto"/>
            </w:tcBorders>
            <w:shd w:val="clear" w:color="auto" w:fill="auto"/>
            <w:noWrap/>
            <w:hideMark/>
          </w:tcPr>
          <w:p w14:paraId="377DDA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r>
      <w:tr w:rsidR="00B540FA" w:rsidRPr="00F46172" w14:paraId="11D1BFC0" w14:textId="77777777" w:rsidTr="00554C89">
        <w:trPr>
          <w:trHeight w:val="2088"/>
        </w:trPr>
        <w:tc>
          <w:tcPr>
            <w:tcW w:w="3647" w:type="dxa"/>
            <w:tcBorders>
              <w:top w:val="nil"/>
              <w:left w:val="single" w:sz="4" w:space="0" w:color="auto"/>
              <w:bottom w:val="single" w:sz="4" w:space="0" w:color="auto"/>
              <w:right w:val="single" w:sz="4" w:space="0" w:color="auto"/>
            </w:tcBorders>
            <w:shd w:val="clear" w:color="auto" w:fill="auto"/>
            <w:hideMark/>
          </w:tcPr>
          <w:p w14:paraId="125E0E1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493" w:type="dxa"/>
            <w:tcBorders>
              <w:top w:val="nil"/>
              <w:left w:val="nil"/>
              <w:bottom w:val="single" w:sz="4" w:space="0" w:color="auto"/>
              <w:right w:val="single" w:sz="4" w:space="0" w:color="auto"/>
            </w:tcBorders>
            <w:shd w:val="clear" w:color="auto" w:fill="auto"/>
            <w:noWrap/>
            <w:hideMark/>
          </w:tcPr>
          <w:p w14:paraId="3D50597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3140161050</w:t>
            </w:r>
          </w:p>
        </w:tc>
        <w:tc>
          <w:tcPr>
            <w:tcW w:w="586" w:type="dxa"/>
            <w:tcBorders>
              <w:top w:val="nil"/>
              <w:left w:val="nil"/>
              <w:bottom w:val="single" w:sz="4" w:space="0" w:color="auto"/>
              <w:right w:val="single" w:sz="4" w:space="0" w:color="auto"/>
            </w:tcBorders>
            <w:shd w:val="clear" w:color="auto" w:fill="auto"/>
            <w:noWrap/>
            <w:hideMark/>
          </w:tcPr>
          <w:p w14:paraId="4E84BF0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55A28F5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586113B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F3DD53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noWrap/>
            <w:hideMark/>
          </w:tcPr>
          <w:p w14:paraId="22290C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noWrap/>
            <w:hideMark/>
          </w:tcPr>
          <w:p w14:paraId="1BD33C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r>
      <w:tr w:rsidR="00B540FA" w:rsidRPr="00F46172" w14:paraId="33A8C328"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36B5F2B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1493" w:type="dxa"/>
            <w:tcBorders>
              <w:top w:val="nil"/>
              <w:left w:val="nil"/>
              <w:bottom w:val="single" w:sz="4" w:space="0" w:color="auto"/>
              <w:right w:val="single" w:sz="4" w:space="0" w:color="auto"/>
            </w:tcBorders>
            <w:shd w:val="clear" w:color="auto" w:fill="auto"/>
            <w:noWrap/>
            <w:hideMark/>
          </w:tcPr>
          <w:p w14:paraId="7D2CC7F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3140161050</w:t>
            </w:r>
          </w:p>
        </w:tc>
        <w:tc>
          <w:tcPr>
            <w:tcW w:w="586" w:type="dxa"/>
            <w:tcBorders>
              <w:top w:val="nil"/>
              <w:left w:val="nil"/>
              <w:bottom w:val="single" w:sz="4" w:space="0" w:color="auto"/>
              <w:right w:val="single" w:sz="4" w:space="0" w:color="auto"/>
            </w:tcBorders>
            <w:shd w:val="clear" w:color="auto" w:fill="auto"/>
            <w:noWrap/>
            <w:hideMark/>
          </w:tcPr>
          <w:p w14:paraId="39FF5F9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14</w:t>
            </w:r>
          </w:p>
        </w:tc>
        <w:tc>
          <w:tcPr>
            <w:tcW w:w="630" w:type="dxa"/>
            <w:tcBorders>
              <w:top w:val="nil"/>
              <w:left w:val="nil"/>
              <w:bottom w:val="single" w:sz="4" w:space="0" w:color="auto"/>
              <w:right w:val="single" w:sz="4" w:space="0" w:color="auto"/>
            </w:tcBorders>
            <w:shd w:val="clear" w:color="auto" w:fill="auto"/>
            <w:noWrap/>
            <w:hideMark/>
          </w:tcPr>
          <w:p w14:paraId="1503D5A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585" w:type="dxa"/>
            <w:tcBorders>
              <w:top w:val="nil"/>
              <w:left w:val="nil"/>
              <w:bottom w:val="single" w:sz="4" w:space="0" w:color="auto"/>
              <w:right w:val="single" w:sz="4" w:space="0" w:color="auto"/>
            </w:tcBorders>
            <w:shd w:val="clear" w:color="auto" w:fill="auto"/>
            <w:noWrap/>
            <w:hideMark/>
          </w:tcPr>
          <w:p w14:paraId="4F27B29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540</w:t>
            </w:r>
          </w:p>
        </w:tc>
        <w:tc>
          <w:tcPr>
            <w:tcW w:w="950" w:type="dxa"/>
            <w:tcBorders>
              <w:top w:val="nil"/>
              <w:left w:val="nil"/>
              <w:bottom w:val="single" w:sz="4" w:space="0" w:color="auto"/>
              <w:right w:val="single" w:sz="4" w:space="0" w:color="auto"/>
            </w:tcBorders>
            <w:shd w:val="clear" w:color="auto" w:fill="auto"/>
            <w:noWrap/>
            <w:hideMark/>
          </w:tcPr>
          <w:p w14:paraId="40FC408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noWrap/>
            <w:hideMark/>
          </w:tcPr>
          <w:p w14:paraId="2844287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0" w:type="auto"/>
            <w:tcBorders>
              <w:top w:val="nil"/>
              <w:left w:val="nil"/>
              <w:bottom w:val="single" w:sz="4" w:space="0" w:color="auto"/>
              <w:right w:val="single" w:sz="4" w:space="0" w:color="auto"/>
            </w:tcBorders>
            <w:shd w:val="clear" w:color="auto" w:fill="auto"/>
            <w:noWrap/>
            <w:hideMark/>
          </w:tcPr>
          <w:p w14:paraId="59D0A0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r>
      <w:tr w:rsidR="00B540FA" w:rsidRPr="00F46172" w14:paraId="0869A130" w14:textId="77777777" w:rsidTr="00554C89">
        <w:trPr>
          <w:trHeight w:val="273"/>
        </w:trPr>
        <w:tc>
          <w:tcPr>
            <w:tcW w:w="3647" w:type="dxa"/>
            <w:tcBorders>
              <w:top w:val="nil"/>
              <w:left w:val="single" w:sz="4" w:space="0" w:color="auto"/>
              <w:bottom w:val="single" w:sz="4" w:space="0" w:color="auto"/>
              <w:right w:val="single" w:sz="4" w:space="0" w:color="auto"/>
            </w:tcBorders>
            <w:shd w:val="clear" w:color="auto" w:fill="auto"/>
            <w:hideMark/>
          </w:tcPr>
          <w:p w14:paraId="6C53ABC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1493" w:type="dxa"/>
            <w:tcBorders>
              <w:top w:val="nil"/>
              <w:left w:val="nil"/>
              <w:bottom w:val="single" w:sz="4" w:space="0" w:color="auto"/>
              <w:right w:val="single" w:sz="4" w:space="0" w:color="auto"/>
            </w:tcBorders>
            <w:shd w:val="clear" w:color="auto" w:fill="auto"/>
            <w:noWrap/>
            <w:hideMark/>
          </w:tcPr>
          <w:p w14:paraId="60F1A76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3140200000</w:t>
            </w:r>
          </w:p>
        </w:tc>
        <w:tc>
          <w:tcPr>
            <w:tcW w:w="586" w:type="dxa"/>
            <w:tcBorders>
              <w:top w:val="nil"/>
              <w:left w:val="nil"/>
              <w:bottom w:val="single" w:sz="4" w:space="0" w:color="auto"/>
              <w:right w:val="single" w:sz="4" w:space="0" w:color="auto"/>
            </w:tcBorders>
            <w:shd w:val="clear" w:color="auto" w:fill="auto"/>
            <w:noWrap/>
            <w:hideMark/>
          </w:tcPr>
          <w:p w14:paraId="31AF86D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35D5967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5DFA265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609D28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noWrap/>
            <w:hideMark/>
          </w:tcPr>
          <w:p w14:paraId="0834FFD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c>
          <w:tcPr>
            <w:tcW w:w="0" w:type="auto"/>
            <w:tcBorders>
              <w:top w:val="nil"/>
              <w:left w:val="nil"/>
              <w:bottom w:val="single" w:sz="4" w:space="0" w:color="auto"/>
              <w:right w:val="single" w:sz="4" w:space="0" w:color="auto"/>
            </w:tcBorders>
            <w:shd w:val="clear" w:color="auto" w:fill="auto"/>
            <w:noWrap/>
            <w:hideMark/>
          </w:tcPr>
          <w:p w14:paraId="7447FAB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69,4</w:t>
            </w:r>
          </w:p>
        </w:tc>
      </w:tr>
      <w:tr w:rsidR="00B540FA" w:rsidRPr="00F46172" w14:paraId="3497E59D" w14:textId="77777777" w:rsidTr="00554C89">
        <w:trPr>
          <w:trHeight w:val="1164"/>
        </w:trPr>
        <w:tc>
          <w:tcPr>
            <w:tcW w:w="3647" w:type="dxa"/>
            <w:tcBorders>
              <w:top w:val="nil"/>
              <w:left w:val="single" w:sz="4" w:space="0" w:color="auto"/>
              <w:bottom w:val="single" w:sz="4" w:space="0" w:color="auto"/>
              <w:right w:val="single" w:sz="4" w:space="0" w:color="auto"/>
            </w:tcBorders>
            <w:shd w:val="clear" w:color="auto" w:fill="auto"/>
            <w:hideMark/>
          </w:tcPr>
          <w:p w14:paraId="5759612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1493" w:type="dxa"/>
            <w:tcBorders>
              <w:top w:val="nil"/>
              <w:left w:val="nil"/>
              <w:bottom w:val="single" w:sz="4" w:space="0" w:color="auto"/>
              <w:right w:val="single" w:sz="4" w:space="0" w:color="auto"/>
            </w:tcBorders>
            <w:shd w:val="clear" w:color="auto" w:fill="auto"/>
            <w:noWrap/>
            <w:hideMark/>
          </w:tcPr>
          <w:p w14:paraId="1AF160F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3140260280</w:t>
            </w:r>
          </w:p>
        </w:tc>
        <w:tc>
          <w:tcPr>
            <w:tcW w:w="586" w:type="dxa"/>
            <w:tcBorders>
              <w:top w:val="nil"/>
              <w:left w:val="nil"/>
              <w:bottom w:val="single" w:sz="4" w:space="0" w:color="auto"/>
              <w:right w:val="single" w:sz="4" w:space="0" w:color="auto"/>
            </w:tcBorders>
            <w:shd w:val="clear" w:color="auto" w:fill="auto"/>
            <w:noWrap/>
            <w:hideMark/>
          </w:tcPr>
          <w:p w14:paraId="39220CB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6A4DD32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46A9FB0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0210D59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noWrap/>
            <w:hideMark/>
          </w:tcPr>
          <w:p w14:paraId="5ADE36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noWrap/>
            <w:hideMark/>
          </w:tcPr>
          <w:p w14:paraId="19DFAA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r>
      <w:tr w:rsidR="00B540FA" w:rsidRPr="00F46172" w14:paraId="690EC8C5" w14:textId="77777777" w:rsidTr="00554C89">
        <w:trPr>
          <w:trHeight w:val="612"/>
        </w:trPr>
        <w:tc>
          <w:tcPr>
            <w:tcW w:w="3647" w:type="dxa"/>
            <w:tcBorders>
              <w:top w:val="nil"/>
              <w:left w:val="single" w:sz="4" w:space="0" w:color="auto"/>
              <w:bottom w:val="single" w:sz="4" w:space="0" w:color="auto"/>
              <w:right w:val="single" w:sz="4" w:space="0" w:color="auto"/>
            </w:tcBorders>
            <w:shd w:val="clear" w:color="auto" w:fill="auto"/>
            <w:hideMark/>
          </w:tcPr>
          <w:p w14:paraId="42508F7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279D143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3140260280</w:t>
            </w:r>
          </w:p>
        </w:tc>
        <w:tc>
          <w:tcPr>
            <w:tcW w:w="586" w:type="dxa"/>
            <w:tcBorders>
              <w:top w:val="nil"/>
              <w:left w:val="nil"/>
              <w:bottom w:val="single" w:sz="4" w:space="0" w:color="auto"/>
              <w:right w:val="single" w:sz="4" w:space="0" w:color="auto"/>
            </w:tcBorders>
            <w:shd w:val="clear" w:color="auto" w:fill="auto"/>
            <w:noWrap/>
            <w:hideMark/>
          </w:tcPr>
          <w:p w14:paraId="501C393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630" w:type="dxa"/>
            <w:tcBorders>
              <w:top w:val="nil"/>
              <w:left w:val="nil"/>
              <w:bottom w:val="single" w:sz="4" w:space="0" w:color="auto"/>
              <w:right w:val="single" w:sz="4" w:space="0" w:color="auto"/>
            </w:tcBorders>
            <w:shd w:val="clear" w:color="auto" w:fill="auto"/>
            <w:noWrap/>
            <w:hideMark/>
          </w:tcPr>
          <w:p w14:paraId="65CD0E7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12</w:t>
            </w:r>
          </w:p>
        </w:tc>
        <w:tc>
          <w:tcPr>
            <w:tcW w:w="585" w:type="dxa"/>
            <w:tcBorders>
              <w:top w:val="nil"/>
              <w:left w:val="nil"/>
              <w:bottom w:val="single" w:sz="4" w:space="0" w:color="auto"/>
              <w:right w:val="single" w:sz="4" w:space="0" w:color="auto"/>
            </w:tcBorders>
            <w:shd w:val="clear" w:color="auto" w:fill="auto"/>
            <w:noWrap/>
            <w:hideMark/>
          </w:tcPr>
          <w:p w14:paraId="06B19AC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668B245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noWrap/>
            <w:hideMark/>
          </w:tcPr>
          <w:p w14:paraId="02FF42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noWrap/>
            <w:hideMark/>
          </w:tcPr>
          <w:p w14:paraId="159AA73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r>
      <w:tr w:rsidR="00B540FA" w:rsidRPr="00F46172" w14:paraId="4D11172F" w14:textId="77777777" w:rsidTr="00554C89">
        <w:trPr>
          <w:trHeight w:val="1584"/>
        </w:trPr>
        <w:tc>
          <w:tcPr>
            <w:tcW w:w="3647" w:type="dxa"/>
            <w:tcBorders>
              <w:top w:val="nil"/>
              <w:left w:val="single" w:sz="4" w:space="0" w:color="auto"/>
              <w:bottom w:val="single" w:sz="4" w:space="0" w:color="auto"/>
              <w:right w:val="single" w:sz="4" w:space="0" w:color="auto"/>
            </w:tcBorders>
            <w:shd w:val="clear" w:color="auto" w:fill="auto"/>
            <w:hideMark/>
          </w:tcPr>
          <w:p w14:paraId="773916D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(осуществление муниципального земельного контроля)</w:t>
            </w:r>
          </w:p>
        </w:tc>
        <w:tc>
          <w:tcPr>
            <w:tcW w:w="1493" w:type="dxa"/>
            <w:tcBorders>
              <w:top w:val="nil"/>
              <w:left w:val="nil"/>
              <w:bottom w:val="single" w:sz="4" w:space="0" w:color="auto"/>
              <w:right w:val="single" w:sz="4" w:space="0" w:color="auto"/>
            </w:tcBorders>
            <w:shd w:val="clear" w:color="auto" w:fill="auto"/>
            <w:noWrap/>
            <w:hideMark/>
          </w:tcPr>
          <w:p w14:paraId="642E17C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3140261070</w:t>
            </w:r>
          </w:p>
        </w:tc>
        <w:tc>
          <w:tcPr>
            <w:tcW w:w="586" w:type="dxa"/>
            <w:tcBorders>
              <w:top w:val="nil"/>
              <w:left w:val="nil"/>
              <w:bottom w:val="single" w:sz="4" w:space="0" w:color="auto"/>
              <w:right w:val="single" w:sz="4" w:space="0" w:color="auto"/>
            </w:tcBorders>
            <w:shd w:val="clear" w:color="auto" w:fill="auto"/>
            <w:noWrap/>
            <w:hideMark/>
          </w:tcPr>
          <w:p w14:paraId="57545B01"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5A342A6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E4B809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5192070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noWrap/>
            <w:hideMark/>
          </w:tcPr>
          <w:p w14:paraId="6A23E13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noWrap/>
            <w:hideMark/>
          </w:tcPr>
          <w:p w14:paraId="7D84071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r>
      <w:tr w:rsidR="00B540FA" w:rsidRPr="00F46172" w14:paraId="4D5C1BE3"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23B33C7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1493" w:type="dxa"/>
            <w:tcBorders>
              <w:top w:val="nil"/>
              <w:left w:val="nil"/>
              <w:bottom w:val="single" w:sz="4" w:space="0" w:color="auto"/>
              <w:right w:val="single" w:sz="4" w:space="0" w:color="auto"/>
            </w:tcBorders>
            <w:shd w:val="clear" w:color="auto" w:fill="auto"/>
            <w:noWrap/>
            <w:hideMark/>
          </w:tcPr>
          <w:p w14:paraId="2E238BA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3140261070</w:t>
            </w:r>
          </w:p>
        </w:tc>
        <w:tc>
          <w:tcPr>
            <w:tcW w:w="586" w:type="dxa"/>
            <w:tcBorders>
              <w:top w:val="nil"/>
              <w:left w:val="nil"/>
              <w:bottom w:val="single" w:sz="4" w:space="0" w:color="auto"/>
              <w:right w:val="single" w:sz="4" w:space="0" w:color="auto"/>
            </w:tcBorders>
            <w:shd w:val="clear" w:color="auto" w:fill="auto"/>
            <w:noWrap/>
            <w:hideMark/>
          </w:tcPr>
          <w:p w14:paraId="24B076A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630" w:type="dxa"/>
            <w:tcBorders>
              <w:top w:val="nil"/>
              <w:left w:val="nil"/>
              <w:bottom w:val="single" w:sz="4" w:space="0" w:color="auto"/>
              <w:right w:val="single" w:sz="4" w:space="0" w:color="auto"/>
            </w:tcBorders>
            <w:shd w:val="clear" w:color="auto" w:fill="auto"/>
            <w:noWrap/>
            <w:hideMark/>
          </w:tcPr>
          <w:p w14:paraId="20C3E1D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12</w:t>
            </w:r>
          </w:p>
        </w:tc>
        <w:tc>
          <w:tcPr>
            <w:tcW w:w="585" w:type="dxa"/>
            <w:tcBorders>
              <w:top w:val="nil"/>
              <w:left w:val="nil"/>
              <w:bottom w:val="single" w:sz="4" w:space="0" w:color="auto"/>
              <w:right w:val="single" w:sz="4" w:space="0" w:color="auto"/>
            </w:tcBorders>
            <w:shd w:val="clear" w:color="auto" w:fill="auto"/>
            <w:noWrap/>
            <w:hideMark/>
          </w:tcPr>
          <w:p w14:paraId="15BBEFC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540</w:t>
            </w:r>
          </w:p>
        </w:tc>
        <w:tc>
          <w:tcPr>
            <w:tcW w:w="950" w:type="dxa"/>
            <w:tcBorders>
              <w:top w:val="nil"/>
              <w:left w:val="nil"/>
              <w:bottom w:val="single" w:sz="4" w:space="0" w:color="auto"/>
              <w:right w:val="single" w:sz="4" w:space="0" w:color="auto"/>
            </w:tcBorders>
            <w:shd w:val="clear" w:color="auto" w:fill="auto"/>
            <w:noWrap/>
            <w:hideMark/>
          </w:tcPr>
          <w:p w14:paraId="65E9F2F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noWrap/>
            <w:hideMark/>
          </w:tcPr>
          <w:p w14:paraId="5B19DEF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0" w:type="auto"/>
            <w:tcBorders>
              <w:top w:val="nil"/>
              <w:left w:val="nil"/>
              <w:bottom w:val="single" w:sz="4" w:space="0" w:color="auto"/>
              <w:right w:val="single" w:sz="4" w:space="0" w:color="auto"/>
            </w:tcBorders>
            <w:shd w:val="clear" w:color="auto" w:fill="auto"/>
            <w:noWrap/>
            <w:hideMark/>
          </w:tcPr>
          <w:p w14:paraId="0A8C8F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r>
      <w:tr w:rsidR="00B540FA" w:rsidRPr="00F46172" w14:paraId="6BB82864" w14:textId="77777777" w:rsidTr="00554C89">
        <w:trPr>
          <w:trHeight w:val="1320"/>
        </w:trPr>
        <w:tc>
          <w:tcPr>
            <w:tcW w:w="3647" w:type="dxa"/>
            <w:tcBorders>
              <w:top w:val="nil"/>
              <w:left w:val="single" w:sz="4" w:space="0" w:color="auto"/>
              <w:bottom w:val="single" w:sz="4" w:space="0" w:color="auto"/>
              <w:right w:val="single" w:sz="4" w:space="0" w:color="auto"/>
            </w:tcBorders>
            <w:shd w:val="clear" w:color="auto" w:fill="auto"/>
            <w:hideMark/>
          </w:tcPr>
          <w:p w14:paraId="61A6BC1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F46172">
              <w:rPr>
                <w:rFonts w:ascii="Arial" w:hAnsi="Arial" w:cs="Arial"/>
                <w:color w:val="000000"/>
                <w:sz w:val="16"/>
                <w:szCs w:val="16"/>
              </w:rPr>
              <w:t>градорегулирования</w:t>
            </w:r>
            <w:proofErr w:type="spellEnd"/>
            <w:r w:rsidRPr="00F46172">
              <w:rPr>
                <w:rFonts w:ascii="Arial" w:hAnsi="Arial" w:cs="Arial"/>
                <w:color w:val="000000"/>
                <w:sz w:val="16"/>
                <w:szCs w:val="16"/>
              </w:rPr>
              <w:t xml:space="preserve"> в муниципальном образовании</w:t>
            </w:r>
          </w:p>
        </w:tc>
        <w:tc>
          <w:tcPr>
            <w:tcW w:w="1493" w:type="dxa"/>
            <w:tcBorders>
              <w:top w:val="nil"/>
              <w:left w:val="nil"/>
              <w:bottom w:val="single" w:sz="4" w:space="0" w:color="auto"/>
              <w:right w:val="single" w:sz="4" w:space="0" w:color="auto"/>
            </w:tcBorders>
            <w:shd w:val="clear" w:color="auto" w:fill="auto"/>
            <w:noWrap/>
            <w:hideMark/>
          </w:tcPr>
          <w:p w14:paraId="5489A18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3140261080</w:t>
            </w:r>
          </w:p>
        </w:tc>
        <w:tc>
          <w:tcPr>
            <w:tcW w:w="586" w:type="dxa"/>
            <w:tcBorders>
              <w:top w:val="nil"/>
              <w:left w:val="nil"/>
              <w:bottom w:val="single" w:sz="4" w:space="0" w:color="auto"/>
              <w:right w:val="single" w:sz="4" w:space="0" w:color="auto"/>
            </w:tcBorders>
            <w:shd w:val="clear" w:color="auto" w:fill="auto"/>
            <w:noWrap/>
            <w:hideMark/>
          </w:tcPr>
          <w:p w14:paraId="3F06B19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7ED74611"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23A7E91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7BA52AC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noWrap/>
            <w:hideMark/>
          </w:tcPr>
          <w:p w14:paraId="0A6733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noWrap/>
            <w:hideMark/>
          </w:tcPr>
          <w:p w14:paraId="342788C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411AF30A"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12F2713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1493" w:type="dxa"/>
            <w:tcBorders>
              <w:top w:val="nil"/>
              <w:left w:val="nil"/>
              <w:bottom w:val="single" w:sz="4" w:space="0" w:color="auto"/>
              <w:right w:val="single" w:sz="4" w:space="0" w:color="auto"/>
            </w:tcBorders>
            <w:shd w:val="clear" w:color="auto" w:fill="auto"/>
            <w:noWrap/>
            <w:hideMark/>
          </w:tcPr>
          <w:p w14:paraId="79ED888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3140261080</w:t>
            </w:r>
          </w:p>
        </w:tc>
        <w:tc>
          <w:tcPr>
            <w:tcW w:w="586" w:type="dxa"/>
            <w:tcBorders>
              <w:top w:val="nil"/>
              <w:left w:val="nil"/>
              <w:bottom w:val="single" w:sz="4" w:space="0" w:color="auto"/>
              <w:right w:val="single" w:sz="4" w:space="0" w:color="auto"/>
            </w:tcBorders>
            <w:shd w:val="clear" w:color="auto" w:fill="auto"/>
            <w:noWrap/>
            <w:hideMark/>
          </w:tcPr>
          <w:p w14:paraId="289B2BB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630" w:type="dxa"/>
            <w:tcBorders>
              <w:top w:val="nil"/>
              <w:left w:val="nil"/>
              <w:bottom w:val="single" w:sz="4" w:space="0" w:color="auto"/>
              <w:right w:val="single" w:sz="4" w:space="0" w:color="auto"/>
            </w:tcBorders>
            <w:shd w:val="clear" w:color="auto" w:fill="auto"/>
            <w:noWrap/>
            <w:hideMark/>
          </w:tcPr>
          <w:p w14:paraId="63E9A7D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12</w:t>
            </w:r>
          </w:p>
        </w:tc>
        <w:tc>
          <w:tcPr>
            <w:tcW w:w="585" w:type="dxa"/>
            <w:tcBorders>
              <w:top w:val="nil"/>
              <w:left w:val="nil"/>
              <w:bottom w:val="single" w:sz="4" w:space="0" w:color="auto"/>
              <w:right w:val="single" w:sz="4" w:space="0" w:color="auto"/>
            </w:tcBorders>
            <w:shd w:val="clear" w:color="auto" w:fill="auto"/>
            <w:noWrap/>
            <w:hideMark/>
          </w:tcPr>
          <w:p w14:paraId="15D87CB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540</w:t>
            </w:r>
          </w:p>
        </w:tc>
        <w:tc>
          <w:tcPr>
            <w:tcW w:w="950" w:type="dxa"/>
            <w:tcBorders>
              <w:top w:val="nil"/>
              <w:left w:val="nil"/>
              <w:bottom w:val="single" w:sz="4" w:space="0" w:color="auto"/>
              <w:right w:val="single" w:sz="4" w:space="0" w:color="auto"/>
            </w:tcBorders>
            <w:shd w:val="clear" w:color="auto" w:fill="auto"/>
            <w:noWrap/>
            <w:hideMark/>
          </w:tcPr>
          <w:p w14:paraId="2D35F06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noWrap/>
            <w:hideMark/>
          </w:tcPr>
          <w:p w14:paraId="095514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0" w:type="auto"/>
            <w:tcBorders>
              <w:top w:val="nil"/>
              <w:left w:val="nil"/>
              <w:bottom w:val="single" w:sz="4" w:space="0" w:color="auto"/>
              <w:right w:val="single" w:sz="4" w:space="0" w:color="auto"/>
            </w:tcBorders>
            <w:shd w:val="clear" w:color="auto" w:fill="auto"/>
            <w:noWrap/>
            <w:hideMark/>
          </w:tcPr>
          <w:p w14:paraId="20037E8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00BBE525" w14:textId="77777777" w:rsidTr="00554C89">
        <w:trPr>
          <w:trHeight w:val="792"/>
        </w:trPr>
        <w:tc>
          <w:tcPr>
            <w:tcW w:w="3647" w:type="dxa"/>
            <w:tcBorders>
              <w:top w:val="nil"/>
              <w:left w:val="single" w:sz="4" w:space="0" w:color="auto"/>
              <w:bottom w:val="single" w:sz="4" w:space="0" w:color="auto"/>
              <w:right w:val="single" w:sz="4" w:space="0" w:color="auto"/>
            </w:tcBorders>
            <w:shd w:val="clear" w:color="auto" w:fill="auto"/>
            <w:hideMark/>
          </w:tcPr>
          <w:p w14:paraId="41EA9E3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1493" w:type="dxa"/>
            <w:tcBorders>
              <w:top w:val="nil"/>
              <w:left w:val="nil"/>
              <w:bottom w:val="single" w:sz="4" w:space="0" w:color="auto"/>
              <w:right w:val="single" w:sz="4" w:space="0" w:color="auto"/>
            </w:tcBorders>
            <w:shd w:val="clear" w:color="auto" w:fill="auto"/>
            <w:noWrap/>
            <w:hideMark/>
          </w:tcPr>
          <w:p w14:paraId="60C4D78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3140300000</w:t>
            </w:r>
          </w:p>
        </w:tc>
        <w:tc>
          <w:tcPr>
            <w:tcW w:w="586" w:type="dxa"/>
            <w:tcBorders>
              <w:top w:val="nil"/>
              <w:left w:val="nil"/>
              <w:bottom w:val="single" w:sz="4" w:space="0" w:color="auto"/>
              <w:right w:val="single" w:sz="4" w:space="0" w:color="auto"/>
            </w:tcBorders>
            <w:shd w:val="clear" w:color="auto" w:fill="auto"/>
            <w:noWrap/>
            <w:hideMark/>
          </w:tcPr>
          <w:p w14:paraId="7A8C782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79EA7FE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3438C39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00B349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131,5</w:t>
            </w:r>
          </w:p>
        </w:tc>
        <w:tc>
          <w:tcPr>
            <w:tcW w:w="0" w:type="auto"/>
            <w:tcBorders>
              <w:top w:val="nil"/>
              <w:left w:val="nil"/>
              <w:bottom w:val="single" w:sz="4" w:space="0" w:color="auto"/>
              <w:right w:val="single" w:sz="4" w:space="0" w:color="auto"/>
            </w:tcBorders>
            <w:shd w:val="clear" w:color="auto" w:fill="auto"/>
            <w:noWrap/>
            <w:hideMark/>
          </w:tcPr>
          <w:p w14:paraId="791D331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noWrap/>
            <w:hideMark/>
          </w:tcPr>
          <w:p w14:paraId="703D74E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74AC89BC" w14:textId="77777777" w:rsidTr="00554C89">
        <w:trPr>
          <w:trHeight w:val="792"/>
        </w:trPr>
        <w:tc>
          <w:tcPr>
            <w:tcW w:w="3647" w:type="dxa"/>
            <w:tcBorders>
              <w:top w:val="nil"/>
              <w:left w:val="single" w:sz="4" w:space="0" w:color="auto"/>
              <w:bottom w:val="single" w:sz="4" w:space="0" w:color="auto"/>
              <w:right w:val="single" w:sz="4" w:space="0" w:color="auto"/>
            </w:tcBorders>
            <w:shd w:val="clear" w:color="auto" w:fill="auto"/>
            <w:hideMark/>
          </w:tcPr>
          <w:p w14:paraId="43527AB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Разработка и утверждение комплекса мер по обеспечению пожарной безопасности муниципальных учреждений и жилищного фонда</w:t>
            </w:r>
          </w:p>
        </w:tc>
        <w:tc>
          <w:tcPr>
            <w:tcW w:w="1493" w:type="dxa"/>
            <w:tcBorders>
              <w:top w:val="nil"/>
              <w:left w:val="nil"/>
              <w:bottom w:val="single" w:sz="4" w:space="0" w:color="auto"/>
              <w:right w:val="single" w:sz="4" w:space="0" w:color="auto"/>
            </w:tcBorders>
            <w:shd w:val="clear" w:color="auto" w:fill="auto"/>
            <w:noWrap/>
            <w:hideMark/>
          </w:tcPr>
          <w:p w14:paraId="4E3A496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3140360080</w:t>
            </w:r>
          </w:p>
        </w:tc>
        <w:tc>
          <w:tcPr>
            <w:tcW w:w="586" w:type="dxa"/>
            <w:tcBorders>
              <w:top w:val="nil"/>
              <w:left w:val="nil"/>
              <w:bottom w:val="single" w:sz="4" w:space="0" w:color="auto"/>
              <w:right w:val="single" w:sz="4" w:space="0" w:color="auto"/>
            </w:tcBorders>
            <w:shd w:val="clear" w:color="auto" w:fill="auto"/>
            <w:hideMark/>
          </w:tcPr>
          <w:p w14:paraId="2D1F871B"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hideMark/>
          </w:tcPr>
          <w:p w14:paraId="2D8EEC9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5F17A8F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29B9B71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noWrap/>
            <w:hideMark/>
          </w:tcPr>
          <w:p w14:paraId="54B2B3E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66AC224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C7211D3" w14:textId="77777777" w:rsidTr="00554C89">
        <w:trPr>
          <w:trHeight w:val="792"/>
        </w:trPr>
        <w:tc>
          <w:tcPr>
            <w:tcW w:w="3647" w:type="dxa"/>
            <w:tcBorders>
              <w:top w:val="nil"/>
              <w:left w:val="single" w:sz="4" w:space="0" w:color="auto"/>
              <w:bottom w:val="single" w:sz="4" w:space="0" w:color="auto"/>
              <w:right w:val="single" w:sz="4" w:space="0" w:color="auto"/>
            </w:tcBorders>
            <w:shd w:val="clear" w:color="auto" w:fill="auto"/>
            <w:hideMark/>
          </w:tcPr>
          <w:p w14:paraId="1A2CE01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469EAB4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3140360080</w:t>
            </w:r>
          </w:p>
        </w:tc>
        <w:tc>
          <w:tcPr>
            <w:tcW w:w="586" w:type="dxa"/>
            <w:tcBorders>
              <w:top w:val="nil"/>
              <w:left w:val="nil"/>
              <w:bottom w:val="single" w:sz="4" w:space="0" w:color="auto"/>
              <w:right w:val="single" w:sz="4" w:space="0" w:color="auto"/>
            </w:tcBorders>
            <w:shd w:val="clear" w:color="auto" w:fill="auto"/>
            <w:hideMark/>
          </w:tcPr>
          <w:p w14:paraId="501C939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630" w:type="dxa"/>
            <w:tcBorders>
              <w:top w:val="nil"/>
              <w:left w:val="nil"/>
              <w:bottom w:val="single" w:sz="4" w:space="0" w:color="auto"/>
              <w:right w:val="single" w:sz="4" w:space="0" w:color="auto"/>
            </w:tcBorders>
            <w:shd w:val="clear" w:color="auto" w:fill="auto"/>
            <w:hideMark/>
          </w:tcPr>
          <w:p w14:paraId="7357ADF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10</w:t>
            </w:r>
          </w:p>
        </w:tc>
        <w:tc>
          <w:tcPr>
            <w:tcW w:w="585" w:type="dxa"/>
            <w:tcBorders>
              <w:top w:val="nil"/>
              <w:left w:val="nil"/>
              <w:bottom w:val="single" w:sz="4" w:space="0" w:color="auto"/>
              <w:right w:val="single" w:sz="4" w:space="0" w:color="auto"/>
            </w:tcBorders>
            <w:shd w:val="clear" w:color="auto" w:fill="auto"/>
            <w:noWrap/>
            <w:hideMark/>
          </w:tcPr>
          <w:p w14:paraId="05B91AC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2945BD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130,0</w:t>
            </w:r>
          </w:p>
        </w:tc>
        <w:tc>
          <w:tcPr>
            <w:tcW w:w="0" w:type="auto"/>
            <w:tcBorders>
              <w:top w:val="nil"/>
              <w:left w:val="nil"/>
              <w:bottom w:val="single" w:sz="4" w:space="0" w:color="auto"/>
              <w:right w:val="single" w:sz="4" w:space="0" w:color="auto"/>
            </w:tcBorders>
            <w:shd w:val="clear" w:color="auto" w:fill="auto"/>
            <w:noWrap/>
            <w:hideMark/>
          </w:tcPr>
          <w:p w14:paraId="7386BC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130686E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18B97DF2"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3F22B78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мероприятия в области национальной безопасности и правоохранительной деятельности</w:t>
            </w:r>
          </w:p>
        </w:tc>
        <w:tc>
          <w:tcPr>
            <w:tcW w:w="1493" w:type="dxa"/>
            <w:tcBorders>
              <w:top w:val="nil"/>
              <w:left w:val="nil"/>
              <w:bottom w:val="single" w:sz="4" w:space="0" w:color="auto"/>
              <w:right w:val="single" w:sz="4" w:space="0" w:color="auto"/>
            </w:tcBorders>
            <w:shd w:val="clear" w:color="auto" w:fill="auto"/>
            <w:noWrap/>
            <w:hideMark/>
          </w:tcPr>
          <w:p w14:paraId="31E8654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3140360090</w:t>
            </w:r>
          </w:p>
        </w:tc>
        <w:tc>
          <w:tcPr>
            <w:tcW w:w="586" w:type="dxa"/>
            <w:tcBorders>
              <w:top w:val="nil"/>
              <w:left w:val="nil"/>
              <w:bottom w:val="single" w:sz="4" w:space="0" w:color="auto"/>
              <w:right w:val="single" w:sz="4" w:space="0" w:color="auto"/>
            </w:tcBorders>
            <w:shd w:val="clear" w:color="auto" w:fill="auto"/>
            <w:noWrap/>
            <w:hideMark/>
          </w:tcPr>
          <w:p w14:paraId="3B82327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0CD667E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85DDC7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63E0AF1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noWrap/>
            <w:hideMark/>
          </w:tcPr>
          <w:p w14:paraId="3DAA76C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noWrap/>
            <w:hideMark/>
          </w:tcPr>
          <w:p w14:paraId="4F9B6D3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5E510469" w14:textId="77777777" w:rsidTr="00554C89">
        <w:trPr>
          <w:trHeight w:val="636"/>
        </w:trPr>
        <w:tc>
          <w:tcPr>
            <w:tcW w:w="3647" w:type="dxa"/>
            <w:tcBorders>
              <w:top w:val="nil"/>
              <w:left w:val="single" w:sz="4" w:space="0" w:color="auto"/>
              <w:bottom w:val="single" w:sz="4" w:space="0" w:color="auto"/>
              <w:right w:val="single" w:sz="4" w:space="0" w:color="auto"/>
            </w:tcBorders>
            <w:shd w:val="clear" w:color="auto" w:fill="auto"/>
            <w:hideMark/>
          </w:tcPr>
          <w:p w14:paraId="1F2171C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61168FF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3140360090</w:t>
            </w:r>
          </w:p>
        </w:tc>
        <w:tc>
          <w:tcPr>
            <w:tcW w:w="586" w:type="dxa"/>
            <w:tcBorders>
              <w:top w:val="nil"/>
              <w:left w:val="nil"/>
              <w:bottom w:val="single" w:sz="4" w:space="0" w:color="auto"/>
              <w:right w:val="single" w:sz="4" w:space="0" w:color="auto"/>
            </w:tcBorders>
            <w:shd w:val="clear" w:color="auto" w:fill="auto"/>
            <w:noWrap/>
            <w:hideMark/>
          </w:tcPr>
          <w:p w14:paraId="399F060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630" w:type="dxa"/>
            <w:tcBorders>
              <w:top w:val="nil"/>
              <w:left w:val="nil"/>
              <w:bottom w:val="single" w:sz="4" w:space="0" w:color="auto"/>
              <w:right w:val="single" w:sz="4" w:space="0" w:color="auto"/>
            </w:tcBorders>
            <w:shd w:val="clear" w:color="auto" w:fill="auto"/>
            <w:noWrap/>
            <w:hideMark/>
          </w:tcPr>
          <w:p w14:paraId="24B6EC9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14</w:t>
            </w:r>
          </w:p>
        </w:tc>
        <w:tc>
          <w:tcPr>
            <w:tcW w:w="585" w:type="dxa"/>
            <w:tcBorders>
              <w:top w:val="nil"/>
              <w:left w:val="nil"/>
              <w:bottom w:val="single" w:sz="4" w:space="0" w:color="auto"/>
              <w:right w:val="single" w:sz="4" w:space="0" w:color="auto"/>
            </w:tcBorders>
            <w:shd w:val="clear" w:color="auto" w:fill="auto"/>
            <w:noWrap/>
            <w:hideMark/>
          </w:tcPr>
          <w:p w14:paraId="189F69F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36B043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noWrap/>
            <w:hideMark/>
          </w:tcPr>
          <w:p w14:paraId="2328D5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c>
          <w:tcPr>
            <w:tcW w:w="0" w:type="auto"/>
            <w:tcBorders>
              <w:top w:val="nil"/>
              <w:left w:val="nil"/>
              <w:bottom w:val="single" w:sz="4" w:space="0" w:color="auto"/>
              <w:right w:val="single" w:sz="4" w:space="0" w:color="auto"/>
            </w:tcBorders>
            <w:shd w:val="clear" w:color="auto" w:fill="auto"/>
            <w:noWrap/>
            <w:hideMark/>
          </w:tcPr>
          <w:p w14:paraId="70A0A7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1,5</w:t>
            </w:r>
          </w:p>
        </w:tc>
      </w:tr>
      <w:tr w:rsidR="00B540FA" w:rsidRPr="00F46172" w14:paraId="294F7980"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652313D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"Развитие культуры в муниципальном образовании"</w:t>
            </w:r>
          </w:p>
        </w:tc>
        <w:tc>
          <w:tcPr>
            <w:tcW w:w="1493" w:type="dxa"/>
            <w:tcBorders>
              <w:top w:val="nil"/>
              <w:left w:val="nil"/>
              <w:bottom w:val="single" w:sz="4" w:space="0" w:color="auto"/>
              <w:right w:val="single" w:sz="4" w:space="0" w:color="auto"/>
            </w:tcBorders>
            <w:shd w:val="clear" w:color="auto" w:fill="auto"/>
            <w:noWrap/>
            <w:hideMark/>
          </w:tcPr>
          <w:p w14:paraId="0DBE492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3140400000</w:t>
            </w:r>
          </w:p>
        </w:tc>
        <w:tc>
          <w:tcPr>
            <w:tcW w:w="586" w:type="dxa"/>
            <w:tcBorders>
              <w:top w:val="nil"/>
              <w:left w:val="nil"/>
              <w:bottom w:val="single" w:sz="4" w:space="0" w:color="auto"/>
              <w:right w:val="single" w:sz="4" w:space="0" w:color="auto"/>
            </w:tcBorders>
            <w:shd w:val="clear" w:color="auto" w:fill="auto"/>
            <w:noWrap/>
            <w:hideMark/>
          </w:tcPr>
          <w:p w14:paraId="5809094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6DB6A84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362E62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5423C30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817,7</w:t>
            </w:r>
          </w:p>
        </w:tc>
        <w:tc>
          <w:tcPr>
            <w:tcW w:w="0" w:type="auto"/>
            <w:tcBorders>
              <w:top w:val="nil"/>
              <w:left w:val="nil"/>
              <w:bottom w:val="single" w:sz="4" w:space="0" w:color="auto"/>
              <w:right w:val="single" w:sz="4" w:space="0" w:color="auto"/>
            </w:tcBorders>
            <w:shd w:val="clear" w:color="auto" w:fill="auto"/>
            <w:noWrap/>
            <w:hideMark/>
          </w:tcPr>
          <w:p w14:paraId="7AFDB61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787,3</w:t>
            </w:r>
          </w:p>
        </w:tc>
        <w:tc>
          <w:tcPr>
            <w:tcW w:w="0" w:type="auto"/>
            <w:tcBorders>
              <w:top w:val="nil"/>
              <w:left w:val="nil"/>
              <w:bottom w:val="single" w:sz="4" w:space="0" w:color="auto"/>
              <w:right w:val="single" w:sz="4" w:space="0" w:color="auto"/>
            </w:tcBorders>
            <w:shd w:val="clear" w:color="auto" w:fill="auto"/>
            <w:noWrap/>
            <w:hideMark/>
          </w:tcPr>
          <w:p w14:paraId="724056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830,6</w:t>
            </w:r>
          </w:p>
        </w:tc>
      </w:tr>
      <w:tr w:rsidR="00B540FA" w:rsidRPr="00F46172" w14:paraId="05C7FB04"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68F4FAC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Мероприятия в сфере культуры и кинематографии</w:t>
            </w:r>
          </w:p>
        </w:tc>
        <w:tc>
          <w:tcPr>
            <w:tcW w:w="1493" w:type="dxa"/>
            <w:tcBorders>
              <w:top w:val="nil"/>
              <w:left w:val="nil"/>
              <w:bottom w:val="single" w:sz="4" w:space="0" w:color="auto"/>
              <w:right w:val="single" w:sz="4" w:space="0" w:color="auto"/>
            </w:tcBorders>
            <w:shd w:val="clear" w:color="auto" w:fill="auto"/>
            <w:noWrap/>
            <w:hideMark/>
          </w:tcPr>
          <w:p w14:paraId="194608A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3140460210</w:t>
            </w:r>
          </w:p>
        </w:tc>
        <w:tc>
          <w:tcPr>
            <w:tcW w:w="586" w:type="dxa"/>
            <w:tcBorders>
              <w:top w:val="nil"/>
              <w:left w:val="nil"/>
              <w:bottom w:val="single" w:sz="4" w:space="0" w:color="auto"/>
              <w:right w:val="single" w:sz="4" w:space="0" w:color="auto"/>
            </w:tcBorders>
            <w:shd w:val="clear" w:color="auto" w:fill="auto"/>
            <w:noWrap/>
            <w:hideMark/>
          </w:tcPr>
          <w:p w14:paraId="2EC7A0E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3B747F6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7F48892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CC37FB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noWrap/>
            <w:hideMark/>
          </w:tcPr>
          <w:p w14:paraId="1307F07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noWrap/>
            <w:hideMark/>
          </w:tcPr>
          <w:p w14:paraId="32A1D7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r>
      <w:tr w:rsidR="00B540FA" w:rsidRPr="00F46172" w14:paraId="146F7473" w14:textId="77777777" w:rsidTr="00554C89">
        <w:trPr>
          <w:trHeight w:val="540"/>
        </w:trPr>
        <w:tc>
          <w:tcPr>
            <w:tcW w:w="3647" w:type="dxa"/>
            <w:tcBorders>
              <w:top w:val="nil"/>
              <w:left w:val="single" w:sz="4" w:space="0" w:color="auto"/>
              <w:bottom w:val="single" w:sz="4" w:space="0" w:color="auto"/>
              <w:right w:val="single" w:sz="4" w:space="0" w:color="auto"/>
            </w:tcBorders>
            <w:shd w:val="clear" w:color="auto" w:fill="auto"/>
            <w:hideMark/>
          </w:tcPr>
          <w:p w14:paraId="63F587F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5D6EF64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3140460210</w:t>
            </w:r>
          </w:p>
        </w:tc>
        <w:tc>
          <w:tcPr>
            <w:tcW w:w="586" w:type="dxa"/>
            <w:tcBorders>
              <w:top w:val="nil"/>
              <w:left w:val="nil"/>
              <w:bottom w:val="single" w:sz="4" w:space="0" w:color="auto"/>
              <w:right w:val="single" w:sz="4" w:space="0" w:color="auto"/>
            </w:tcBorders>
            <w:shd w:val="clear" w:color="auto" w:fill="auto"/>
            <w:noWrap/>
            <w:hideMark/>
          </w:tcPr>
          <w:p w14:paraId="04EC292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72F307E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7082B06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60B68C4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noWrap/>
            <w:hideMark/>
          </w:tcPr>
          <w:p w14:paraId="56305B6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c>
          <w:tcPr>
            <w:tcW w:w="0" w:type="auto"/>
            <w:tcBorders>
              <w:top w:val="nil"/>
              <w:left w:val="nil"/>
              <w:bottom w:val="single" w:sz="4" w:space="0" w:color="auto"/>
              <w:right w:val="single" w:sz="4" w:space="0" w:color="auto"/>
            </w:tcBorders>
            <w:shd w:val="clear" w:color="auto" w:fill="auto"/>
            <w:noWrap/>
            <w:hideMark/>
          </w:tcPr>
          <w:p w14:paraId="18306A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13,7</w:t>
            </w:r>
          </w:p>
        </w:tc>
      </w:tr>
      <w:tr w:rsidR="00B540FA" w:rsidRPr="00F46172" w14:paraId="5331D483" w14:textId="77777777" w:rsidTr="00554C89">
        <w:trPr>
          <w:trHeight w:val="816"/>
        </w:trPr>
        <w:tc>
          <w:tcPr>
            <w:tcW w:w="3647" w:type="dxa"/>
            <w:tcBorders>
              <w:top w:val="nil"/>
              <w:left w:val="single" w:sz="4" w:space="0" w:color="auto"/>
              <w:bottom w:val="single" w:sz="4" w:space="0" w:color="auto"/>
              <w:right w:val="single" w:sz="4" w:space="0" w:color="auto"/>
            </w:tcBorders>
            <w:shd w:val="clear" w:color="auto" w:fill="auto"/>
            <w:hideMark/>
          </w:tcPr>
          <w:p w14:paraId="12D310A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493" w:type="dxa"/>
            <w:tcBorders>
              <w:top w:val="nil"/>
              <w:left w:val="nil"/>
              <w:bottom w:val="single" w:sz="4" w:space="0" w:color="auto"/>
              <w:right w:val="single" w:sz="4" w:space="0" w:color="auto"/>
            </w:tcBorders>
            <w:shd w:val="clear" w:color="auto" w:fill="auto"/>
            <w:noWrap/>
            <w:hideMark/>
          </w:tcPr>
          <w:p w14:paraId="4631DAD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3140460220</w:t>
            </w:r>
          </w:p>
        </w:tc>
        <w:tc>
          <w:tcPr>
            <w:tcW w:w="586" w:type="dxa"/>
            <w:tcBorders>
              <w:top w:val="nil"/>
              <w:left w:val="nil"/>
              <w:bottom w:val="single" w:sz="4" w:space="0" w:color="auto"/>
              <w:right w:val="single" w:sz="4" w:space="0" w:color="auto"/>
            </w:tcBorders>
            <w:shd w:val="clear" w:color="auto" w:fill="auto"/>
            <w:noWrap/>
            <w:hideMark/>
          </w:tcPr>
          <w:p w14:paraId="01A42DB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127B6CC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2408BBD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7E1B69F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407,8</w:t>
            </w:r>
          </w:p>
        </w:tc>
        <w:tc>
          <w:tcPr>
            <w:tcW w:w="0" w:type="auto"/>
            <w:tcBorders>
              <w:top w:val="nil"/>
              <w:left w:val="nil"/>
              <w:bottom w:val="single" w:sz="4" w:space="0" w:color="auto"/>
              <w:right w:val="single" w:sz="4" w:space="0" w:color="auto"/>
            </w:tcBorders>
            <w:shd w:val="clear" w:color="auto" w:fill="auto"/>
            <w:noWrap/>
            <w:hideMark/>
          </w:tcPr>
          <w:p w14:paraId="7CBCB0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377,4</w:t>
            </w:r>
          </w:p>
        </w:tc>
        <w:tc>
          <w:tcPr>
            <w:tcW w:w="0" w:type="auto"/>
            <w:tcBorders>
              <w:top w:val="nil"/>
              <w:left w:val="nil"/>
              <w:bottom w:val="single" w:sz="4" w:space="0" w:color="auto"/>
              <w:right w:val="single" w:sz="4" w:space="0" w:color="auto"/>
            </w:tcBorders>
            <w:shd w:val="clear" w:color="auto" w:fill="auto"/>
            <w:noWrap/>
            <w:hideMark/>
          </w:tcPr>
          <w:p w14:paraId="6DC5AA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420,7</w:t>
            </w:r>
          </w:p>
        </w:tc>
      </w:tr>
      <w:tr w:rsidR="00B540FA" w:rsidRPr="00F46172" w14:paraId="2347C987" w14:textId="77777777" w:rsidTr="00554C89">
        <w:trPr>
          <w:trHeight w:val="624"/>
        </w:trPr>
        <w:tc>
          <w:tcPr>
            <w:tcW w:w="3647" w:type="dxa"/>
            <w:tcBorders>
              <w:top w:val="nil"/>
              <w:left w:val="single" w:sz="4" w:space="0" w:color="auto"/>
              <w:bottom w:val="single" w:sz="4" w:space="0" w:color="auto"/>
              <w:right w:val="single" w:sz="4" w:space="0" w:color="auto"/>
            </w:tcBorders>
            <w:shd w:val="clear" w:color="auto" w:fill="auto"/>
            <w:hideMark/>
          </w:tcPr>
          <w:p w14:paraId="39B296C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1350484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3140460220</w:t>
            </w:r>
          </w:p>
        </w:tc>
        <w:tc>
          <w:tcPr>
            <w:tcW w:w="586" w:type="dxa"/>
            <w:tcBorders>
              <w:top w:val="nil"/>
              <w:left w:val="nil"/>
              <w:bottom w:val="single" w:sz="4" w:space="0" w:color="auto"/>
              <w:right w:val="single" w:sz="4" w:space="0" w:color="auto"/>
            </w:tcBorders>
            <w:shd w:val="clear" w:color="auto" w:fill="auto"/>
            <w:noWrap/>
            <w:hideMark/>
          </w:tcPr>
          <w:p w14:paraId="09F1DE2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1EE3680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151A14A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249640A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407,8</w:t>
            </w:r>
          </w:p>
        </w:tc>
        <w:tc>
          <w:tcPr>
            <w:tcW w:w="0" w:type="auto"/>
            <w:tcBorders>
              <w:top w:val="nil"/>
              <w:left w:val="nil"/>
              <w:bottom w:val="single" w:sz="4" w:space="0" w:color="auto"/>
              <w:right w:val="single" w:sz="4" w:space="0" w:color="auto"/>
            </w:tcBorders>
            <w:shd w:val="clear" w:color="auto" w:fill="auto"/>
            <w:noWrap/>
            <w:hideMark/>
          </w:tcPr>
          <w:p w14:paraId="333B0A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377,4</w:t>
            </w:r>
          </w:p>
        </w:tc>
        <w:tc>
          <w:tcPr>
            <w:tcW w:w="0" w:type="auto"/>
            <w:tcBorders>
              <w:top w:val="nil"/>
              <w:left w:val="nil"/>
              <w:bottom w:val="single" w:sz="4" w:space="0" w:color="auto"/>
              <w:right w:val="single" w:sz="4" w:space="0" w:color="auto"/>
            </w:tcBorders>
            <w:shd w:val="clear" w:color="auto" w:fill="auto"/>
            <w:noWrap/>
            <w:hideMark/>
          </w:tcPr>
          <w:p w14:paraId="7B02536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420,7</w:t>
            </w:r>
          </w:p>
        </w:tc>
      </w:tr>
      <w:tr w:rsidR="00B540FA" w:rsidRPr="00F46172" w14:paraId="008A2510"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140B11C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Библиотеки</w:t>
            </w:r>
          </w:p>
        </w:tc>
        <w:tc>
          <w:tcPr>
            <w:tcW w:w="1493" w:type="dxa"/>
            <w:tcBorders>
              <w:top w:val="nil"/>
              <w:left w:val="nil"/>
              <w:bottom w:val="single" w:sz="4" w:space="0" w:color="auto"/>
              <w:right w:val="single" w:sz="4" w:space="0" w:color="auto"/>
            </w:tcBorders>
            <w:shd w:val="clear" w:color="auto" w:fill="auto"/>
            <w:noWrap/>
            <w:hideMark/>
          </w:tcPr>
          <w:p w14:paraId="07B652B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3140460230</w:t>
            </w:r>
          </w:p>
        </w:tc>
        <w:tc>
          <w:tcPr>
            <w:tcW w:w="586" w:type="dxa"/>
            <w:tcBorders>
              <w:top w:val="nil"/>
              <w:left w:val="nil"/>
              <w:bottom w:val="single" w:sz="4" w:space="0" w:color="auto"/>
              <w:right w:val="single" w:sz="4" w:space="0" w:color="auto"/>
            </w:tcBorders>
            <w:shd w:val="clear" w:color="auto" w:fill="auto"/>
            <w:noWrap/>
            <w:hideMark/>
          </w:tcPr>
          <w:p w14:paraId="78910D20"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6FB1771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0633825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011CA96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noWrap/>
            <w:hideMark/>
          </w:tcPr>
          <w:p w14:paraId="439BFE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noWrap/>
            <w:hideMark/>
          </w:tcPr>
          <w:p w14:paraId="527F81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r>
      <w:tr w:rsidR="00B540FA" w:rsidRPr="00F46172" w14:paraId="0EA0C80F" w14:textId="77777777" w:rsidTr="00554C89">
        <w:trPr>
          <w:trHeight w:val="624"/>
        </w:trPr>
        <w:tc>
          <w:tcPr>
            <w:tcW w:w="3647" w:type="dxa"/>
            <w:tcBorders>
              <w:top w:val="nil"/>
              <w:left w:val="single" w:sz="4" w:space="0" w:color="auto"/>
              <w:bottom w:val="single" w:sz="4" w:space="0" w:color="auto"/>
              <w:right w:val="single" w:sz="4" w:space="0" w:color="auto"/>
            </w:tcBorders>
            <w:shd w:val="clear" w:color="auto" w:fill="auto"/>
            <w:hideMark/>
          </w:tcPr>
          <w:p w14:paraId="4EBC884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31C46E0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3140460230</w:t>
            </w:r>
          </w:p>
        </w:tc>
        <w:tc>
          <w:tcPr>
            <w:tcW w:w="586" w:type="dxa"/>
            <w:tcBorders>
              <w:top w:val="nil"/>
              <w:left w:val="nil"/>
              <w:bottom w:val="single" w:sz="4" w:space="0" w:color="auto"/>
              <w:right w:val="single" w:sz="4" w:space="0" w:color="auto"/>
            </w:tcBorders>
            <w:shd w:val="clear" w:color="auto" w:fill="auto"/>
            <w:noWrap/>
            <w:hideMark/>
          </w:tcPr>
          <w:p w14:paraId="57BEA36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478F15C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57438D6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5595341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noWrap/>
            <w:hideMark/>
          </w:tcPr>
          <w:p w14:paraId="57FB1CC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c>
          <w:tcPr>
            <w:tcW w:w="0" w:type="auto"/>
            <w:tcBorders>
              <w:top w:val="nil"/>
              <w:left w:val="nil"/>
              <w:bottom w:val="single" w:sz="4" w:space="0" w:color="auto"/>
              <w:right w:val="single" w:sz="4" w:space="0" w:color="auto"/>
            </w:tcBorders>
            <w:shd w:val="clear" w:color="auto" w:fill="auto"/>
            <w:noWrap/>
            <w:hideMark/>
          </w:tcPr>
          <w:p w14:paraId="578B1B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w:t>
            </w:r>
          </w:p>
        </w:tc>
      </w:tr>
      <w:tr w:rsidR="00B540FA" w:rsidRPr="00F46172" w14:paraId="1CAFB64D" w14:textId="77777777" w:rsidTr="00554C89">
        <w:trPr>
          <w:trHeight w:val="1584"/>
        </w:trPr>
        <w:tc>
          <w:tcPr>
            <w:tcW w:w="3647" w:type="dxa"/>
            <w:tcBorders>
              <w:top w:val="nil"/>
              <w:left w:val="single" w:sz="4" w:space="0" w:color="auto"/>
              <w:bottom w:val="single" w:sz="4" w:space="0" w:color="auto"/>
              <w:right w:val="single" w:sz="4" w:space="0" w:color="auto"/>
            </w:tcBorders>
            <w:shd w:val="clear" w:color="auto" w:fill="auto"/>
            <w:hideMark/>
          </w:tcPr>
          <w:p w14:paraId="4927933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493" w:type="dxa"/>
            <w:tcBorders>
              <w:top w:val="nil"/>
              <w:left w:val="nil"/>
              <w:bottom w:val="single" w:sz="4" w:space="0" w:color="auto"/>
              <w:right w:val="single" w:sz="4" w:space="0" w:color="auto"/>
            </w:tcBorders>
            <w:shd w:val="clear" w:color="auto" w:fill="auto"/>
            <w:noWrap/>
            <w:hideMark/>
          </w:tcPr>
          <w:p w14:paraId="0E47351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3140461020</w:t>
            </w:r>
          </w:p>
        </w:tc>
        <w:tc>
          <w:tcPr>
            <w:tcW w:w="586" w:type="dxa"/>
            <w:tcBorders>
              <w:top w:val="nil"/>
              <w:left w:val="nil"/>
              <w:bottom w:val="single" w:sz="4" w:space="0" w:color="auto"/>
              <w:right w:val="single" w:sz="4" w:space="0" w:color="auto"/>
            </w:tcBorders>
            <w:shd w:val="clear" w:color="auto" w:fill="auto"/>
            <w:noWrap/>
            <w:hideMark/>
          </w:tcPr>
          <w:p w14:paraId="5CCC8F3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2E9F255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2A687E2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05BD830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5259697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4B3072C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3510BF3A"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1BF16D6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1493" w:type="dxa"/>
            <w:tcBorders>
              <w:top w:val="nil"/>
              <w:left w:val="nil"/>
              <w:bottom w:val="single" w:sz="4" w:space="0" w:color="auto"/>
              <w:right w:val="single" w:sz="4" w:space="0" w:color="auto"/>
            </w:tcBorders>
            <w:shd w:val="clear" w:color="auto" w:fill="auto"/>
            <w:noWrap/>
            <w:hideMark/>
          </w:tcPr>
          <w:p w14:paraId="17FFFD6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3140461020</w:t>
            </w:r>
          </w:p>
        </w:tc>
        <w:tc>
          <w:tcPr>
            <w:tcW w:w="586" w:type="dxa"/>
            <w:tcBorders>
              <w:top w:val="nil"/>
              <w:left w:val="nil"/>
              <w:bottom w:val="single" w:sz="4" w:space="0" w:color="auto"/>
              <w:right w:val="single" w:sz="4" w:space="0" w:color="auto"/>
            </w:tcBorders>
            <w:shd w:val="clear" w:color="auto" w:fill="auto"/>
            <w:noWrap/>
            <w:hideMark/>
          </w:tcPr>
          <w:p w14:paraId="52A986E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4CAA0D8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32D5252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540</w:t>
            </w:r>
          </w:p>
        </w:tc>
        <w:tc>
          <w:tcPr>
            <w:tcW w:w="950" w:type="dxa"/>
            <w:tcBorders>
              <w:top w:val="nil"/>
              <w:left w:val="nil"/>
              <w:bottom w:val="single" w:sz="4" w:space="0" w:color="auto"/>
              <w:right w:val="single" w:sz="4" w:space="0" w:color="auto"/>
            </w:tcBorders>
            <w:shd w:val="clear" w:color="auto" w:fill="auto"/>
            <w:noWrap/>
            <w:hideMark/>
          </w:tcPr>
          <w:p w14:paraId="35FECC0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0AE58B8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232748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2ACEA8BC" w14:textId="77777777" w:rsidTr="00554C89">
        <w:trPr>
          <w:trHeight w:val="1320"/>
        </w:trPr>
        <w:tc>
          <w:tcPr>
            <w:tcW w:w="3647" w:type="dxa"/>
            <w:tcBorders>
              <w:top w:val="nil"/>
              <w:left w:val="single" w:sz="4" w:space="0" w:color="auto"/>
              <w:bottom w:val="single" w:sz="4" w:space="0" w:color="auto"/>
              <w:right w:val="single" w:sz="4" w:space="0" w:color="auto"/>
            </w:tcBorders>
            <w:shd w:val="clear" w:color="auto" w:fill="auto"/>
            <w:hideMark/>
          </w:tcPr>
          <w:p w14:paraId="5E84F5E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1493" w:type="dxa"/>
            <w:tcBorders>
              <w:top w:val="nil"/>
              <w:left w:val="nil"/>
              <w:bottom w:val="single" w:sz="4" w:space="0" w:color="auto"/>
              <w:right w:val="single" w:sz="4" w:space="0" w:color="auto"/>
            </w:tcBorders>
            <w:shd w:val="clear" w:color="auto" w:fill="auto"/>
            <w:noWrap/>
            <w:hideMark/>
          </w:tcPr>
          <w:p w14:paraId="2DDB677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3140461030</w:t>
            </w:r>
          </w:p>
        </w:tc>
        <w:tc>
          <w:tcPr>
            <w:tcW w:w="586" w:type="dxa"/>
            <w:tcBorders>
              <w:top w:val="nil"/>
              <w:left w:val="nil"/>
              <w:bottom w:val="single" w:sz="4" w:space="0" w:color="auto"/>
              <w:right w:val="single" w:sz="4" w:space="0" w:color="auto"/>
            </w:tcBorders>
            <w:shd w:val="clear" w:color="auto" w:fill="auto"/>
            <w:noWrap/>
            <w:hideMark/>
          </w:tcPr>
          <w:p w14:paraId="551DA01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6C946ED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56D4D6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D3F48D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1FDAA44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21DCB31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1F1B8689"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552BFD0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межбюджетные трансферты</w:t>
            </w:r>
          </w:p>
        </w:tc>
        <w:tc>
          <w:tcPr>
            <w:tcW w:w="1493" w:type="dxa"/>
            <w:tcBorders>
              <w:top w:val="nil"/>
              <w:left w:val="nil"/>
              <w:bottom w:val="single" w:sz="4" w:space="0" w:color="auto"/>
              <w:right w:val="single" w:sz="4" w:space="0" w:color="auto"/>
            </w:tcBorders>
            <w:shd w:val="clear" w:color="auto" w:fill="auto"/>
            <w:noWrap/>
            <w:hideMark/>
          </w:tcPr>
          <w:p w14:paraId="1397C3E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3140461030</w:t>
            </w:r>
          </w:p>
        </w:tc>
        <w:tc>
          <w:tcPr>
            <w:tcW w:w="586" w:type="dxa"/>
            <w:tcBorders>
              <w:top w:val="nil"/>
              <w:left w:val="nil"/>
              <w:bottom w:val="single" w:sz="4" w:space="0" w:color="auto"/>
              <w:right w:val="single" w:sz="4" w:space="0" w:color="auto"/>
            </w:tcBorders>
            <w:shd w:val="clear" w:color="auto" w:fill="auto"/>
            <w:noWrap/>
            <w:hideMark/>
          </w:tcPr>
          <w:p w14:paraId="40422E4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45F66C0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199C1E2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540</w:t>
            </w:r>
          </w:p>
        </w:tc>
        <w:tc>
          <w:tcPr>
            <w:tcW w:w="950" w:type="dxa"/>
            <w:tcBorders>
              <w:top w:val="nil"/>
              <w:left w:val="nil"/>
              <w:bottom w:val="single" w:sz="4" w:space="0" w:color="auto"/>
              <w:right w:val="single" w:sz="4" w:space="0" w:color="auto"/>
            </w:tcBorders>
            <w:shd w:val="clear" w:color="auto" w:fill="auto"/>
            <w:noWrap/>
            <w:hideMark/>
          </w:tcPr>
          <w:p w14:paraId="153D28B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6650B67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0" w:type="auto"/>
            <w:tcBorders>
              <w:top w:val="nil"/>
              <w:left w:val="nil"/>
              <w:bottom w:val="single" w:sz="4" w:space="0" w:color="auto"/>
              <w:right w:val="single" w:sz="4" w:space="0" w:color="auto"/>
            </w:tcBorders>
            <w:shd w:val="clear" w:color="auto" w:fill="auto"/>
            <w:noWrap/>
            <w:hideMark/>
          </w:tcPr>
          <w:p w14:paraId="417420C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528F5294"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7E04E75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Приоритетные проекты Оренбургской области</w:t>
            </w:r>
          </w:p>
        </w:tc>
        <w:tc>
          <w:tcPr>
            <w:tcW w:w="1493" w:type="dxa"/>
            <w:tcBorders>
              <w:top w:val="nil"/>
              <w:left w:val="nil"/>
              <w:bottom w:val="single" w:sz="4" w:space="0" w:color="auto"/>
              <w:right w:val="single" w:sz="4" w:space="0" w:color="auto"/>
            </w:tcBorders>
            <w:shd w:val="clear" w:color="auto" w:fill="auto"/>
            <w:hideMark/>
          </w:tcPr>
          <w:p w14:paraId="1D2D0AC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3150000000</w:t>
            </w:r>
          </w:p>
        </w:tc>
        <w:tc>
          <w:tcPr>
            <w:tcW w:w="586" w:type="dxa"/>
            <w:tcBorders>
              <w:top w:val="nil"/>
              <w:left w:val="nil"/>
              <w:bottom w:val="single" w:sz="4" w:space="0" w:color="auto"/>
              <w:right w:val="single" w:sz="4" w:space="0" w:color="auto"/>
            </w:tcBorders>
            <w:shd w:val="clear" w:color="auto" w:fill="auto"/>
            <w:noWrap/>
            <w:hideMark/>
          </w:tcPr>
          <w:p w14:paraId="6403DB2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02FB0CA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742075C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C53EF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464,9</w:t>
            </w:r>
          </w:p>
        </w:tc>
        <w:tc>
          <w:tcPr>
            <w:tcW w:w="0" w:type="auto"/>
            <w:tcBorders>
              <w:top w:val="nil"/>
              <w:left w:val="nil"/>
              <w:bottom w:val="single" w:sz="4" w:space="0" w:color="auto"/>
              <w:right w:val="single" w:sz="4" w:space="0" w:color="auto"/>
            </w:tcBorders>
            <w:shd w:val="clear" w:color="auto" w:fill="auto"/>
            <w:noWrap/>
            <w:hideMark/>
          </w:tcPr>
          <w:p w14:paraId="5B2629F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6225789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5FE3D30B" w14:textId="77777777" w:rsidTr="00554C89">
        <w:trPr>
          <w:trHeight w:val="1320"/>
        </w:trPr>
        <w:tc>
          <w:tcPr>
            <w:tcW w:w="3647" w:type="dxa"/>
            <w:tcBorders>
              <w:top w:val="nil"/>
              <w:left w:val="single" w:sz="4" w:space="0" w:color="auto"/>
              <w:bottom w:val="single" w:sz="4" w:space="0" w:color="auto"/>
              <w:right w:val="single" w:sz="4" w:space="0" w:color="auto"/>
            </w:tcBorders>
            <w:shd w:val="clear" w:color="auto" w:fill="auto"/>
            <w:hideMark/>
          </w:tcPr>
          <w:p w14:paraId="5F5FD3E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493" w:type="dxa"/>
            <w:tcBorders>
              <w:top w:val="nil"/>
              <w:left w:val="nil"/>
              <w:bottom w:val="single" w:sz="4" w:space="0" w:color="auto"/>
              <w:right w:val="single" w:sz="4" w:space="0" w:color="auto"/>
            </w:tcBorders>
            <w:shd w:val="clear" w:color="auto" w:fill="auto"/>
            <w:hideMark/>
          </w:tcPr>
          <w:p w14:paraId="7A5214F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315Q500000</w:t>
            </w:r>
          </w:p>
        </w:tc>
        <w:tc>
          <w:tcPr>
            <w:tcW w:w="586" w:type="dxa"/>
            <w:tcBorders>
              <w:top w:val="nil"/>
              <w:left w:val="nil"/>
              <w:bottom w:val="single" w:sz="4" w:space="0" w:color="auto"/>
              <w:right w:val="single" w:sz="4" w:space="0" w:color="auto"/>
            </w:tcBorders>
            <w:shd w:val="clear" w:color="auto" w:fill="auto"/>
            <w:noWrap/>
            <w:hideMark/>
          </w:tcPr>
          <w:p w14:paraId="39FB612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7BCC21E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613DDFA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DBAEFC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464,9</w:t>
            </w:r>
          </w:p>
        </w:tc>
        <w:tc>
          <w:tcPr>
            <w:tcW w:w="0" w:type="auto"/>
            <w:tcBorders>
              <w:top w:val="nil"/>
              <w:left w:val="nil"/>
              <w:bottom w:val="single" w:sz="4" w:space="0" w:color="auto"/>
              <w:right w:val="single" w:sz="4" w:space="0" w:color="auto"/>
            </w:tcBorders>
            <w:shd w:val="clear" w:color="auto" w:fill="auto"/>
            <w:noWrap/>
            <w:hideMark/>
          </w:tcPr>
          <w:p w14:paraId="278C74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526DF88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3C0FD021"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422426D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Реализация инициативных проектов (Ремонт здания СДК)</w:t>
            </w:r>
          </w:p>
        </w:tc>
        <w:tc>
          <w:tcPr>
            <w:tcW w:w="1493" w:type="dxa"/>
            <w:tcBorders>
              <w:top w:val="nil"/>
              <w:left w:val="nil"/>
              <w:bottom w:val="single" w:sz="4" w:space="0" w:color="auto"/>
              <w:right w:val="single" w:sz="4" w:space="0" w:color="auto"/>
            </w:tcBorders>
            <w:shd w:val="clear" w:color="auto" w:fill="auto"/>
            <w:hideMark/>
          </w:tcPr>
          <w:p w14:paraId="7FF2B16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315Q5S1707</w:t>
            </w:r>
          </w:p>
        </w:tc>
        <w:tc>
          <w:tcPr>
            <w:tcW w:w="586" w:type="dxa"/>
            <w:tcBorders>
              <w:top w:val="nil"/>
              <w:left w:val="nil"/>
              <w:bottom w:val="single" w:sz="4" w:space="0" w:color="auto"/>
              <w:right w:val="single" w:sz="4" w:space="0" w:color="auto"/>
            </w:tcBorders>
            <w:shd w:val="clear" w:color="auto" w:fill="auto"/>
            <w:noWrap/>
            <w:hideMark/>
          </w:tcPr>
          <w:p w14:paraId="1C8D08E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699B2DD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013AFD4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4F137B0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330,6</w:t>
            </w:r>
          </w:p>
        </w:tc>
        <w:tc>
          <w:tcPr>
            <w:tcW w:w="0" w:type="auto"/>
            <w:tcBorders>
              <w:top w:val="nil"/>
              <w:left w:val="nil"/>
              <w:bottom w:val="single" w:sz="4" w:space="0" w:color="auto"/>
              <w:right w:val="single" w:sz="4" w:space="0" w:color="auto"/>
            </w:tcBorders>
            <w:shd w:val="clear" w:color="auto" w:fill="auto"/>
            <w:noWrap/>
            <w:hideMark/>
          </w:tcPr>
          <w:p w14:paraId="3963035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268449C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A986B19" w14:textId="77777777" w:rsidTr="00554C89">
        <w:trPr>
          <w:trHeight w:val="792"/>
        </w:trPr>
        <w:tc>
          <w:tcPr>
            <w:tcW w:w="3647" w:type="dxa"/>
            <w:tcBorders>
              <w:top w:val="nil"/>
              <w:left w:val="single" w:sz="4" w:space="0" w:color="auto"/>
              <w:bottom w:val="single" w:sz="4" w:space="0" w:color="auto"/>
              <w:right w:val="single" w:sz="4" w:space="0" w:color="auto"/>
            </w:tcBorders>
            <w:shd w:val="clear" w:color="auto" w:fill="auto"/>
            <w:hideMark/>
          </w:tcPr>
          <w:p w14:paraId="45B0649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hideMark/>
          </w:tcPr>
          <w:p w14:paraId="1B0FF68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315Q5S1707</w:t>
            </w:r>
          </w:p>
        </w:tc>
        <w:tc>
          <w:tcPr>
            <w:tcW w:w="586" w:type="dxa"/>
            <w:tcBorders>
              <w:top w:val="nil"/>
              <w:left w:val="nil"/>
              <w:bottom w:val="single" w:sz="4" w:space="0" w:color="auto"/>
              <w:right w:val="single" w:sz="4" w:space="0" w:color="auto"/>
            </w:tcBorders>
            <w:shd w:val="clear" w:color="auto" w:fill="auto"/>
            <w:noWrap/>
            <w:hideMark/>
          </w:tcPr>
          <w:p w14:paraId="4E728F8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1BF94E7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464400F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39E53C5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330,6</w:t>
            </w:r>
          </w:p>
        </w:tc>
        <w:tc>
          <w:tcPr>
            <w:tcW w:w="0" w:type="auto"/>
            <w:tcBorders>
              <w:top w:val="nil"/>
              <w:left w:val="nil"/>
              <w:bottom w:val="single" w:sz="4" w:space="0" w:color="auto"/>
              <w:right w:val="single" w:sz="4" w:space="0" w:color="auto"/>
            </w:tcBorders>
            <w:shd w:val="clear" w:color="auto" w:fill="auto"/>
            <w:noWrap/>
            <w:hideMark/>
          </w:tcPr>
          <w:p w14:paraId="2A48120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29E829C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38E4E53F"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54517ED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Реализация инициативных проектов (Ремонт здания СДК)</w:t>
            </w:r>
          </w:p>
        </w:tc>
        <w:tc>
          <w:tcPr>
            <w:tcW w:w="1493" w:type="dxa"/>
            <w:tcBorders>
              <w:top w:val="nil"/>
              <w:left w:val="nil"/>
              <w:bottom w:val="single" w:sz="4" w:space="0" w:color="auto"/>
              <w:right w:val="single" w:sz="4" w:space="0" w:color="auto"/>
            </w:tcBorders>
            <w:shd w:val="clear" w:color="auto" w:fill="auto"/>
            <w:hideMark/>
          </w:tcPr>
          <w:p w14:paraId="557ADE8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315Q5А1707</w:t>
            </w:r>
          </w:p>
        </w:tc>
        <w:tc>
          <w:tcPr>
            <w:tcW w:w="586" w:type="dxa"/>
            <w:tcBorders>
              <w:top w:val="nil"/>
              <w:left w:val="nil"/>
              <w:bottom w:val="single" w:sz="4" w:space="0" w:color="auto"/>
              <w:right w:val="single" w:sz="4" w:space="0" w:color="auto"/>
            </w:tcBorders>
            <w:shd w:val="clear" w:color="auto" w:fill="auto"/>
            <w:noWrap/>
            <w:hideMark/>
          </w:tcPr>
          <w:p w14:paraId="65B6FF1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3865C5D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3364905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340155E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134,3</w:t>
            </w:r>
          </w:p>
        </w:tc>
        <w:tc>
          <w:tcPr>
            <w:tcW w:w="0" w:type="auto"/>
            <w:tcBorders>
              <w:top w:val="nil"/>
              <w:left w:val="nil"/>
              <w:bottom w:val="single" w:sz="4" w:space="0" w:color="auto"/>
              <w:right w:val="single" w:sz="4" w:space="0" w:color="auto"/>
            </w:tcBorders>
            <w:shd w:val="clear" w:color="auto" w:fill="auto"/>
            <w:noWrap/>
            <w:hideMark/>
          </w:tcPr>
          <w:p w14:paraId="32488C8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2442FCB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A4A5DE3" w14:textId="77777777" w:rsidTr="00554C89">
        <w:trPr>
          <w:trHeight w:val="792"/>
        </w:trPr>
        <w:tc>
          <w:tcPr>
            <w:tcW w:w="3647" w:type="dxa"/>
            <w:tcBorders>
              <w:top w:val="nil"/>
              <w:left w:val="single" w:sz="4" w:space="0" w:color="auto"/>
              <w:bottom w:val="single" w:sz="4" w:space="0" w:color="auto"/>
              <w:right w:val="single" w:sz="4" w:space="0" w:color="auto"/>
            </w:tcBorders>
            <w:shd w:val="clear" w:color="auto" w:fill="auto"/>
            <w:hideMark/>
          </w:tcPr>
          <w:p w14:paraId="403B7EA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hideMark/>
          </w:tcPr>
          <w:p w14:paraId="45767B3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315Q5А1707</w:t>
            </w:r>
          </w:p>
        </w:tc>
        <w:tc>
          <w:tcPr>
            <w:tcW w:w="586" w:type="dxa"/>
            <w:tcBorders>
              <w:top w:val="nil"/>
              <w:left w:val="nil"/>
              <w:bottom w:val="single" w:sz="4" w:space="0" w:color="auto"/>
              <w:right w:val="single" w:sz="4" w:space="0" w:color="auto"/>
            </w:tcBorders>
            <w:shd w:val="clear" w:color="auto" w:fill="auto"/>
            <w:noWrap/>
            <w:hideMark/>
          </w:tcPr>
          <w:p w14:paraId="6D6125A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08</w:t>
            </w:r>
          </w:p>
        </w:tc>
        <w:tc>
          <w:tcPr>
            <w:tcW w:w="630" w:type="dxa"/>
            <w:tcBorders>
              <w:top w:val="nil"/>
              <w:left w:val="nil"/>
              <w:bottom w:val="single" w:sz="4" w:space="0" w:color="auto"/>
              <w:right w:val="single" w:sz="4" w:space="0" w:color="auto"/>
            </w:tcBorders>
            <w:shd w:val="clear" w:color="auto" w:fill="auto"/>
            <w:noWrap/>
            <w:hideMark/>
          </w:tcPr>
          <w:p w14:paraId="42EE2E2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01</w:t>
            </w:r>
          </w:p>
        </w:tc>
        <w:tc>
          <w:tcPr>
            <w:tcW w:w="585" w:type="dxa"/>
            <w:tcBorders>
              <w:top w:val="nil"/>
              <w:left w:val="nil"/>
              <w:bottom w:val="single" w:sz="4" w:space="0" w:color="auto"/>
              <w:right w:val="single" w:sz="4" w:space="0" w:color="auto"/>
            </w:tcBorders>
            <w:shd w:val="clear" w:color="auto" w:fill="auto"/>
            <w:noWrap/>
            <w:hideMark/>
          </w:tcPr>
          <w:p w14:paraId="466CF70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5D4D29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134,3</w:t>
            </w:r>
          </w:p>
        </w:tc>
        <w:tc>
          <w:tcPr>
            <w:tcW w:w="0" w:type="auto"/>
            <w:tcBorders>
              <w:top w:val="nil"/>
              <w:left w:val="nil"/>
              <w:bottom w:val="single" w:sz="4" w:space="0" w:color="auto"/>
              <w:right w:val="single" w:sz="4" w:space="0" w:color="auto"/>
            </w:tcBorders>
            <w:shd w:val="clear" w:color="auto" w:fill="auto"/>
            <w:noWrap/>
            <w:hideMark/>
          </w:tcPr>
          <w:p w14:paraId="743AED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13AF61D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DF06854" w14:textId="77777777" w:rsidTr="00554C89">
        <w:trPr>
          <w:trHeight w:val="1392"/>
        </w:trPr>
        <w:tc>
          <w:tcPr>
            <w:tcW w:w="3647" w:type="dxa"/>
            <w:tcBorders>
              <w:top w:val="nil"/>
              <w:left w:val="single" w:sz="4" w:space="0" w:color="auto"/>
              <w:bottom w:val="single" w:sz="4" w:space="0" w:color="auto"/>
              <w:right w:val="single" w:sz="4" w:space="0" w:color="auto"/>
            </w:tcBorders>
            <w:shd w:val="clear" w:color="auto" w:fill="auto"/>
            <w:hideMark/>
          </w:tcPr>
          <w:p w14:paraId="220097F2"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xml:space="preserve">Муниципальная программа "Комплексное развитие транспортной инфраструктуры муниципального образования </w:t>
            </w:r>
            <w:proofErr w:type="spellStart"/>
            <w:r w:rsidRPr="00F46172">
              <w:rPr>
                <w:rFonts w:ascii="Arial" w:hAnsi="Arial" w:cs="Arial"/>
                <w:bCs/>
                <w:i/>
                <w:iCs/>
                <w:color w:val="000000"/>
                <w:sz w:val="16"/>
                <w:szCs w:val="16"/>
              </w:rPr>
              <w:t>Староникольский</w:t>
            </w:r>
            <w:proofErr w:type="spellEnd"/>
            <w:r w:rsidRPr="00F46172">
              <w:rPr>
                <w:rFonts w:ascii="Arial" w:hAnsi="Arial" w:cs="Arial"/>
                <w:bCs/>
                <w:i/>
                <w:iCs/>
                <w:color w:val="000000"/>
                <w:sz w:val="16"/>
                <w:szCs w:val="16"/>
              </w:rPr>
              <w:t xml:space="preserve"> сельсовет Красногвардейского района Оренбургской области»"</w:t>
            </w:r>
          </w:p>
        </w:tc>
        <w:tc>
          <w:tcPr>
            <w:tcW w:w="1493" w:type="dxa"/>
            <w:tcBorders>
              <w:top w:val="nil"/>
              <w:left w:val="nil"/>
              <w:bottom w:val="single" w:sz="4" w:space="0" w:color="auto"/>
              <w:right w:val="single" w:sz="4" w:space="0" w:color="auto"/>
            </w:tcBorders>
            <w:shd w:val="clear" w:color="auto" w:fill="auto"/>
            <w:noWrap/>
            <w:hideMark/>
          </w:tcPr>
          <w:p w14:paraId="0BD1E786"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3200000000</w:t>
            </w:r>
          </w:p>
        </w:tc>
        <w:tc>
          <w:tcPr>
            <w:tcW w:w="586" w:type="dxa"/>
            <w:tcBorders>
              <w:top w:val="nil"/>
              <w:left w:val="nil"/>
              <w:bottom w:val="single" w:sz="4" w:space="0" w:color="auto"/>
              <w:right w:val="single" w:sz="4" w:space="0" w:color="auto"/>
            </w:tcBorders>
            <w:shd w:val="clear" w:color="auto" w:fill="auto"/>
            <w:noWrap/>
            <w:hideMark/>
          </w:tcPr>
          <w:p w14:paraId="0EABB389" w14:textId="77777777" w:rsidR="00B540FA" w:rsidRPr="00F46172" w:rsidRDefault="00B540FA" w:rsidP="00554C89">
            <w:pPr>
              <w:jc w:val="right"/>
              <w:rPr>
                <w:rFonts w:ascii="Arial" w:hAnsi="Arial" w:cs="Arial"/>
                <w:bCs/>
                <w:i/>
                <w:iCs/>
                <w:color w:val="000000"/>
                <w:sz w:val="16"/>
                <w:szCs w:val="16"/>
              </w:rPr>
            </w:pPr>
            <w:r w:rsidRPr="00F46172">
              <w:rPr>
                <w:rFonts w:ascii="Arial" w:hAnsi="Arial" w:cs="Arial"/>
                <w:bCs/>
                <w:i/>
                <w:iCs/>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6C13368E" w14:textId="77777777" w:rsidR="00B540FA" w:rsidRPr="00F46172" w:rsidRDefault="00B540FA" w:rsidP="00554C89">
            <w:pPr>
              <w:jc w:val="right"/>
              <w:rPr>
                <w:rFonts w:ascii="Arial" w:hAnsi="Arial" w:cs="Arial"/>
                <w:bCs/>
                <w:i/>
                <w:iCs/>
                <w:color w:val="000000"/>
                <w:sz w:val="16"/>
                <w:szCs w:val="16"/>
              </w:rPr>
            </w:pPr>
            <w:r w:rsidRPr="00F46172">
              <w:rPr>
                <w:rFonts w:ascii="Arial" w:hAnsi="Arial" w:cs="Arial"/>
                <w:bCs/>
                <w:i/>
                <w:iCs/>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3820D0BC"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5DF48C8B"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371,9</w:t>
            </w:r>
          </w:p>
        </w:tc>
        <w:tc>
          <w:tcPr>
            <w:tcW w:w="0" w:type="auto"/>
            <w:tcBorders>
              <w:top w:val="nil"/>
              <w:left w:val="nil"/>
              <w:bottom w:val="single" w:sz="4" w:space="0" w:color="auto"/>
              <w:right w:val="single" w:sz="4" w:space="0" w:color="auto"/>
            </w:tcBorders>
            <w:shd w:val="clear" w:color="auto" w:fill="auto"/>
            <w:noWrap/>
            <w:hideMark/>
          </w:tcPr>
          <w:p w14:paraId="09C09EF2"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388,2</w:t>
            </w:r>
          </w:p>
        </w:tc>
        <w:tc>
          <w:tcPr>
            <w:tcW w:w="0" w:type="auto"/>
            <w:tcBorders>
              <w:top w:val="nil"/>
              <w:left w:val="nil"/>
              <w:bottom w:val="single" w:sz="4" w:space="0" w:color="auto"/>
              <w:right w:val="single" w:sz="4" w:space="0" w:color="auto"/>
            </w:tcBorders>
            <w:shd w:val="clear" w:color="auto" w:fill="auto"/>
            <w:noWrap/>
            <w:hideMark/>
          </w:tcPr>
          <w:p w14:paraId="3D9E535A"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514,8</w:t>
            </w:r>
          </w:p>
        </w:tc>
      </w:tr>
      <w:tr w:rsidR="00B540FA" w:rsidRPr="00F46172" w14:paraId="316D7253"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0ADF470B"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1493" w:type="dxa"/>
            <w:tcBorders>
              <w:top w:val="nil"/>
              <w:left w:val="nil"/>
              <w:bottom w:val="single" w:sz="4" w:space="0" w:color="auto"/>
              <w:right w:val="single" w:sz="4" w:space="0" w:color="auto"/>
            </w:tcBorders>
            <w:shd w:val="clear" w:color="auto" w:fill="auto"/>
            <w:noWrap/>
            <w:hideMark/>
          </w:tcPr>
          <w:p w14:paraId="32B5337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3240000000</w:t>
            </w:r>
          </w:p>
        </w:tc>
        <w:tc>
          <w:tcPr>
            <w:tcW w:w="586" w:type="dxa"/>
            <w:tcBorders>
              <w:top w:val="nil"/>
              <w:left w:val="nil"/>
              <w:bottom w:val="single" w:sz="4" w:space="0" w:color="auto"/>
              <w:right w:val="single" w:sz="4" w:space="0" w:color="auto"/>
            </w:tcBorders>
            <w:shd w:val="clear" w:color="auto" w:fill="auto"/>
            <w:noWrap/>
            <w:hideMark/>
          </w:tcPr>
          <w:p w14:paraId="6C83EDC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1C453F0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278F229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392EE62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noWrap/>
            <w:hideMark/>
          </w:tcPr>
          <w:p w14:paraId="574044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noWrap/>
            <w:hideMark/>
          </w:tcPr>
          <w:p w14:paraId="5785572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7A5FE37A" w14:textId="77777777" w:rsidTr="00554C89">
        <w:trPr>
          <w:trHeight w:val="780"/>
        </w:trPr>
        <w:tc>
          <w:tcPr>
            <w:tcW w:w="3647" w:type="dxa"/>
            <w:tcBorders>
              <w:top w:val="nil"/>
              <w:left w:val="single" w:sz="4" w:space="0" w:color="auto"/>
              <w:bottom w:val="single" w:sz="4" w:space="0" w:color="auto"/>
              <w:right w:val="single" w:sz="4" w:space="0" w:color="auto"/>
            </w:tcBorders>
            <w:shd w:val="clear" w:color="auto" w:fill="auto"/>
            <w:hideMark/>
          </w:tcPr>
          <w:p w14:paraId="4EC796F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1493" w:type="dxa"/>
            <w:tcBorders>
              <w:top w:val="nil"/>
              <w:left w:val="nil"/>
              <w:bottom w:val="single" w:sz="4" w:space="0" w:color="auto"/>
              <w:right w:val="single" w:sz="4" w:space="0" w:color="auto"/>
            </w:tcBorders>
            <w:shd w:val="clear" w:color="auto" w:fill="auto"/>
            <w:noWrap/>
            <w:hideMark/>
          </w:tcPr>
          <w:p w14:paraId="59F87AF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3240100000</w:t>
            </w:r>
          </w:p>
        </w:tc>
        <w:tc>
          <w:tcPr>
            <w:tcW w:w="586" w:type="dxa"/>
            <w:tcBorders>
              <w:top w:val="nil"/>
              <w:left w:val="nil"/>
              <w:bottom w:val="single" w:sz="4" w:space="0" w:color="auto"/>
              <w:right w:val="single" w:sz="4" w:space="0" w:color="auto"/>
            </w:tcBorders>
            <w:shd w:val="clear" w:color="auto" w:fill="auto"/>
            <w:noWrap/>
            <w:hideMark/>
          </w:tcPr>
          <w:p w14:paraId="2C93519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2AAEF11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463DF4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5678FA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noWrap/>
            <w:hideMark/>
          </w:tcPr>
          <w:p w14:paraId="7A2980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388,2</w:t>
            </w:r>
          </w:p>
        </w:tc>
        <w:tc>
          <w:tcPr>
            <w:tcW w:w="0" w:type="auto"/>
            <w:tcBorders>
              <w:top w:val="nil"/>
              <w:left w:val="nil"/>
              <w:bottom w:val="single" w:sz="4" w:space="0" w:color="auto"/>
              <w:right w:val="single" w:sz="4" w:space="0" w:color="auto"/>
            </w:tcBorders>
            <w:shd w:val="clear" w:color="auto" w:fill="auto"/>
            <w:noWrap/>
            <w:hideMark/>
          </w:tcPr>
          <w:p w14:paraId="252AEA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5584CD26"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4BA6CB9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Содержание автомобильных дорог и инженерных сооружений на них в границах поселений</w:t>
            </w:r>
          </w:p>
        </w:tc>
        <w:tc>
          <w:tcPr>
            <w:tcW w:w="1493" w:type="dxa"/>
            <w:tcBorders>
              <w:top w:val="nil"/>
              <w:left w:val="nil"/>
              <w:bottom w:val="single" w:sz="4" w:space="0" w:color="auto"/>
              <w:right w:val="single" w:sz="4" w:space="0" w:color="auto"/>
            </w:tcBorders>
            <w:shd w:val="clear" w:color="auto" w:fill="auto"/>
            <w:hideMark/>
          </w:tcPr>
          <w:p w14:paraId="58DD148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324019Д110</w:t>
            </w:r>
          </w:p>
        </w:tc>
        <w:tc>
          <w:tcPr>
            <w:tcW w:w="586" w:type="dxa"/>
            <w:tcBorders>
              <w:top w:val="nil"/>
              <w:left w:val="nil"/>
              <w:bottom w:val="single" w:sz="4" w:space="0" w:color="auto"/>
              <w:right w:val="single" w:sz="4" w:space="0" w:color="auto"/>
            </w:tcBorders>
            <w:shd w:val="clear" w:color="auto" w:fill="auto"/>
            <w:noWrap/>
            <w:hideMark/>
          </w:tcPr>
          <w:p w14:paraId="3469737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4C8019D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696D078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6C5C0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noWrap/>
            <w:hideMark/>
          </w:tcPr>
          <w:p w14:paraId="3B6375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288,2</w:t>
            </w:r>
          </w:p>
        </w:tc>
        <w:tc>
          <w:tcPr>
            <w:tcW w:w="0" w:type="auto"/>
            <w:tcBorders>
              <w:top w:val="nil"/>
              <w:left w:val="nil"/>
              <w:bottom w:val="single" w:sz="4" w:space="0" w:color="auto"/>
              <w:right w:val="single" w:sz="4" w:space="0" w:color="auto"/>
            </w:tcBorders>
            <w:shd w:val="clear" w:color="auto" w:fill="auto"/>
            <w:noWrap/>
            <w:hideMark/>
          </w:tcPr>
          <w:p w14:paraId="7193FE0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5A7DD410" w14:textId="77777777" w:rsidTr="00554C89">
        <w:trPr>
          <w:trHeight w:val="624"/>
        </w:trPr>
        <w:tc>
          <w:tcPr>
            <w:tcW w:w="3647" w:type="dxa"/>
            <w:tcBorders>
              <w:top w:val="nil"/>
              <w:left w:val="single" w:sz="4" w:space="0" w:color="auto"/>
              <w:bottom w:val="single" w:sz="4" w:space="0" w:color="auto"/>
              <w:right w:val="single" w:sz="4" w:space="0" w:color="auto"/>
            </w:tcBorders>
            <w:shd w:val="clear" w:color="auto" w:fill="auto"/>
            <w:hideMark/>
          </w:tcPr>
          <w:p w14:paraId="62BF01A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hideMark/>
          </w:tcPr>
          <w:p w14:paraId="54AF04C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324019Д110</w:t>
            </w:r>
          </w:p>
        </w:tc>
        <w:tc>
          <w:tcPr>
            <w:tcW w:w="586" w:type="dxa"/>
            <w:tcBorders>
              <w:top w:val="nil"/>
              <w:left w:val="nil"/>
              <w:bottom w:val="single" w:sz="4" w:space="0" w:color="auto"/>
              <w:right w:val="single" w:sz="4" w:space="0" w:color="auto"/>
            </w:tcBorders>
            <w:shd w:val="clear" w:color="auto" w:fill="auto"/>
            <w:noWrap/>
            <w:hideMark/>
          </w:tcPr>
          <w:p w14:paraId="595777C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630" w:type="dxa"/>
            <w:tcBorders>
              <w:top w:val="nil"/>
              <w:left w:val="nil"/>
              <w:bottom w:val="single" w:sz="4" w:space="0" w:color="auto"/>
              <w:right w:val="single" w:sz="4" w:space="0" w:color="auto"/>
            </w:tcBorders>
            <w:shd w:val="clear" w:color="auto" w:fill="auto"/>
            <w:noWrap/>
            <w:hideMark/>
          </w:tcPr>
          <w:p w14:paraId="0B9BB2B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09</w:t>
            </w:r>
          </w:p>
        </w:tc>
        <w:tc>
          <w:tcPr>
            <w:tcW w:w="585" w:type="dxa"/>
            <w:tcBorders>
              <w:top w:val="nil"/>
              <w:left w:val="nil"/>
              <w:bottom w:val="single" w:sz="4" w:space="0" w:color="auto"/>
              <w:right w:val="single" w:sz="4" w:space="0" w:color="auto"/>
            </w:tcBorders>
            <w:shd w:val="clear" w:color="auto" w:fill="auto"/>
            <w:noWrap/>
            <w:hideMark/>
          </w:tcPr>
          <w:p w14:paraId="6F23D5A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4CC7F9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371,9</w:t>
            </w:r>
          </w:p>
        </w:tc>
        <w:tc>
          <w:tcPr>
            <w:tcW w:w="0" w:type="auto"/>
            <w:tcBorders>
              <w:top w:val="nil"/>
              <w:left w:val="nil"/>
              <w:bottom w:val="single" w:sz="4" w:space="0" w:color="auto"/>
              <w:right w:val="single" w:sz="4" w:space="0" w:color="auto"/>
            </w:tcBorders>
            <w:shd w:val="clear" w:color="auto" w:fill="auto"/>
            <w:noWrap/>
            <w:hideMark/>
          </w:tcPr>
          <w:p w14:paraId="2EBB86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288,2</w:t>
            </w:r>
          </w:p>
        </w:tc>
        <w:tc>
          <w:tcPr>
            <w:tcW w:w="0" w:type="auto"/>
            <w:tcBorders>
              <w:top w:val="nil"/>
              <w:left w:val="nil"/>
              <w:bottom w:val="single" w:sz="4" w:space="0" w:color="auto"/>
              <w:right w:val="single" w:sz="4" w:space="0" w:color="auto"/>
            </w:tcBorders>
            <w:shd w:val="clear" w:color="auto" w:fill="auto"/>
            <w:noWrap/>
            <w:hideMark/>
          </w:tcPr>
          <w:p w14:paraId="6B1D34C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514,8</w:t>
            </w:r>
          </w:p>
        </w:tc>
      </w:tr>
      <w:tr w:rsidR="00B540FA" w:rsidRPr="00F46172" w14:paraId="7104A888" w14:textId="77777777" w:rsidTr="00554C89">
        <w:trPr>
          <w:trHeight w:val="624"/>
        </w:trPr>
        <w:tc>
          <w:tcPr>
            <w:tcW w:w="3647" w:type="dxa"/>
            <w:tcBorders>
              <w:top w:val="nil"/>
              <w:left w:val="single" w:sz="4" w:space="0" w:color="auto"/>
              <w:bottom w:val="single" w:sz="4" w:space="0" w:color="auto"/>
              <w:right w:val="single" w:sz="4" w:space="0" w:color="auto"/>
            </w:tcBorders>
            <w:shd w:val="clear" w:color="auto" w:fill="auto"/>
            <w:hideMark/>
          </w:tcPr>
          <w:p w14:paraId="283D3EB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Капитальный ремонт и ремонт автомобильных дорог общего пользования населенных пунктов</w:t>
            </w:r>
          </w:p>
        </w:tc>
        <w:tc>
          <w:tcPr>
            <w:tcW w:w="1493" w:type="dxa"/>
            <w:tcBorders>
              <w:top w:val="nil"/>
              <w:left w:val="nil"/>
              <w:bottom w:val="single" w:sz="4" w:space="0" w:color="auto"/>
              <w:right w:val="single" w:sz="4" w:space="0" w:color="auto"/>
            </w:tcBorders>
            <w:shd w:val="clear" w:color="auto" w:fill="auto"/>
            <w:hideMark/>
          </w:tcPr>
          <w:p w14:paraId="509B77E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324019Д210</w:t>
            </w:r>
          </w:p>
        </w:tc>
        <w:tc>
          <w:tcPr>
            <w:tcW w:w="586" w:type="dxa"/>
            <w:tcBorders>
              <w:top w:val="nil"/>
              <w:left w:val="nil"/>
              <w:bottom w:val="single" w:sz="4" w:space="0" w:color="auto"/>
              <w:right w:val="single" w:sz="4" w:space="0" w:color="auto"/>
            </w:tcBorders>
            <w:shd w:val="clear" w:color="auto" w:fill="auto"/>
            <w:noWrap/>
            <w:hideMark/>
          </w:tcPr>
          <w:p w14:paraId="7752A93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3932587B"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5B7934D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53ECBA8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3BBC9D2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noWrap/>
            <w:hideMark/>
          </w:tcPr>
          <w:p w14:paraId="4DE54E9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71D84CD5" w14:textId="77777777" w:rsidTr="00554C89">
        <w:trPr>
          <w:trHeight w:val="624"/>
        </w:trPr>
        <w:tc>
          <w:tcPr>
            <w:tcW w:w="3647" w:type="dxa"/>
            <w:tcBorders>
              <w:top w:val="nil"/>
              <w:left w:val="single" w:sz="4" w:space="0" w:color="auto"/>
              <w:bottom w:val="single" w:sz="4" w:space="0" w:color="auto"/>
              <w:right w:val="single" w:sz="4" w:space="0" w:color="auto"/>
            </w:tcBorders>
            <w:shd w:val="clear" w:color="auto" w:fill="auto"/>
            <w:hideMark/>
          </w:tcPr>
          <w:p w14:paraId="5AC253A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hideMark/>
          </w:tcPr>
          <w:p w14:paraId="6C101D6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324019Д210</w:t>
            </w:r>
          </w:p>
        </w:tc>
        <w:tc>
          <w:tcPr>
            <w:tcW w:w="586" w:type="dxa"/>
            <w:tcBorders>
              <w:top w:val="nil"/>
              <w:left w:val="nil"/>
              <w:bottom w:val="single" w:sz="4" w:space="0" w:color="auto"/>
              <w:right w:val="single" w:sz="4" w:space="0" w:color="auto"/>
            </w:tcBorders>
            <w:shd w:val="clear" w:color="auto" w:fill="auto"/>
            <w:noWrap/>
            <w:hideMark/>
          </w:tcPr>
          <w:p w14:paraId="4144322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04</w:t>
            </w:r>
          </w:p>
        </w:tc>
        <w:tc>
          <w:tcPr>
            <w:tcW w:w="630" w:type="dxa"/>
            <w:tcBorders>
              <w:top w:val="nil"/>
              <w:left w:val="nil"/>
              <w:bottom w:val="single" w:sz="4" w:space="0" w:color="auto"/>
              <w:right w:val="single" w:sz="4" w:space="0" w:color="auto"/>
            </w:tcBorders>
            <w:shd w:val="clear" w:color="auto" w:fill="auto"/>
            <w:noWrap/>
            <w:hideMark/>
          </w:tcPr>
          <w:p w14:paraId="7044342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09</w:t>
            </w:r>
          </w:p>
        </w:tc>
        <w:tc>
          <w:tcPr>
            <w:tcW w:w="585" w:type="dxa"/>
            <w:tcBorders>
              <w:top w:val="nil"/>
              <w:left w:val="nil"/>
              <w:bottom w:val="single" w:sz="4" w:space="0" w:color="auto"/>
              <w:right w:val="single" w:sz="4" w:space="0" w:color="auto"/>
            </w:tcBorders>
            <w:shd w:val="clear" w:color="auto" w:fill="auto"/>
            <w:noWrap/>
            <w:hideMark/>
          </w:tcPr>
          <w:p w14:paraId="03922C1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19B2398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655511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noWrap/>
            <w:hideMark/>
          </w:tcPr>
          <w:p w14:paraId="0B81139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2AFE14E0" w14:textId="77777777" w:rsidTr="00554C89">
        <w:trPr>
          <w:trHeight w:val="1776"/>
        </w:trPr>
        <w:tc>
          <w:tcPr>
            <w:tcW w:w="3647" w:type="dxa"/>
            <w:tcBorders>
              <w:top w:val="nil"/>
              <w:left w:val="single" w:sz="4" w:space="0" w:color="auto"/>
              <w:bottom w:val="single" w:sz="4" w:space="0" w:color="auto"/>
              <w:right w:val="single" w:sz="4" w:space="0" w:color="auto"/>
            </w:tcBorders>
            <w:shd w:val="clear" w:color="auto" w:fill="auto"/>
            <w:hideMark/>
          </w:tcPr>
          <w:p w14:paraId="12087933"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F46172">
              <w:rPr>
                <w:rFonts w:ascii="Arial" w:hAnsi="Arial" w:cs="Arial"/>
                <w:bCs/>
                <w:i/>
                <w:iCs/>
                <w:color w:val="000000"/>
                <w:sz w:val="16"/>
                <w:szCs w:val="16"/>
              </w:rPr>
              <w:t>Староникольский</w:t>
            </w:r>
            <w:proofErr w:type="spellEnd"/>
            <w:r w:rsidRPr="00F46172">
              <w:rPr>
                <w:rFonts w:ascii="Arial" w:hAnsi="Arial" w:cs="Arial"/>
                <w:bCs/>
                <w:i/>
                <w:iCs/>
                <w:color w:val="000000"/>
                <w:sz w:val="16"/>
                <w:szCs w:val="16"/>
              </w:rPr>
              <w:t xml:space="preserve"> сельсовет Красногвардейского района Оренбургской области»</w:t>
            </w:r>
          </w:p>
        </w:tc>
        <w:tc>
          <w:tcPr>
            <w:tcW w:w="1493" w:type="dxa"/>
            <w:tcBorders>
              <w:top w:val="nil"/>
              <w:left w:val="nil"/>
              <w:bottom w:val="single" w:sz="4" w:space="0" w:color="auto"/>
              <w:right w:val="single" w:sz="4" w:space="0" w:color="auto"/>
            </w:tcBorders>
            <w:shd w:val="clear" w:color="auto" w:fill="auto"/>
            <w:noWrap/>
            <w:hideMark/>
          </w:tcPr>
          <w:p w14:paraId="6A1E49B4"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3300000000</w:t>
            </w:r>
          </w:p>
        </w:tc>
        <w:tc>
          <w:tcPr>
            <w:tcW w:w="586" w:type="dxa"/>
            <w:tcBorders>
              <w:top w:val="nil"/>
              <w:left w:val="nil"/>
              <w:bottom w:val="single" w:sz="4" w:space="0" w:color="auto"/>
              <w:right w:val="single" w:sz="4" w:space="0" w:color="auto"/>
            </w:tcBorders>
            <w:shd w:val="clear" w:color="auto" w:fill="auto"/>
            <w:noWrap/>
            <w:hideMark/>
          </w:tcPr>
          <w:p w14:paraId="26FE76BA" w14:textId="77777777" w:rsidR="00B540FA" w:rsidRPr="00F46172" w:rsidRDefault="00B540FA" w:rsidP="00554C89">
            <w:pPr>
              <w:jc w:val="right"/>
              <w:rPr>
                <w:rFonts w:ascii="Arial" w:hAnsi="Arial" w:cs="Arial"/>
                <w:bCs/>
                <w:i/>
                <w:iCs/>
                <w:color w:val="000000"/>
                <w:sz w:val="16"/>
                <w:szCs w:val="16"/>
              </w:rPr>
            </w:pPr>
            <w:r w:rsidRPr="00F46172">
              <w:rPr>
                <w:rFonts w:ascii="Arial" w:hAnsi="Arial" w:cs="Arial"/>
                <w:bCs/>
                <w:i/>
                <w:iCs/>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0B1D8C79" w14:textId="77777777" w:rsidR="00B540FA" w:rsidRPr="00F46172" w:rsidRDefault="00B540FA" w:rsidP="00554C89">
            <w:pPr>
              <w:jc w:val="right"/>
              <w:rPr>
                <w:rFonts w:ascii="Arial" w:hAnsi="Arial" w:cs="Arial"/>
                <w:bCs/>
                <w:i/>
                <w:iCs/>
                <w:color w:val="000000"/>
                <w:sz w:val="16"/>
                <w:szCs w:val="16"/>
              </w:rPr>
            </w:pPr>
            <w:r w:rsidRPr="00F46172">
              <w:rPr>
                <w:rFonts w:ascii="Arial" w:hAnsi="Arial" w:cs="Arial"/>
                <w:bCs/>
                <w:i/>
                <w:iCs/>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07A2BBB4" w14:textId="77777777" w:rsidR="00B540FA" w:rsidRPr="00F46172" w:rsidRDefault="00B540FA" w:rsidP="00554C89">
            <w:pPr>
              <w:rPr>
                <w:rFonts w:ascii="Arial" w:hAnsi="Arial" w:cs="Arial"/>
                <w:bCs/>
                <w:i/>
                <w:iCs/>
                <w:color w:val="000000"/>
                <w:sz w:val="16"/>
                <w:szCs w:val="16"/>
              </w:rPr>
            </w:pPr>
            <w:r w:rsidRPr="00F46172">
              <w:rPr>
                <w:rFonts w:ascii="Arial" w:hAnsi="Arial" w:cs="Arial"/>
                <w:bCs/>
                <w:i/>
                <w:iCs/>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09078F48"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553,2</w:t>
            </w:r>
          </w:p>
        </w:tc>
        <w:tc>
          <w:tcPr>
            <w:tcW w:w="0" w:type="auto"/>
            <w:tcBorders>
              <w:top w:val="nil"/>
              <w:left w:val="nil"/>
              <w:bottom w:val="single" w:sz="4" w:space="0" w:color="auto"/>
              <w:right w:val="single" w:sz="4" w:space="0" w:color="auto"/>
            </w:tcBorders>
            <w:shd w:val="clear" w:color="auto" w:fill="auto"/>
            <w:noWrap/>
            <w:hideMark/>
          </w:tcPr>
          <w:p w14:paraId="02107B0D"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574,4</w:t>
            </w:r>
          </w:p>
        </w:tc>
        <w:tc>
          <w:tcPr>
            <w:tcW w:w="0" w:type="auto"/>
            <w:tcBorders>
              <w:top w:val="nil"/>
              <w:left w:val="nil"/>
              <w:bottom w:val="single" w:sz="4" w:space="0" w:color="auto"/>
              <w:right w:val="single" w:sz="4" w:space="0" w:color="auto"/>
            </w:tcBorders>
            <w:shd w:val="clear" w:color="auto" w:fill="auto"/>
            <w:noWrap/>
            <w:hideMark/>
          </w:tcPr>
          <w:p w14:paraId="4D4D568C" w14:textId="77777777" w:rsidR="00B540FA" w:rsidRPr="00F46172" w:rsidRDefault="00B540FA" w:rsidP="00554C89">
            <w:pPr>
              <w:jc w:val="center"/>
              <w:rPr>
                <w:rFonts w:ascii="Arial" w:hAnsi="Arial" w:cs="Arial"/>
                <w:bCs/>
                <w:i/>
                <w:iCs/>
                <w:color w:val="000000"/>
                <w:sz w:val="16"/>
                <w:szCs w:val="16"/>
              </w:rPr>
            </w:pPr>
            <w:r w:rsidRPr="00F46172">
              <w:rPr>
                <w:rFonts w:ascii="Arial" w:hAnsi="Arial" w:cs="Arial"/>
                <w:bCs/>
                <w:i/>
                <w:iCs/>
                <w:color w:val="000000"/>
                <w:sz w:val="16"/>
                <w:szCs w:val="16"/>
              </w:rPr>
              <w:t>474,4</w:t>
            </w:r>
          </w:p>
        </w:tc>
      </w:tr>
      <w:tr w:rsidR="00B540FA" w:rsidRPr="00F46172" w14:paraId="552AEFAE"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7073A1F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w:t>
            </w:r>
          </w:p>
        </w:tc>
        <w:tc>
          <w:tcPr>
            <w:tcW w:w="1493" w:type="dxa"/>
            <w:tcBorders>
              <w:top w:val="nil"/>
              <w:left w:val="nil"/>
              <w:bottom w:val="single" w:sz="4" w:space="0" w:color="auto"/>
              <w:right w:val="single" w:sz="4" w:space="0" w:color="auto"/>
            </w:tcBorders>
            <w:shd w:val="clear" w:color="auto" w:fill="auto"/>
            <w:noWrap/>
            <w:hideMark/>
          </w:tcPr>
          <w:p w14:paraId="1F18D98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3340000000</w:t>
            </w:r>
          </w:p>
        </w:tc>
        <w:tc>
          <w:tcPr>
            <w:tcW w:w="586" w:type="dxa"/>
            <w:tcBorders>
              <w:top w:val="nil"/>
              <w:left w:val="nil"/>
              <w:bottom w:val="single" w:sz="4" w:space="0" w:color="auto"/>
              <w:right w:val="single" w:sz="4" w:space="0" w:color="auto"/>
            </w:tcBorders>
            <w:shd w:val="clear" w:color="auto" w:fill="auto"/>
            <w:noWrap/>
            <w:hideMark/>
          </w:tcPr>
          <w:p w14:paraId="175E837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1FE70BA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7DB6FD2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701B9CA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553,2</w:t>
            </w:r>
          </w:p>
        </w:tc>
        <w:tc>
          <w:tcPr>
            <w:tcW w:w="0" w:type="auto"/>
            <w:tcBorders>
              <w:top w:val="nil"/>
              <w:left w:val="nil"/>
              <w:bottom w:val="single" w:sz="4" w:space="0" w:color="auto"/>
              <w:right w:val="single" w:sz="4" w:space="0" w:color="auto"/>
            </w:tcBorders>
            <w:shd w:val="clear" w:color="auto" w:fill="auto"/>
            <w:noWrap/>
            <w:hideMark/>
          </w:tcPr>
          <w:p w14:paraId="6E56D0C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574,4</w:t>
            </w:r>
          </w:p>
        </w:tc>
        <w:tc>
          <w:tcPr>
            <w:tcW w:w="0" w:type="auto"/>
            <w:tcBorders>
              <w:top w:val="nil"/>
              <w:left w:val="nil"/>
              <w:bottom w:val="single" w:sz="4" w:space="0" w:color="auto"/>
              <w:right w:val="single" w:sz="4" w:space="0" w:color="auto"/>
            </w:tcBorders>
            <w:shd w:val="clear" w:color="auto" w:fill="auto"/>
            <w:noWrap/>
            <w:hideMark/>
          </w:tcPr>
          <w:p w14:paraId="1394F94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474,4</w:t>
            </w:r>
          </w:p>
        </w:tc>
      </w:tr>
      <w:tr w:rsidR="00B540FA" w:rsidRPr="00F46172" w14:paraId="38E652EA" w14:textId="77777777" w:rsidTr="00554C89">
        <w:trPr>
          <w:trHeight w:val="1068"/>
        </w:trPr>
        <w:tc>
          <w:tcPr>
            <w:tcW w:w="3647" w:type="dxa"/>
            <w:tcBorders>
              <w:top w:val="nil"/>
              <w:left w:val="single" w:sz="4" w:space="0" w:color="auto"/>
              <w:bottom w:val="single" w:sz="4" w:space="0" w:color="auto"/>
              <w:right w:val="single" w:sz="4" w:space="0" w:color="auto"/>
            </w:tcBorders>
            <w:shd w:val="clear" w:color="auto" w:fill="auto"/>
            <w:hideMark/>
          </w:tcPr>
          <w:p w14:paraId="6B39C17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1493" w:type="dxa"/>
            <w:tcBorders>
              <w:top w:val="nil"/>
              <w:left w:val="nil"/>
              <w:bottom w:val="single" w:sz="4" w:space="0" w:color="auto"/>
              <w:right w:val="single" w:sz="4" w:space="0" w:color="auto"/>
            </w:tcBorders>
            <w:shd w:val="clear" w:color="auto" w:fill="auto"/>
            <w:noWrap/>
            <w:hideMark/>
          </w:tcPr>
          <w:p w14:paraId="21C021F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3340100000</w:t>
            </w:r>
          </w:p>
        </w:tc>
        <w:tc>
          <w:tcPr>
            <w:tcW w:w="586" w:type="dxa"/>
            <w:tcBorders>
              <w:top w:val="nil"/>
              <w:left w:val="nil"/>
              <w:bottom w:val="single" w:sz="4" w:space="0" w:color="auto"/>
              <w:right w:val="single" w:sz="4" w:space="0" w:color="auto"/>
            </w:tcBorders>
            <w:shd w:val="clear" w:color="auto" w:fill="auto"/>
            <w:noWrap/>
            <w:hideMark/>
          </w:tcPr>
          <w:p w14:paraId="62E2CC1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31BBF79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1315BA3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4395947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553,2</w:t>
            </w:r>
          </w:p>
        </w:tc>
        <w:tc>
          <w:tcPr>
            <w:tcW w:w="0" w:type="auto"/>
            <w:tcBorders>
              <w:top w:val="nil"/>
              <w:left w:val="nil"/>
              <w:bottom w:val="single" w:sz="4" w:space="0" w:color="auto"/>
              <w:right w:val="single" w:sz="4" w:space="0" w:color="auto"/>
            </w:tcBorders>
            <w:shd w:val="clear" w:color="auto" w:fill="auto"/>
            <w:noWrap/>
            <w:hideMark/>
          </w:tcPr>
          <w:p w14:paraId="5C6D73D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574,4</w:t>
            </w:r>
          </w:p>
        </w:tc>
        <w:tc>
          <w:tcPr>
            <w:tcW w:w="0" w:type="auto"/>
            <w:tcBorders>
              <w:top w:val="nil"/>
              <w:left w:val="nil"/>
              <w:bottom w:val="single" w:sz="4" w:space="0" w:color="auto"/>
              <w:right w:val="single" w:sz="4" w:space="0" w:color="auto"/>
            </w:tcBorders>
            <w:shd w:val="clear" w:color="auto" w:fill="auto"/>
            <w:noWrap/>
            <w:hideMark/>
          </w:tcPr>
          <w:p w14:paraId="6E0109E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474,4</w:t>
            </w:r>
          </w:p>
        </w:tc>
      </w:tr>
      <w:tr w:rsidR="00B540FA" w:rsidRPr="00F46172" w14:paraId="38046B08" w14:textId="77777777" w:rsidTr="00554C89">
        <w:trPr>
          <w:trHeight w:val="600"/>
        </w:trPr>
        <w:tc>
          <w:tcPr>
            <w:tcW w:w="3647" w:type="dxa"/>
            <w:tcBorders>
              <w:top w:val="nil"/>
              <w:left w:val="single" w:sz="4" w:space="0" w:color="auto"/>
              <w:bottom w:val="single" w:sz="4" w:space="0" w:color="auto"/>
              <w:right w:val="single" w:sz="4" w:space="0" w:color="auto"/>
            </w:tcBorders>
            <w:shd w:val="clear" w:color="auto" w:fill="auto"/>
            <w:hideMark/>
          </w:tcPr>
          <w:p w14:paraId="7707AD0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Капитальный ремонт и ремонт объектов коммунальной инфраструктуры</w:t>
            </w:r>
          </w:p>
        </w:tc>
        <w:tc>
          <w:tcPr>
            <w:tcW w:w="1493" w:type="dxa"/>
            <w:tcBorders>
              <w:top w:val="nil"/>
              <w:left w:val="nil"/>
              <w:bottom w:val="single" w:sz="4" w:space="0" w:color="auto"/>
              <w:right w:val="single" w:sz="4" w:space="0" w:color="auto"/>
            </w:tcBorders>
            <w:shd w:val="clear" w:color="auto" w:fill="auto"/>
            <w:noWrap/>
            <w:hideMark/>
          </w:tcPr>
          <w:p w14:paraId="7C86C7F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3340160150</w:t>
            </w:r>
          </w:p>
        </w:tc>
        <w:tc>
          <w:tcPr>
            <w:tcW w:w="586" w:type="dxa"/>
            <w:tcBorders>
              <w:top w:val="nil"/>
              <w:left w:val="nil"/>
              <w:bottom w:val="single" w:sz="4" w:space="0" w:color="auto"/>
              <w:right w:val="single" w:sz="4" w:space="0" w:color="auto"/>
            </w:tcBorders>
            <w:shd w:val="clear" w:color="auto" w:fill="auto"/>
            <w:noWrap/>
            <w:hideMark/>
          </w:tcPr>
          <w:p w14:paraId="59B1BBC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127D769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723A782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481F99E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noWrap/>
            <w:hideMark/>
          </w:tcPr>
          <w:p w14:paraId="7F60F06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noWrap/>
            <w:hideMark/>
          </w:tcPr>
          <w:p w14:paraId="44F2F74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4AB69AD3" w14:textId="77777777" w:rsidTr="00554C89">
        <w:trPr>
          <w:trHeight w:val="696"/>
        </w:trPr>
        <w:tc>
          <w:tcPr>
            <w:tcW w:w="3647" w:type="dxa"/>
            <w:tcBorders>
              <w:top w:val="nil"/>
              <w:left w:val="single" w:sz="4" w:space="0" w:color="auto"/>
              <w:bottom w:val="single" w:sz="4" w:space="0" w:color="auto"/>
              <w:right w:val="single" w:sz="4" w:space="0" w:color="auto"/>
            </w:tcBorders>
            <w:shd w:val="clear" w:color="auto" w:fill="auto"/>
            <w:hideMark/>
          </w:tcPr>
          <w:p w14:paraId="1C8AD36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14DC9A18"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3340160150</w:t>
            </w:r>
          </w:p>
        </w:tc>
        <w:tc>
          <w:tcPr>
            <w:tcW w:w="586" w:type="dxa"/>
            <w:tcBorders>
              <w:top w:val="nil"/>
              <w:left w:val="nil"/>
              <w:bottom w:val="single" w:sz="4" w:space="0" w:color="auto"/>
              <w:right w:val="single" w:sz="4" w:space="0" w:color="auto"/>
            </w:tcBorders>
            <w:shd w:val="clear" w:color="auto" w:fill="auto"/>
            <w:noWrap/>
            <w:hideMark/>
          </w:tcPr>
          <w:p w14:paraId="6E103A5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05</w:t>
            </w:r>
          </w:p>
        </w:tc>
        <w:tc>
          <w:tcPr>
            <w:tcW w:w="630" w:type="dxa"/>
            <w:tcBorders>
              <w:top w:val="nil"/>
              <w:left w:val="nil"/>
              <w:bottom w:val="single" w:sz="4" w:space="0" w:color="auto"/>
              <w:right w:val="single" w:sz="4" w:space="0" w:color="auto"/>
            </w:tcBorders>
            <w:shd w:val="clear" w:color="auto" w:fill="auto"/>
            <w:noWrap/>
            <w:hideMark/>
          </w:tcPr>
          <w:p w14:paraId="7F9C3C6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02</w:t>
            </w:r>
          </w:p>
        </w:tc>
        <w:tc>
          <w:tcPr>
            <w:tcW w:w="585" w:type="dxa"/>
            <w:tcBorders>
              <w:top w:val="nil"/>
              <w:left w:val="nil"/>
              <w:bottom w:val="single" w:sz="4" w:space="0" w:color="auto"/>
              <w:right w:val="single" w:sz="4" w:space="0" w:color="auto"/>
            </w:tcBorders>
            <w:shd w:val="clear" w:color="auto" w:fill="auto"/>
            <w:noWrap/>
            <w:hideMark/>
          </w:tcPr>
          <w:p w14:paraId="27C733C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201A682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50,0</w:t>
            </w:r>
          </w:p>
        </w:tc>
        <w:tc>
          <w:tcPr>
            <w:tcW w:w="0" w:type="auto"/>
            <w:tcBorders>
              <w:top w:val="nil"/>
              <w:left w:val="nil"/>
              <w:bottom w:val="single" w:sz="4" w:space="0" w:color="auto"/>
              <w:right w:val="single" w:sz="4" w:space="0" w:color="auto"/>
            </w:tcBorders>
            <w:shd w:val="clear" w:color="auto" w:fill="auto"/>
            <w:noWrap/>
            <w:hideMark/>
          </w:tcPr>
          <w:p w14:paraId="301B957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100,0</w:t>
            </w:r>
          </w:p>
        </w:tc>
        <w:tc>
          <w:tcPr>
            <w:tcW w:w="0" w:type="auto"/>
            <w:tcBorders>
              <w:top w:val="nil"/>
              <w:left w:val="nil"/>
              <w:bottom w:val="single" w:sz="4" w:space="0" w:color="auto"/>
              <w:right w:val="single" w:sz="4" w:space="0" w:color="auto"/>
            </w:tcBorders>
            <w:shd w:val="clear" w:color="auto" w:fill="auto"/>
            <w:noWrap/>
            <w:hideMark/>
          </w:tcPr>
          <w:p w14:paraId="2D41A72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r>
      <w:tr w:rsidR="00B540FA" w:rsidRPr="00F46172" w14:paraId="68FB8FD0"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5A5E5CB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Содержание объектов коммунального хозяйства</w:t>
            </w:r>
          </w:p>
        </w:tc>
        <w:tc>
          <w:tcPr>
            <w:tcW w:w="1493" w:type="dxa"/>
            <w:tcBorders>
              <w:top w:val="nil"/>
              <w:left w:val="nil"/>
              <w:bottom w:val="single" w:sz="4" w:space="0" w:color="auto"/>
              <w:right w:val="single" w:sz="4" w:space="0" w:color="auto"/>
            </w:tcBorders>
            <w:shd w:val="clear" w:color="auto" w:fill="auto"/>
            <w:noWrap/>
            <w:hideMark/>
          </w:tcPr>
          <w:p w14:paraId="71174D3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3340160160</w:t>
            </w:r>
          </w:p>
        </w:tc>
        <w:tc>
          <w:tcPr>
            <w:tcW w:w="586" w:type="dxa"/>
            <w:tcBorders>
              <w:top w:val="nil"/>
              <w:left w:val="nil"/>
              <w:bottom w:val="single" w:sz="4" w:space="0" w:color="auto"/>
              <w:right w:val="single" w:sz="4" w:space="0" w:color="auto"/>
            </w:tcBorders>
            <w:shd w:val="clear" w:color="auto" w:fill="auto"/>
            <w:noWrap/>
            <w:hideMark/>
          </w:tcPr>
          <w:p w14:paraId="25FB13E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2C381AD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7F6A058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216366C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noWrap/>
            <w:hideMark/>
          </w:tcPr>
          <w:p w14:paraId="7D6A02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noWrap/>
            <w:hideMark/>
          </w:tcPr>
          <w:p w14:paraId="66EB392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253DDB47" w14:textId="77777777" w:rsidTr="00554C89">
        <w:trPr>
          <w:trHeight w:val="648"/>
        </w:trPr>
        <w:tc>
          <w:tcPr>
            <w:tcW w:w="3647" w:type="dxa"/>
            <w:tcBorders>
              <w:top w:val="nil"/>
              <w:left w:val="single" w:sz="4" w:space="0" w:color="auto"/>
              <w:bottom w:val="single" w:sz="4" w:space="0" w:color="auto"/>
              <w:right w:val="single" w:sz="4" w:space="0" w:color="auto"/>
            </w:tcBorders>
            <w:shd w:val="clear" w:color="auto" w:fill="auto"/>
            <w:hideMark/>
          </w:tcPr>
          <w:p w14:paraId="15C8FCD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Иные закупки товаров, работ и услуг для обеспечения государственных (муниципальных)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5A97F175"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3340160160</w:t>
            </w:r>
          </w:p>
        </w:tc>
        <w:tc>
          <w:tcPr>
            <w:tcW w:w="586" w:type="dxa"/>
            <w:tcBorders>
              <w:top w:val="nil"/>
              <w:left w:val="nil"/>
              <w:bottom w:val="single" w:sz="4" w:space="0" w:color="auto"/>
              <w:right w:val="single" w:sz="4" w:space="0" w:color="auto"/>
            </w:tcBorders>
            <w:shd w:val="clear" w:color="auto" w:fill="auto"/>
            <w:noWrap/>
            <w:hideMark/>
          </w:tcPr>
          <w:p w14:paraId="1217084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05</w:t>
            </w:r>
          </w:p>
        </w:tc>
        <w:tc>
          <w:tcPr>
            <w:tcW w:w="630" w:type="dxa"/>
            <w:tcBorders>
              <w:top w:val="nil"/>
              <w:left w:val="nil"/>
              <w:bottom w:val="single" w:sz="4" w:space="0" w:color="auto"/>
              <w:right w:val="single" w:sz="4" w:space="0" w:color="auto"/>
            </w:tcBorders>
            <w:shd w:val="clear" w:color="auto" w:fill="auto"/>
            <w:noWrap/>
            <w:hideMark/>
          </w:tcPr>
          <w:p w14:paraId="18A6099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02</w:t>
            </w:r>
          </w:p>
        </w:tc>
        <w:tc>
          <w:tcPr>
            <w:tcW w:w="585" w:type="dxa"/>
            <w:tcBorders>
              <w:top w:val="nil"/>
              <w:left w:val="nil"/>
              <w:bottom w:val="single" w:sz="4" w:space="0" w:color="auto"/>
              <w:right w:val="single" w:sz="4" w:space="0" w:color="auto"/>
            </w:tcBorders>
            <w:shd w:val="clear" w:color="auto" w:fill="auto"/>
            <w:noWrap/>
            <w:hideMark/>
          </w:tcPr>
          <w:p w14:paraId="34CA2E8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4B68FBD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noWrap/>
            <w:hideMark/>
          </w:tcPr>
          <w:p w14:paraId="159243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c>
          <w:tcPr>
            <w:tcW w:w="0" w:type="auto"/>
            <w:tcBorders>
              <w:top w:val="nil"/>
              <w:left w:val="nil"/>
              <w:bottom w:val="single" w:sz="4" w:space="0" w:color="auto"/>
              <w:right w:val="single" w:sz="4" w:space="0" w:color="auto"/>
            </w:tcBorders>
            <w:shd w:val="clear" w:color="auto" w:fill="auto"/>
            <w:noWrap/>
            <w:hideMark/>
          </w:tcPr>
          <w:p w14:paraId="2731315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444,4</w:t>
            </w:r>
          </w:p>
        </w:tc>
      </w:tr>
      <w:tr w:rsidR="00B540FA" w:rsidRPr="00F46172" w14:paraId="6137A7AB" w14:textId="77777777" w:rsidTr="00554C89">
        <w:trPr>
          <w:trHeight w:val="528"/>
        </w:trPr>
        <w:tc>
          <w:tcPr>
            <w:tcW w:w="3647" w:type="dxa"/>
            <w:tcBorders>
              <w:top w:val="nil"/>
              <w:left w:val="single" w:sz="4" w:space="0" w:color="auto"/>
              <w:bottom w:val="single" w:sz="4" w:space="0" w:color="auto"/>
              <w:right w:val="single" w:sz="4" w:space="0" w:color="auto"/>
            </w:tcBorders>
            <w:shd w:val="clear" w:color="auto" w:fill="auto"/>
            <w:hideMark/>
          </w:tcPr>
          <w:p w14:paraId="5111E70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Прочие мероприятия по благоустройству городских округов и поселений</w:t>
            </w:r>
          </w:p>
        </w:tc>
        <w:tc>
          <w:tcPr>
            <w:tcW w:w="1493" w:type="dxa"/>
            <w:tcBorders>
              <w:top w:val="nil"/>
              <w:left w:val="nil"/>
              <w:bottom w:val="single" w:sz="4" w:space="0" w:color="auto"/>
              <w:right w:val="single" w:sz="4" w:space="0" w:color="auto"/>
            </w:tcBorders>
            <w:shd w:val="clear" w:color="auto" w:fill="auto"/>
            <w:noWrap/>
            <w:hideMark/>
          </w:tcPr>
          <w:p w14:paraId="36D8757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3340160200</w:t>
            </w:r>
          </w:p>
        </w:tc>
        <w:tc>
          <w:tcPr>
            <w:tcW w:w="586" w:type="dxa"/>
            <w:tcBorders>
              <w:top w:val="nil"/>
              <w:left w:val="nil"/>
              <w:bottom w:val="single" w:sz="4" w:space="0" w:color="auto"/>
              <w:right w:val="single" w:sz="4" w:space="0" w:color="auto"/>
            </w:tcBorders>
            <w:shd w:val="clear" w:color="auto" w:fill="auto"/>
            <w:noWrap/>
            <w:hideMark/>
          </w:tcPr>
          <w:p w14:paraId="291E6CF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0F46C4FB"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28FF79B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6BED6BF2"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noWrap/>
            <w:hideMark/>
          </w:tcPr>
          <w:p w14:paraId="0E53168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noWrap/>
            <w:hideMark/>
          </w:tcPr>
          <w:p w14:paraId="24941D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1F903C65" w14:textId="77777777" w:rsidTr="00554C89">
        <w:trPr>
          <w:trHeight w:val="624"/>
        </w:trPr>
        <w:tc>
          <w:tcPr>
            <w:tcW w:w="3647" w:type="dxa"/>
            <w:tcBorders>
              <w:top w:val="nil"/>
              <w:left w:val="single" w:sz="4" w:space="0" w:color="auto"/>
              <w:bottom w:val="single" w:sz="4" w:space="0" w:color="auto"/>
              <w:right w:val="single" w:sz="4" w:space="0" w:color="auto"/>
            </w:tcBorders>
            <w:shd w:val="clear" w:color="auto" w:fill="auto"/>
            <w:hideMark/>
          </w:tcPr>
          <w:p w14:paraId="2F28230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Иные закупки товаров, работ и услуг для обеспечения государственных </w:t>
            </w:r>
            <w:r w:rsidRPr="00F46172">
              <w:rPr>
                <w:rFonts w:ascii="Arial" w:hAnsi="Arial" w:cs="Arial"/>
                <w:color w:val="000000"/>
                <w:sz w:val="16"/>
                <w:szCs w:val="16"/>
              </w:rPr>
              <w:lastRenderedPageBreak/>
              <w:t>(муниципальных) нужд</w:t>
            </w:r>
          </w:p>
        </w:tc>
        <w:tc>
          <w:tcPr>
            <w:tcW w:w="1493" w:type="dxa"/>
            <w:tcBorders>
              <w:top w:val="nil"/>
              <w:left w:val="nil"/>
              <w:bottom w:val="single" w:sz="4" w:space="0" w:color="auto"/>
              <w:right w:val="single" w:sz="4" w:space="0" w:color="auto"/>
            </w:tcBorders>
            <w:shd w:val="clear" w:color="auto" w:fill="auto"/>
            <w:noWrap/>
            <w:hideMark/>
          </w:tcPr>
          <w:p w14:paraId="31D4066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3340160200</w:t>
            </w:r>
          </w:p>
        </w:tc>
        <w:tc>
          <w:tcPr>
            <w:tcW w:w="586" w:type="dxa"/>
            <w:tcBorders>
              <w:top w:val="nil"/>
              <w:left w:val="nil"/>
              <w:bottom w:val="single" w:sz="4" w:space="0" w:color="auto"/>
              <w:right w:val="single" w:sz="4" w:space="0" w:color="auto"/>
            </w:tcBorders>
            <w:shd w:val="clear" w:color="auto" w:fill="auto"/>
            <w:noWrap/>
            <w:hideMark/>
          </w:tcPr>
          <w:p w14:paraId="2E066ED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05</w:t>
            </w:r>
          </w:p>
        </w:tc>
        <w:tc>
          <w:tcPr>
            <w:tcW w:w="630" w:type="dxa"/>
            <w:tcBorders>
              <w:top w:val="nil"/>
              <w:left w:val="nil"/>
              <w:bottom w:val="single" w:sz="4" w:space="0" w:color="auto"/>
              <w:right w:val="single" w:sz="4" w:space="0" w:color="auto"/>
            </w:tcBorders>
            <w:shd w:val="clear" w:color="auto" w:fill="auto"/>
            <w:noWrap/>
            <w:hideMark/>
          </w:tcPr>
          <w:p w14:paraId="47D7FF2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03</w:t>
            </w:r>
          </w:p>
        </w:tc>
        <w:tc>
          <w:tcPr>
            <w:tcW w:w="585" w:type="dxa"/>
            <w:tcBorders>
              <w:top w:val="nil"/>
              <w:left w:val="nil"/>
              <w:bottom w:val="single" w:sz="4" w:space="0" w:color="auto"/>
              <w:right w:val="single" w:sz="4" w:space="0" w:color="auto"/>
            </w:tcBorders>
            <w:shd w:val="clear" w:color="auto" w:fill="auto"/>
            <w:noWrap/>
            <w:hideMark/>
          </w:tcPr>
          <w:p w14:paraId="446395F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240</w:t>
            </w:r>
          </w:p>
        </w:tc>
        <w:tc>
          <w:tcPr>
            <w:tcW w:w="950" w:type="dxa"/>
            <w:tcBorders>
              <w:top w:val="nil"/>
              <w:left w:val="nil"/>
              <w:bottom w:val="single" w:sz="4" w:space="0" w:color="auto"/>
              <w:right w:val="single" w:sz="4" w:space="0" w:color="auto"/>
            </w:tcBorders>
            <w:shd w:val="clear" w:color="auto" w:fill="auto"/>
            <w:noWrap/>
            <w:hideMark/>
          </w:tcPr>
          <w:p w14:paraId="3B7C09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58,8</w:t>
            </w:r>
          </w:p>
        </w:tc>
        <w:tc>
          <w:tcPr>
            <w:tcW w:w="0" w:type="auto"/>
            <w:tcBorders>
              <w:top w:val="nil"/>
              <w:left w:val="nil"/>
              <w:bottom w:val="single" w:sz="4" w:space="0" w:color="auto"/>
              <w:right w:val="single" w:sz="4" w:space="0" w:color="auto"/>
            </w:tcBorders>
            <w:shd w:val="clear" w:color="auto" w:fill="auto"/>
            <w:noWrap/>
            <w:hideMark/>
          </w:tcPr>
          <w:p w14:paraId="2079004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c>
          <w:tcPr>
            <w:tcW w:w="0" w:type="auto"/>
            <w:tcBorders>
              <w:top w:val="nil"/>
              <w:left w:val="nil"/>
              <w:bottom w:val="single" w:sz="4" w:space="0" w:color="auto"/>
              <w:right w:val="single" w:sz="4" w:space="0" w:color="auto"/>
            </w:tcBorders>
            <w:shd w:val="clear" w:color="auto" w:fill="auto"/>
            <w:noWrap/>
            <w:hideMark/>
          </w:tcPr>
          <w:p w14:paraId="5D0B8F9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30,0</w:t>
            </w:r>
          </w:p>
        </w:tc>
      </w:tr>
      <w:tr w:rsidR="00B540FA" w:rsidRPr="00F46172" w14:paraId="470CC413"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7B69AC6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Условно утвержденные расходы</w:t>
            </w:r>
          </w:p>
        </w:tc>
        <w:tc>
          <w:tcPr>
            <w:tcW w:w="1493" w:type="dxa"/>
            <w:tcBorders>
              <w:top w:val="nil"/>
              <w:left w:val="nil"/>
              <w:bottom w:val="single" w:sz="4" w:space="0" w:color="auto"/>
              <w:right w:val="single" w:sz="4" w:space="0" w:color="auto"/>
            </w:tcBorders>
            <w:shd w:val="clear" w:color="auto" w:fill="auto"/>
            <w:noWrap/>
            <w:hideMark/>
          </w:tcPr>
          <w:p w14:paraId="2008EB9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586" w:type="dxa"/>
            <w:tcBorders>
              <w:top w:val="nil"/>
              <w:left w:val="nil"/>
              <w:bottom w:val="single" w:sz="4" w:space="0" w:color="auto"/>
              <w:right w:val="single" w:sz="4" w:space="0" w:color="auto"/>
            </w:tcBorders>
            <w:shd w:val="clear" w:color="auto" w:fill="auto"/>
            <w:noWrap/>
            <w:hideMark/>
          </w:tcPr>
          <w:p w14:paraId="11424AB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3739CA1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3F0AAC3F"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177EC9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0,0</w:t>
            </w:r>
          </w:p>
        </w:tc>
        <w:tc>
          <w:tcPr>
            <w:tcW w:w="0" w:type="auto"/>
            <w:tcBorders>
              <w:top w:val="nil"/>
              <w:left w:val="nil"/>
              <w:bottom w:val="single" w:sz="4" w:space="0" w:color="auto"/>
              <w:right w:val="single" w:sz="4" w:space="0" w:color="auto"/>
            </w:tcBorders>
            <w:shd w:val="clear" w:color="auto" w:fill="auto"/>
            <w:noWrap/>
            <w:hideMark/>
          </w:tcPr>
          <w:p w14:paraId="75F97AF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97,5</w:t>
            </w:r>
          </w:p>
        </w:tc>
        <w:tc>
          <w:tcPr>
            <w:tcW w:w="0" w:type="auto"/>
            <w:tcBorders>
              <w:top w:val="nil"/>
              <w:left w:val="nil"/>
              <w:bottom w:val="single" w:sz="4" w:space="0" w:color="auto"/>
              <w:right w:val="single" w:sz="4" w:space="0" w:color="auto"/>
            </w:tcBorders>
            <w:shd w:val="clear" w:color="auto" w:fill="auto"/>
            <w:noWrap/>
            <w:hideMark/>
          </w:tcPr>
          <w:p w14:paraId="7EEF8D4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203,7</w:t>
            </w:r>
          </w:p>
        </w:tc>
      </w:tr>
      <w:tr w:rsidR="00B540FA" w:rsidRPr="00F46172" w14:paraId="0395D528" w14:textId="77777777" w:rsidTr="00554C89">
        <w:trPr>
          <w:trHeight w:val="288"/>
        </w:trPr>
        <w:tc>
          <w:tcPr>
            <w:tcW w:w="3647" w:type="dxa"/>
            <w:tcBorders>
              <w:top w:val="nil"/>
              <w:left w:val="single" w:sz="4" w:space="0" w:color="auto"/>
              <w:bottom w:val="single" w:sz="4" w:space="0" w:color="auto"/>
              <w:right w:val="single" w:sz="4" w:space="0" w:color="auto"/>
            </w:tcBorders>
            <w:shd w:val="clear" w:color="auto" w:fill="auto"/>
            <w:hideMark/>
          </w:tcPr>
          <w:p w14:paraId="4FCAE58B"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ИТОГО РАСХОДОВ</w:t>
            </w:r>
          </w:p>
        </w:tc>
        <w:tc>
          <w:tcPr>
            <w:tcW w:w="1493" w:type="dxa"/>
            <w:tcBorders>
              <w:top w:val="nil"/>
              <w:left w:val="nil"/>
              <w:bottom w:val="single" w:sz="4" w:space="0" w:color="auto"/>
              <w:right w:val="single" w:sz="4" w:space="0" w:color="auto"/>
            </w:tcBorders>
            <w:shd w:val="clear" w:color="auto" w:fill="auto"/>
            <w:noWrap/>
            <w:hideMark/>
          </w:tcPr>
          <w:p w14:paraId="35D4DAC4"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 </w:t>
            </w:r>
          </w:p>
        </w:tc>
        <w:tc>
          <w:tcPr>
            <w:tcW w:w="586" w:type="dxa"/>
            <w:tcBorders>
              <w:top w:val="nil"/>
              <w:left w:val="nil"/>
              <w:bottom w:val="single" w:sz="4" w:space="0" w:color="auto"/>
              <w:right w:val="single" w:sz="4" w:space="0" w:color="auto"/>
            </w:tcBorders>
            <w:shd w:val="clear" w:color="auto" w:fill="auto"/>
            <w:noWrap/>
            <w:hideMark/>
          </w:tcPr>
          <w:p w14:paraId="41D95FCE"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 </w:t>
            </w:r>
          </w:p>
        </w:tc>
        <w:tc>
          <w:tcPr>
            <w:tcW w:w="630" w:type="dxa"/>
            <w:tcBorders>
              <w:top w:val="nil"/>
              <w:left w:val="nil"/>
              <w:bottom w:val="single" w:sz="4" w:space="0" w:color="auto"/>
              <w:right w:val="single" w:sz="4" w:space="0" w:color="auto"/>
            </w:tcBorders>
            <w:shd w:val="clear" w:color="auto" w:fill="auto"/>
            <w:noWrap/>
            <w:hideMark/>
          </w:tcPr>
          <w:p w14:paraId="4B3D2A11"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 </w:t>
            </w:r>
          </w:p>
        </w:tc>
        <w:tc>
          <w:tcPr>
            <w:tcW w:w="585" w:type="dxa"/>
            <w:tcBorders>
              <w:top w:val="nil"/>
              <w:left w:val="nil"/>
              <w:bottom w:val="single" w:sz="4" w:space="0" w:color="auto"/>
              <w:right w:val="single" w:sz="4" w:space="0" w:color="auto"/>
            </w:tcBorders>
            <w:shd w:val="clear" w:color="auto" w:fill="auto"/>
            <w:noWrap/>
            <w:hideMark/>
          </w:tcPr>
          <w:p w14:paraId="0483ABEA"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 </w:t>
            </w:r>
          </w:p>
        </w:tc>
        <w:tc>
          <w:tcPr>
            <w:tcW w:w="950" w:type="dxa"/>
            <w:tcBorders>
              <w:top w:val="nil"/>
              <w:left w:val="nil"/>
              <w:bottom w:val="single" w:sz="4" w:space="0" w:color="auto"/>
              <w:right w:val="single" w:sz="4" w:space="0" w:color="auto"/>
            </w:tcBorders>
            <w:shd w:val="clear" w:color="auto" w:fill="auto"/>
            <w:noWrap/>
            <w:hideMark/>
          </w:tcPr>
          <w:p w14:paraId="4A66EC66"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4610,9</w:t>
            </w:r>
          </w:p>
        </w:tc>
        <w:tc>
          <w:tcPr>
            <w:tcW w:w="0" w:type="auto"/>
            <w:tcBorders>
              <w:top w:val="nil"/>
              <w:left w:val="nil"/>
              <w:bottom w:val="single" w:sz="4" w:space="0" w:color="auto"/>
              <w:right w:val="single" w:sz="4" w:space="0" w:color="auto"/>
            </w:tcBorders>
            <w:shd w:val="clear" w:color="auto" w:fill="auto"/>
            <w:noWrap/>
            <w:hideMark/>
          </w:tcPr>
          <w:p w14:paraId="6987EE54"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4097,8</w:t>
            </w:r>
          </w:p>
        </w:tc>
        <w:tc>
          <w:tcPr>
            <w:tcW w:w="0" w:type="auto"/>
            <w:tcBorders>
              <w:top w:val="nil"/>
              <w:left w:val="nil"/>
              <w:bottom w:val="single" w:sz="4" w:space="0" w:color="auto"/>
              <w:right w:val="single" w:sz="4" w:space="0" w:color="auto"/>
            </w:tcBorders>
            <w:shd w:val="clear" w:color="auto" w:fill="auto"/>
            <w:noWrap/>
            <w:hideMark/>
          </w:tcPr>
          <w:p w14:paraId="1ECEEE39"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4281,1</w:t>
            </w:r>
          </w:p>
        </w:tc>
      </w:tr>
    </w:tbl>
    <w:p w14:paraId="261F07D8" w14:textId="77777777" w:rsidR="00B540FA" w:rsidRPr="00F46172" w:rsidRDefault="00B540FA" w:rsidP="00B540FA">
      <w:pPr>
        <w:jc w:val="center"/>
        <w:rPr>
          <w:rFonts w:ascii="Arial" w:hAnsi="Arial" w:cs="Arial"/>
          <w:sz w:val="16"/>
          <w:szCs w:val="16"/>
        </w:rPr>
      </w:pPr>
    </w:p>
    <w:p w14:paraId="0F7CB8AC" w14:textId="77777777" w:rsidR="00B540FA" w:rsidRPr="00F46172" w:rsidRDefault="00B540FA" w:rsidP="00B540FA">
      <w:pPr>
        <w:rPr>
          <w:rFonts w:ascii="Arial" w:hAnsi="Arial" w:cs="Arial"/>
          <w:sz w:val="16"/>
          <w:szCs w:val="16"/>
        </w:rPr>
      </w:pPr>
    </w:p>
    <w:p w14:paraId="3EC551BC" w14:textId="77777777" w:rsidR="00B540FA" w:rsidRPr="00F46172" w:rsidRDefault="00B540FA" w:rsidP="00B540FA">
      <w:pPr>
        <w:rPr>
          <w:rFonts w:ascii="Arial" w:hAnsi="Arial" w:cs="Arial"/>
          <w:sz w:val="16"/>
          <w:szCs w:val="16"/>
        </w:rPr>
      </w:pPr>
    </w:p>
    <w:p w14:paraId="32DD7C6E"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Приложение 7</w:t>
      </w:r>
      <w:r w:rsidRPr="00F46172">
        <w:rPr>
          <w:rFonts w:ascii="Arial" w:hAnsi="Arial" w:cs="Arial"/>
          <w:b/>
          <w:color w:val="000000"/>
          <w:sz w:val="16"/>
          <w:szCs w:val="16"/>
        </w:rPr>
        <w:br/>
        <w:t xml:space="preserve">к бюджету муниципального образования </w:t>
      </w:r>
      <w:proofErr w:type="spellStart"/>
      <w:r w:rsidRPr="00F46172">
        <w:rPr>
          <w:rFonts w:ascii="Arial" w:hAnsi="Arial" w:cs="Arial"/>
          <w:b/>
          <w:color w:val="000000"/>
          <w:sz w:val="16"/>
          <w:szCs w:val="16"/>
        </w:rPr>
        <w:t>Староникольский</w:t>
      </w:r>
      <w:proofErr w:type="spellEnd"/>
      <w:r w:rsidRPr="00F46172">
        <w:rPr>
          <w:rFonts w:ascii="Arial" w:hAnsi="Arial" w:cs="Arial"/>
          <w:b/>
          <w:color w:val="000000"/>
          <w:sz w:val="16"/>
          <w:szCs w:val="16"/>
        </w:rPr>
        <w:t xml:space="preserve"> </w:t>
      </w:r>
      <w:r w:rsidRPr="00F46172">
        <w:rPr>
          <w:rFonts w:ascii="Arial" w:hAnsi="Arial" w:cs="Arial"/>
          <w:b/>
          <w:color w:val="000000"/>
          <w:sz w:val="16"/>
          <w:szCs w:val="16"/>
        </w:rPr>
        <w:br/>
        <w:t>сельсовет на 2025 год и плановый</w:t>
      </w:r>
      <w:r w:rsidRPr="00F46172">
        <w:rPr>
          <w:rFonts w:ascii="Arial" w:hAnsi="Arial" w:cs="Arial"/>
          <w:b/>
          <w:color w:val="000000"/>
          <w:sz w:val="16"/>
          <w:szCs w:val="16"/>
        </w:rPr>
        <w:br/>
        <w:t>период 2026 и 2027 годов</w:t>
      </w:r>
    </w:p>
    <w:p w14:paraId="75FB4759" w14:textId="77777777" w:rsidR="00B540FA" w:rsidRPr="00F46172" w:rsidRDefault="00B540FA" w:rsidP="00B540FA">
      <w:pPr>
        <w:jc w:val="right"/>
        <w:rPr>
          <w:rFonts w:ascii="Arial" w:hAnsi="Arial" w:cs="Arial"/>
          <w:b/>
          <w:color w:val="000000"/>
          <w:sz w:val="16"/>
          <w:szCs w:val="16"/>
        </w:rPr>
      </w:pPr>
    </w:p>
    <w:p w14:paraId="43ED14CC"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2025 год и плановый период 2026 и 2027 годов</w:t>
      </w:r>
    </w:p>
    <w:p w14:paraId="7943AC80" w14:textId="77777777" w:rsidR="00B540FA" w:rsidRPr="00F46172" w:rsidRDefault="00B540FA" w:rsidP="00B540FA">
      <w:pPr>
        <w:rPr>
          <w:rFonts w:ascii="Arial" w:hAnsi="Arial" w:cs="Arial"/>
          <w:b/>
          <w:bCs/>
          <w:color w:val="000000"/>
          <w:sz w:val="16"/>
          <w:szCs w:val="16"/>
        </w:rPr>
      </w:pPr>
    </w:p>
    <w:tbl>
      <w:tblPr>
        <w:tblW w:w="9498" w:type="dxa"/>
        <w:tblInd w:w="108" w:type="dxa"/>
        <w:tblLayout w:type="fixed"/>
        <w:tblLook w:val="04A0" w:firstRow="1" w:lastRow="0" w:firstColumn="1" w:lastColumn="0" w:noHBand="0" w:noVBand="1"/>
      </w:tblPr>
      <w:tblGrid>
        <w:gridCol w:w="980"/>
        <w:gridCol w:w="5680"/>
        <w:gridCol w:w="995"/>
        <w:gridCol w:w="992"/>
        <w:gridCol w:w="851"/>
      </w:tblGrid>
      <w:tr w:rsidR="00B540FA" w:rsidRPr="00F46172" w14:paraId="71E91FDE" w14:textId="77777777" w:rsidTr="00554C89">
        <w:trPr>
          <w:trHeight w:val="510"/>
        </w:trPr>
        <w:tc>
          <w:tcPr>
            <w:tcW w:w="980" w:type="dxa"/>
            <w:tcBorders>
              <w:top w:val="single" w:sz="4" w:space="0" w:color="auto"/>
              <w:left w:val="single" w:sz="4" w:space="0" w:color="auto"/>
              <w:bottom w:val="single" w:sz="4" w:space="0" w:color="auto"/>
              <w:right w:val="single" w:sz="4" w:space="0" w:color="auto"/>
            </w:tcBorders>
            <w:shd w:val="clear" w:color="auto" w:fill="auto"/>
            <w:hideMark/>
          </w:tcPr>
          <w:p w14:paraId="343D94E6" w14:textId="77777777" w:rsidR="00B540FA" w:rsidRPr="00F46172" w:rsidRDefault="00B540FA" w:rsidP="00554C89">
            <w:pPr>
              <w:jc w:val="center"/>
              <w:rPr>
                <w:rFonts w:ascii="Arial" w:hAnsi="Arial" w:cs="Arial"/>
                <w:b/>
                <w:bCs/>
                <w:color w:val="000000"/>
                <w:sz w:val="16"/>
                <w:szCs w:val="16"/>
              </w:rPr>
            </w:pPr>
            <w:r w:rsidRPr="00F46172">
              <w:rPr>
                <w:rFonts w:ascii="Arial" w:hAnsi="Arial" w:cs="Arial"/>
                <w:b/>
                <w:bCs/>
                <w:color w:val="000000"/>
                <w:sz w:val="16"/>
                <w:szCs w:val="16"/>
              </w:rPr>
              <w:t xml:space="preserve">№ </w:t>
            </w:r>
            <w:proofErr w:type="gramStart"/>
            <w:r w:rsidRPr="00F46172">
              <w:rPr>
                <w:rFonts w:ascii="Arial" w:hAnsi="Arial" w:cs="Arial"/>
                <w:b/>
                <w:bCs/>
                <w:color w:val="000000"/>
                <w:sz w:val="16"/>
                <w:szCs w:val="16"/>
              </w:rPr>
              <w:t>п</w:t>
            </w:r>
            <w:proofErr w:type="gramEnd"/>
            <w:r w:rsidRPr="00F46172">
              <w:rPr>
                <w:rFonts w:ascii="Arial" w:hAnsi="Arial" w:cs="Arial"/>
                <w:b/>
                <w:bCs/>
                <w:color w:val="000000"/>
                <w:sz w:val="16"/>
                <w:szCs w:val="16"/>
              </w:rPr>
              <w:t>/п</w:t>
            </w:r>
          </w:p>
        </w:tc>
        <w:tc>
          <w:tcPr>
            <w:tcW w:w="5680" w:type="dxa"/>
            <w:tcBorders>
              <w:top w:val="single" w:sz="4" w:space="0" w:color="auto"/>
              <w:left w:val="nil"/>
              <w:bottom w:val="single" w:sz="4" w:space="0" w:color="auto"/>
              <w:right w:val="single" w:sz="4" w:space="0" w:color="auto"/>
            </w:tcBorders>
            <w:shd w:val="clear" w:color="auto" w:fill="auto"/>
            <w:hideMark/>
          </w:tcPr>
          <w:p w14:paraId="398612B2" w14:textId="77777777" w:rsidR="00B540FA" w:rsidRPr="00F46172" w:rsidRDefault="00B540FA" w:rsidP="00554C89">
            <w:pPr>
              <w:jc w:val="center"/>
              <w:rPr>
                <w:rFonts w:ascii="Arial" w:hAnsi="Arial" w:cs="Arial"/>
                <w:b/>
                <w:bCs/>
                <w:color w:val="000000"/>
                <w:sz w:val="16"/>
                <w:szCs w:val="16"/>
              </w:rPr>
            </w:pPr>
            <w:r w:rsidRPr="00F46172">
              <w:rPr>
                <w:rFonts w:ascii="Arial" w:hAnsi="Arial" w:cs="Arial"/>
                <w:b/>
                <w:bCs/>
                <w:color w:val="000000"/>
                <w:sz w:val="16"/>
                <w:szCs w:val="16"/>
              </w:rPr>
              <w:t>Наименование межбюджетного трансферта</w:t>
            </w:r>
          </w:p>
        </w:tc>
        <w:tc>
          <w:tcPr>
            <w:tcW w:w="995" w:type="dxa"/>
            <w:tcBorders>
              <w:top w:val="single" w:sz="4" w:space="0" w:color="auto"/>
              <w:left w:val="nil"/>
              <w:bottom w:val="single" w:sz="4" w:space="0" w:color="auto"/>
              <w:right w:val="single" w:sz="4" w:space="0" w:color="auto"/>
            </w:tcBorders>
            <w:shd w:val="clear" w:color="auto" w:fill="auto"/>
            <w:hideMark/>
          </w:tcPr>
          <w:p w14:paraId="67881A04" w14:textId="77777777" w:rsidR="00B540FA" w:rsidRPr="00F46172" w:rsidRDefault="00B540FA" w:rsidP="00554C89">
            <w:pPr>
              <w:jc w:val="center"/>
              <w:rPr>
                <w:rFonts w:ascii="Arial" w:hAnsi="Arial" w:cs="Arial"/>
                <w:b/>
                <w:bCs/>
                <w:color w:val="000000"/>
                <w:sz w:val="16"/>
                <w:szCs w:val="16"/>
              </w:rPr>
            </w:pPr>
            <w:r w:rsidRPr="00F46172">
              <w:rPr>
                <w:rFonts w:ascii="Arial" w:hAnsi="Arial" w:cs="Arial"/>
                <w:b/>
                <w:bCs/>
                <w:color w:val="000000"/>
                <w:sz w:val="16"/>
                <w:szCs w:val="16"/>
              </w:rPr>
              <w:t>2025</w:t>
            </w:r>
          </w:p>
        </w:tc>
        <w:tc>
          <w:tcPr>
            <w:tcW w:w="992" w:type="dxa"/>
            <w:tcBorders>
              <w:top w:val="single" w:sz="4" w:space="0" w:color="auto"/>
              <w:left w:val="nil"/>
              <w:bottom w:val="single" w:sz="4" w:space="0" w:color="auto"/>
              <w:right w:val="single" w:sz="4" w:space="0" w:color="auto"/>
            </w:tcBorders>
            <w:shd w:val="clear" w:color="auto" w:fill="auto"/>
            <w:hideMark/>
          </w:tcPr>
          <w:p w14:paraId="6B5B061C" w14:textId="77777777" w:rsidR="00B540FA" w:rsidRPr="00F46172" w:rsidRDefault="00B540FA" w:rsidP="00554C89">
            <w:pPr>
              <w:jc w:val="center"/>
              <w:rPr>
                <w:rFonts w:ascii="Arial" w:hAnsi="Arial" w:cs="Arial"/>
                <w:b/>
                <w:bCs/>
                <w:color w:val="000000"/>
                <w:sz w:val="16"/>
                <w:szCs w:val="16"/>
              </w:rPr>
            </w:pPr>
            <w:r w:rsidRPr="00F46172">
              <w:rPr>
                <w:rFonts w:ascii="Arial" w:hAnsi="Arial" w:cs="Arial"/>
                <w:b/>
                <w:bCs/>
                <w:color w:val="000000"/>
                <w:sz w:val="16"/>
                <w:szCs w:val="16"/>
              </w:rPr>
              <w:t>2026</w:t>
            </w:r>
          </w:p>
        </w:tc>
        <w:tc>
          <w:tcPr>
            <w:tcW w:w="851" w:type="dxa"/>
            <w:tcBorders>
              <w:top w:val="single" w:sz="4" w:space="0" w:color="auto"/>
              <w:left w:val="nil"/>
              <w:bottom w:val="single" w:sz="4" w:space="0" w:color="auto"/>
              <w:right w:val="single" w:sz="4" w:space="0" w:color="auto"/>
            </w:tcBorders>
            <w:shd w:val="clear" w:color="auto" w:fill="auto"/>
            <w:hideMark/>
          </w:tcPr>
          <w:p w14:paraId="1E064747" w14:textId="77777777" w:rsidR="00B540FA" w:rsidRPr="00F46172" w:rsidRDefault="00B540FA" w:rsidP="00554C89">
            <w:pPr>
              <w:jc w:val="center"/>
              <w:rPr>
                <w:rFonts w:ascii="Arial" w:hAnsi="Arial" w:cs="Arial"/>
                <w:b/>
                <w:bCs/>
                <w:color w:val="000000"/>
                <w:sz w:val="16"/>
                <w:szCs w:val="16"/>
              </w:rPr>
            </w:pPr>
            <w:r w:rsidRPr="00F46172">
              <w:rPr>
                <w:rFonts w:ascii="Arial" w:hAnsi="Arial" w:cs="Arial"/>
                <w:b/>
                <w:bCs/>
                <w:color w:val="000000"/>
                <w:sz w:val="16"/>
                <w:szCs w:val="16"/>
              </w:rPr>
              <w:t>2027</w:t>
            </w:r>
          </w:p>
        </w:tc>
      </w:tr>
      <w:tr w:rsidR="00B540FA" w:rsidRPr="00F46172" w14:paraId="2BF21AC8" w14:textId="77777777" w:rsidTr="00554C89">
        <w:trPr>
          <w:trHeight w:val="288"/>
        </w:trPr>
        <w:tc>
          <w:tcPr>
            <w:tcW w:w="980" w:type="dxa"/>
            <w:tcBorders>
              <w:top w:val="nil"/>
              <w:left w:val="single" w:sz="4" w:space="0" w:color="auto"/>
              <w:bottom w:val="single" w:sz="4" w:space="0" w:color="auto"/>
              <w:right w:val="single" w:sz="4" w:space="0" w:color="auto"/>
            </w:tcBorders>
            <w:shd w:val="clear" w:color="auto" w:fill="auto"/>
            <w:hideMark/>
          </w:tcPr>
          <w:p w14:paraId="177886E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5680" w:type="dxa"/>
            <w:tcBorders>
              <w:top w:val="nil"/>
              <w:left w:val="nil"/>
              <w:bottom w:val="single" w:sz="4" w:space="0" w:color="auto"/>
              <w:right w:val="single" w:sz="4" w:space="0" w:color="auto"/>
            </w:tcBorders>
            <w:shd w:val="clear" w:color="auto" w:fill="auto"/>
            <w:hideMark/>
          </w:tcPr>
          <w:p w14:paraId="05DB29B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995" w:type="dxa"/>
            <w:tcBorders>
              <w:top w:val="nil"/>
              <w:left w:val="nil"/>
              <w:bottom w:val="single" w:sz="4" w:space="0" w:color="auto"/>
              <w:right w:val="single" w:sz="4" w:space="0" w:color="auto"/>
            </w:tcBorders>
            <w:shd w:val="clear" w:color="auto" w:fill="auto"/>
            <w:hideMark/>
          </w:tcPr>
          <w:p w14:paraId="43DB88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992" w:type="dxa"/>
            <w:tcBorders>
              <w:top w:val="nil"/>
              <w:left w:val="nil"/>
              <w:bottom w:val="single" w:sz="4" w:space="0" w:color="auto"/>
              <w:right w:val="single" w:sz="4" w:space="0" w:color="auto"/>
            </w:tcBorders>
            <w:shd w:val="clear" w:color="auto" w:fill="auto"/>
            <w:hideMark/>
          </w:tcPr>
          <w:p w14:paraId="5804F40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851" w:type="dxa"/>
            <w:tcBorders>
              <w:top w:val="nil"/>
              <w:left w:val="nil"/>
              <w:bottom w:val="single" w:sz="4" w:space="0" w:color="auto"/>
              <w:right w:val="single" w:sz="4" w:space="0" w:color="auto"/>
            </w:tcBorders>
            <w:shd w:val="clear" w:color="auto" w:fill="auto"/>
            <w:hideMark/>
          </w:tcPr>
          <w:p w14:paraId="51119E4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r>
      <w:tr w:rsidR="00B540FA" w:rsidRPr="00F46172" w14:paraId="62EFBB12" w14:textId="77777777" w:rsidTr="00554C89">
        <w:trPr>
          <w:trHeight w:val="1290"/>
        </w:trPr>
        <w:tc>
          <w:tcPr>
            <w:tcW w:w="980" w:type="dxa"/>
            <w:tcBorders>
              <w:top w:val="nil"/>
              <w:left w:val="single" w:sz="4" w:space="0" w:color="auto"/>
              <w:bottom w:val="single" w:sz="4" w:space="0" w:color="auto"/>
              <w:right w:val="single" w:sz="4" w:space="0" w:color="auto"/>
            </w:tcBorders>
            <w:shd w:val="clear" w:color="auto" w:fill="auto"/>
            <w:hideMark/>
          </w:tcPr>
          <w:p w14:paraId="01FA305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5680" w:type="dxa"/>
            <w:tcBorders>
              <w:top w:val="nil"/>
              <w:left w:val="nil"/>
              <w:bottom w:val="single" w:sz="4" w:space="0" w:color="auto"/>
              <w:right w:val="single" w:sz="4" w:space="0" w:color="auto"/>
            </w:tcBorders>
            <w:shd w:val="clear" w:color="auto" w:fill="auto"/>
            <w:hideMark/>
          </w:tcPr>
          <w:p w14:paraId="761D5098"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(внешний муниципальный финансовый контроль)</w:t>
            </w:r>
          </w:p>
        </w:tc>
        <w:tc>
          <w:tcPr>
            <w:tcW w:w="995" w:type="dxa"/>
            <w:tcBorders>
              <w:top w:val="nil"/>
              <w:left w:val="nil"/>
              <w:bottom w:val="single" w:sz="4" w:space="0" w:color="auto"/>
              <w:right w:val="single" w:sz="4" w:space="0" w:color="auto"/>
            </w:tcBorders>
            <w:shd w:val="clear" w:color="auto" w:fill="auto"/>
            <w:hideMark/>
          </w:tcPr>
          <w:p w14:paraId="5DA9D3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992" w:type="dxa"/>
            <w:tcBorders>
              <w:top w:val="nil"/>
              <w:left w:val="nil"/>
              <w:bottom w:val="single" w:sz="4" w:space="0" w:color="auto"/>
              <w:right w:val="single" w:sz="4" w:space="0" w:color="auto"/>
            </w:tcBorders>
            <w:shd w:val="clear" w:color="auto" w:fill="auto"/>
            <w:hideMark/>
          </w:tcPr>
          <w:p w14:paraId="57109A9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c>
          <w:tcPr>
            <w:tcW w:w="851" w:type="dxa"/>
            <w:tcBorders>
              <w:top w:val="nil"/>
              <w:left w:val="nil"/>
              <w:bottom w:val="single" w:sz="4" w:space="0" w:color="auto"/>
              <w:right w:val="single" w:sz="4" w:space="0" w:color="auto"/>
            </w:tcBorders>
            <w:shd w:val="clear" w:color="auto" w:fill="auto"/>
            <w:hideMark/>
          </w:tcPr>
          <w:p w14:paraId="33085D4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8,8</w:t>
            </w:r>
          </w:p>
        </w:tc>
      </w:tr>
      <w:tr w:rsidR="00B540FA" w:rsidRPr="00F46172" w14:paraId="0941D1E1" w14:textId="77777777" w:rsidTr="00554C89">
        <w:trPr>
          <w:trHeight w:val="557"/>
        </w:trPr>
        <w:tc>
          <w:tcPr>
            <w:tcW w:w="980" w:type="dxa"/>
            <w:tcBorders>
              <w:top w:val="nil"/>
              <w:left w:val="single" w:sz="4" w:space="0" w:color="auto"/>
              <w:bottom w:val="single" w:sz="4" w:space="0" w:color="auto"/>
              <w:right w:val="single" w:sz="4" w:space="0" w:color="auto"/>
            </w:tcBorders>
            <w:shd w:val="clear" w:color="auto" w:fill="auto"/>
            <w:hideMark/>
          </w:tcPr>
          <w:p w14:paraId="21E87D8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5680" w:type="dxa"/>
            <w:tcBorders>
              <w:top w:val="nil"/>
              <w:left w:val="nil"/>
              <w:bottom w:val="single" w:sz="4" w:space="0" w:color="auto"/>
              <w:right w:val="single" w:sz="4" w:space="0" w:color="auto"/>
            </w:tcBorders>
            <w:shd w:val="clear" w:color="auto" w:fill="auto"/>
            <w:hideMark/>
          </w:tcPr>
          <w:p w14:paraId="6F256628"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(библиотеки)</w:t>
            </w:r>
          </w:p>
        </w:tc>
        <w:tc>
          <w:tcPr>
            <w:tcW w:w="995" w:type="dxa"/>
            <w:tcBorders>
              <w:top w:val="nil"/>
              <w:left w:val="nil"/>
              <w:bottom w:val="single" w:sz="4" w:space="0" w:color="auto"/>
              <w:right w:val="single" w:sz="4" w:space="0" w:color="auto"/>
            </w:tcBorders>
            <w:shd w:val="clear" w:color="auto" w:fill="auto"/>
            <w:hideMark/>
          </w:tcPr>
          <w:p w14:paraId="08CD07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992" w:type="dxa"/>
            <w:tcBorders>
              <w:top w:val="nil"/>
              <w:left w:val="nil"/>
              <w:bottom w:val="single" w:sz="4" w:space="0" w:color="auto"/>
              <w:right w:val="single" w:sz="4" w:space="0" w:color="auto"/>
            </w:tcBorders>
            <w:shd w:val="clear" w:color="auto" w:fill="auto"/>
            <w:hideMark/>
          </w:tcPr>
          <w:p w14:paraId="3CB3828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851" w:type="dxa"/>
            <w:tcBorders>
              <w:top w:val="nil"/>
              <w:left w:val="nil"/>
              <w:bottom w:val="single" w:sz="4" w:space="0" w:color="auto"/>
              <w:right w:val="single" w:sz="4" w:space="0" w:color="auto"/>
            </w:tcBorders>
            <w:shd w:val="clear" w:color="auto" w:fill="auto"/>
            <w:hideMark/>
          </w:tcPr>
          <w:p w14:paraId="4DA33555"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44CC0D2B" w14:textId="77777777" w:rsidTr="00554C89">
        <w:trPr>
          <w:trHeight w:val="1080"/>
        </w:trPr>
        <w:tc>
          <w:tcPr>
            <w:tcW w:w="980" w:type="dxa"/>
            <w:tcBorders>
              <w:top w:val="nil"/>
              <w:left w:val="single" w:sz="4" w:space="0" w:color="auto"/>
              <w:bottom w:val="single" w:sz="4" w:space="0" w:color="auto"/>
              <w:right w:val="single" w:sz="4" w:space="0" w:color="auto"/>
            </w:tcBorders>
            <w:shd w:val="clear" w:color="auto" w:fill="auto"/>
            <w:hideMark/>
          </w:tcPr>
          <w:p w14:paraId="3D1D499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5680" w:type="dxa"/>
            <w:tcBorders>
              <w:top w:val="nil"/>
              <w:left w:val="nil"/>
              <w:bottom w:val="single" w:sz="4" w:space="0" w:color="auto"/>
              <w:right w:val="single" w:sz="4" w:space="0" w:color="auto"/>
            </w:tcBorders>
            <w:shd w:val="clear" w:color="auto" w:fill="auto"/>
            <w:hideMark/>
          </w:tcPr>
          <w:p w14:paraId="279D80DF"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(услуги организации культуры)</w:t>
            </w:r>
          </w:p>
        </w:tc>
        <w:tc>
          <w:tcPr>
            <w:tcW w:w="995" w:type="dxa"/>
            <w:tcBorders>
              <w:top w:val="nil"/>
              <w:left w:val="nil"/>
              <w:bottom w:val="single" w:sz="4" w:space="0" w:color="auto"/>
              <w:right w:val="single" w:sz="4" w:space="0" w:color="auto"/>
            </w:tcBorders>
            <w:shd w:val="clear" w:color="auto" w:fill="auto"/>
            <w:hideMark/>
          </w:tcPr>
          <w:p w14:paraId="6065C26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992" w:type="dxa"/>
            <w:tcBorders>
              <w:top w:val="nil"/>
              <w:left w:val="nil"/>
              <w:bottom w:val="single" w:sz="4" w:space="0" w:color="auto"/>
              <w:right w:val="single" w:sz="4" w:space="0" w:color="auto"/>
            </w:tcBorders>
            <w:shd w:val="clear" w:color="auto" w:fill="auto"/>
            <w:hideMark/>
          </w:tcPr>
          <w:p w14:paraId="3ADED5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c>
          <w:tcPr>
            <w:tcW w:w="851" w:type="dxa"/>
            <w:tcBorders>
              <w:top w:val="nil"/>
              <w:left w:val="nil"/>
              <w:bottom w:val="single" w:sz="4" w:space="0" w:color="auto"/>
              <w:right w:val="single" w:sz="4" w:space="0" w:color="auto"/>
            </w:tcBorders>
            <w:shd w:val="clear" w:color="auto" w:fill="auto"/>
            <w:hideMark/>
          </w:tcPr>
          <w:p w14:paraId="11A367A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197,1</w:t>
            </w:r>
          </w:p>
        </w:tc>
      </w:tr>
      <w:tr w:rsidR="00B540FA" w:rsidRPr="00F46172" w14:paraId="3039876F" w14:textId="77777777" w:rsidTr="00554C89">
        <w:trPr>
          <w:trHeight w:val="1635"/>
        </w:trPr>
        <w:tc>
          <w:tcPr>
            <w:tcW w:w="980" w:type="dxa"/>
            <w:tcBorders>
              <w:top w:val="nil"/>
              <w:left w:val="single" w:sz="4" w:space="0" w:color="auto"/>
              <w:bottom w:val="single" w:sz="4" w:space="0" w:color="auto"/>
              <w:right w:val="single" w:sz="4" w:space="0" w:color="auto"/>
            </w:tcBorders>
            <w:shd w:val="clear" w:color="auto" w:fill="auto"/>
            <w:hideMark/>
          </w:tcPr>
          <w:p w14:paraId="6321F7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5680" w:type="dxa"/>
            <w:tcBorders>
              <w:top w:val="nil"/>
              <w:left w:val="nil"/>
              <w:bottom w:val="single" w:sz="4" w:space="0" w:color="auto"/>
              <w:right w:val="single" w:sz="4" w:space="0" w:color="auto"/>
            </w:tcBorders>
            <w:shd w:val="clear" w:color="auto" w:fill="auto"/>
            <w:hideMark/>
          </w:tcPr>
          <w:p w14:paraId="2920AAEA" w14:textId="77777777" w:rsidR="00B540FA" w:rsidRPr="00F46172" w:rsidRDefault="00B540FA" w:rsidP="00554C89">
            <w:pPr>
              <w:jc w:val="both"/>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(составление проекта бюджета поселения, осуществление контроля за его исполнением, составление отчета об его исполнении)</w:t>
            </w:r>
          </w:p>
        </w:tc>
        <w:tc>
          <w:tcPr>
            <w:tcW w:w="995" w:type="dxa"/>
            <w:tcBorders>
              <w:top w:val="nil"/>
              <w:left w:val="nil"/>
              <w:bottom w:val="single" w:sz="4" w:space="0" w:color="auto"/>
              <w:right w:val="single" w:sz="4" w:space="0" w:color="auto"/>
            </w:tcBorders>
            <w:shd w:val="clear" w:color="auto" w:fill="auto"/>
            <w:hideMark/>
          </w:tcPr>
          <w:p w14:paraId="65499C7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992" w:type="dxa"/>
            <w:tcBorders>
              <w:top w:val="nil"/>
              <w:left w:val="nil"/>
              <w:bottom w:val="single" w:sz="4" w:space="0" w:color="auto"/>
              <w:right w:val="single" w:sz="4" w:space="0" w:color="auto"/>
            </w:tcBorders>
            <w:shd w:val="clear" w:color="auto" w:fill="auto"/>
            <w:hideMark/>
          </w:tcPr>
          <w:p w14:paraId="54034ED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c>
          <w:tcPr>
            <w:tcW w:w="851" w:type="dxa"/>
            <w:tcBorders>
              <w:top w:val="nil"/>
              <w:left w:val="nil"/>
              <w:bottom w:val="single" w:sz="4" w:space="0" w:color="auto"/>
              <w:right w:val="single" w:sz="4" w:space="0" w:color="auto"/>
            </w:tcBorders>
            <w:shd w:val="clear" w:color="auto" w:fill="auto"/>
            <w:hideMark/>
          </w:tcPr>
          <w:p w14:paraId="1DF3E23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486,1</w:t>
            </w:r>
          </w:p>
        </w:tc>
      </w:tr>
      <w:tr w:rsidR="00B540FA" w:rsidRPr="00F46172" w14:paraId="15C3A685" w14:textId="77777777" w:rsidTr="00554C89">
        <w:trPr>
          <w:trHeight w:val="273"/>
        </w:trPr>
        <w:tc>
          <w:tcPr>
            <w:tcW w:w="980" w:type="dxa"/>
            <w:tcBorders>
              <w:top w:val="nil"/>
              <w:left w:val="single" w:sz="4" w:space="0" w:color="auto"/>
              <w:bottom w:val="single" w:sz="4" w:space="0" w:color="auto"/>
              <w:right w:val="single" w:sz="4" w:space="0" w:color="auto"/>
            </w:tcBorders>
            <w:shd w:val="clear" w:color="auto" w:fill="auto"/>
            <w:hideMark/>
          </w:tcPr>
          <w:p w14:paraId="2A0D7D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c>
          <w:tcPr>
            <w:tcW w:w="5680" w:type="dxa"/>
            <w:tcBorders>
              <w:top w:val="nil"/>
              <w:left w:val="nil"/>
              <w:bottom w:val="single" w:sz="4" w:space="0" w:color="auto"/>
              <w:right w:val="single" w:sz="4" w:space="0" w:color="auto"/>
            </w:tcBorders>
            <w:shd w:val="clear" w:color="auto" w:fill="auto"/>
            <w:hideMark/>
          </w:tcPr>
          <w:p w14:paraId="6283196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995" w:type="dxa"/>
            <w:tcBorders>
              <w:top w:val="nil"/>
              <w:left w:val="nil"/>
              <w:bottom w:val="single" w:sz="4" w:space="0" w:color="auto"/>
              <w:right w:val="single" w:sz="4" w:space="0" w:color="auto"/>
            </w:tcBorders>
            <w:shd w:val="clear" w:color="auto" w:fill="auto"/>
            <w:hideMark/>
          </w:tcPr>
          <w:p w14:paraId="5A71D79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992" w:type="dxa"/>
            <w:tcBorders>
              <w:top w:val="nil"/>
              <w:left w:val="nil"/>
              <w:bottom w:val="single" w:sz="4" w:space="0" w:color="auto"/>
              <w:right w:val="single" w:sz="4" w:space="0" w:color="auto"/>
            </w:tcBorders>
            <w:shd w:val="clear" w:color="auto" w:fill="auto"/>
            <w:hideMark/>
          </w:tcPr>
          <w:p w14:paraId="5C69640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c>
          <w:tcPr>
            <w:tcW w:w="851" w:type="dxa"/>
            <w:tcBorders>
              <w:top w:val="nil"/>
              <w:left w:val="nil"/>
              <w:bottom w:val="single" w:sz="4" w:space="0" w:color="auto"/>
              <w:right w:val="single" w:sz="4" w:space="0" w:color="auto"/>
            </w:tcBorders>
            <w:shd w:val="clear" w:color="auto" w:fill="auto"/>
            <w:hideMark/>
          </w:tcPr>
          <w:p w14:paraId="522FFB2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0,2</w:t>
            </w:r>
          </w:p>
        </w:tc>
      </w:tr>
      <w:tr w:rsidR="00B540FA" w:rsidRPr="00F46172" w14:paraId="7A613896" w14:textId="77777777" w:rsidTr="00554C89">
        <w:trPr>
          <w:trHeight w:val="1392"/>
        </w:trPr>
        <w:tc>
          <w:tcPr>
            <w:tcW w:w="980" w:type="dxa"/>
            <w:tcBorders>
              <w:top w:val="nil"/>
              <w:left w:val="single" w:sz="4" w:space="0" w:color="auto"/>
              <w:bottom w:val="single" w:sz="4" w:space="0" w:color="auto"/>
              <w:right w:val="single" w:sz="4" w:space="0" w:color="auto"/>
            </w:tcBorders>
            <w:shd w:val="clear" w:color="auto" w:fill="auto"/>
            <w:hideMark/>
          </w:tcPr>
          <w:p w14:paraId="0DD8068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w:t>
            </w:r>
          </w:p>
        </w:tc>
        <w:tc>
          <w:tcPr>
            <w:tcW w:w="5680" w:type="dxa"/>
            <w:tcBorders>
              <w:top w:val="nil"/>
              <w:left w:val="nil"/>
              <w:bottom w:val="single" w:sz="4" w:space="0" w:color="auto"/>
              <w:right w:val="single" w:sz="4" w:space="0" w:color="auto"/>
            </w:tcBorders>
            <w:shd w:val="clear" w:color="auto" w:fill="auto"/>
            <w:hideMark/>
          </w:tcPr>
          <w:p w14:paraId="337E093C"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w:t>
            </w:r>
            <w:proofErr w:type="gramStart"/>
            <w:r w:rsidRPr="00F46172">
              <w:rPr>
                <w:rFonts w:ascii="Arial" w:hAnsi="Arial" w:cs="Arial"/>
                <w:color w:val="000000"/>
                <w:sz w:val="16"/>
                <w:szCs w:val="16"/>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F46172">
              <w:rPr>
                <w:rFonts w:ascii="Arial" w:hAnsi="Arial" w:cs="Arial"/>
                <w:color w:val="000000"/>
                <w:sz w:val="16"/>
                <w:szCs w:val="16"/>
              </w:rPr>
              <w:t xml:space="preserve"> (осуществление муниципального земельного контроля)</w:t>
            </w:r>
          </w:p>
        </w:tc>
        <w:tc>
          <w:tcPr>
            <w:tcW w:w="995" w:type="dxa"/>
            <w:tcBorders>
              <w:top w:val="nil"/>
              <w:left w:val="nil"/>
              <w:bottom w:val="single" w:sz="4" w:space="0" w:color="auto"/>
              <w:right w:val="single" w:sz="4" w:space="0" w:color="auto"/>
            </w:tcBorders>
            <w:shd w:val="clear" w:color="auto" w:fill="auto"/>
            <w:hideMark/>
          </w:tcPr>
          <w:p w14:paraId="05350723"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992" w:type="dxa"/>
            <w:tcBorders>
              <w:top w:val="nil"/>
              <w:left w:val="nil"/>
              <w:bottom w:val="single" w:sz="4" w:space="0" w:color="auto"/>
              <w:right w:val="single" w:sz="4" w:space="0" w:color="auto"/>
            </w:tcBorders>
            <w:shd w:val="clear" w:color="auto" w:fill="auto"/>
            <w:hideMark/>
          </w:tcPr>
          <w:p w14:paraId="5E5F700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c>
          <w:tcPr>
            <w:tcW w:w="851" w:type="dxa"/>
            <w:tcBorders>
              <w:top w:val="nil"/>
              <w:left w:val="nil"/>
              <w:bottom w:val="single" w:sz="4" w:space="0" w:color="auto"/>
              <w:right w:val="single" w:sz="4" w:space="0" w:color="auto"/>
            </w:tcBorders>
            <w:shd w:val="clear" w:color="auto" w:fill="auto"/>
            <w:hideMark/>
          </w:tcPr>
          <w:p w14:paraId="0E58A9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18,4</w:t>
            </w:r>
          </w:p>
        </w:tc>
      </w:tr>
      <w:tr w:rsidR="00B540FA" w:rsidRPr="00F46172" w14:paraId="12312C1B" w14:textId="77777777" w:rsidTr="00554C89">
        <w:trPr>
          <w:trHeight w:val="1092"/>
        </w:trPr>
        <w:tc>
          <w:tcPr>
            <w:tcW w:w="980" w:type="dxa"/>
            <w:tcBorders>
              <w:top w:val="nil"/>
              <w:left w:val="single" w:sz="4" w:space="0" w:color="auto"/>
              <w:bottom w:val="single" w:sz="4" w:space="0" w:color="auto"/>
              <w:right w:val="single" w:sz="4" w:space="0" w:color="auto"/>
            </w:tcBorders>
            <w:shd w:val="clear" w:color="auto" w:fill="auto"/>
            <w:hideMark/>
          </w:tcPr>
          <w:p w14:paraId="7EC4D1D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w:t>
            </w:r>
          </w:p>
        </w:tc>
        <w:tc>
          <w:tcPr>
            <w:tcW w:w="5680" w:type="dxa"/>
            <w:tcBorders>
              <w:top w:val="nil"/>
              <w:left w:val="nil"/>
              <w:bottom w:val="single" w:sz="4" w:space="0" w:color="auto"/>
              <w:right w:val="single" w:sz="4" w:space="0" w:color="auto"/>
            </w:tcBorders>
            <w:shd w:val="clear" w:color="auto" w:fill="auto"/>
            <w:hideMark/>
          </w:tcPr>
          <w:p w14:paraId="5FB429C2"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F46172">
              <w:rPr>
                <w:rFonts w:ascii="Arial" w:hAnsi="Arial" w:cs="Arial"/>
                <w:color w:val="000000"/>
                <w:sz w:val="16"/>
                <w:szCs w:val="16"/>
              </w:rPr>
              <w:t>градорегулирования</w:t>
            </w:r>
            <w:proofErr w:type="spellEnd"/>
            <w:r w:rsidRPr="00F46172">
              <w:rPr>
                <w:rFonts w:ascii="Arial" w:hAnsi="Arial" w:cs="Arial"/>
                <w:color w:val="000000"/>
                <w:sz w:val="16"/>
                <w:szCs w:val="16"/>
              </w:rPr>
              <w:t xml:space="preserve"> в муниципальном образовании</w:t>
            </w:r>
          </w:p>
        </w:tc>
        <w:tc>
          <w:tcPr>
            <w:tcW w:w="995" w:type="dxa"/>
            <w:tcBorders>
              <w:top w:val="nil"/>
              <w:left w:val="nil"/>
              <w:bottom w:val="single" w:sz="4" w:space="0" w:color="auto"/>
              <w:right w:val="single" w:sz="4" w:space="0" w:color="auto"/>
            </w:tcBorders>
            <w:shd w:val="clear" w:color="auto" w:fill="auto"/>
            <w:hideMark/>
          </w:tcPr>
          <w:p w14:paraId="1DB2D7E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992" w:type="dxa"/>
            <w:tcBorders>
              <w:top w:val="nil"/>
              <w:left w:val="nil"/>
              <w:bottom w:val="single" w:sz="4" w:space="0" w:color="auto"/>
              <w:right w:val="single" w:sz="4" w:space="0" w:color="auto"/>
            </w:tcBorders>
            <w:shd w:val="clear" w:color="auto" w:fill="auto"/>
            <w:hideMark/>
          </w:tcPr>
          <w:p w14:paraId="7111D6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c>
          <w:tcPr>
            <w:tcW w:w="851" w:type="dxa"/>
            <w:tcBorders>
              <w:top w:val="nil"/>
              <w:left w:val="nil"/>
              <w:bottom w:val="single" w:sz="4" w:space="0" w:color="auto"/>
              <w:right w:val="single" w:sz="4" w:space="0" w:color="auto"/>
            </w:tcBorders>
            <w:shd w:val="clear" w:color="auto" w:fill="auto"/>
            <w:hideMark/>
          </w:tcPr>
          <w:p w14:paraId="546718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1,0</w:t>
            </w:r>
          </w:p>
        </w:tc>
      </w:tr>
      <w:tr w:rsidR="00B540FA" w:rsidRPr="00F46172" w14:paraId="2D978B2A" w14:textId="77777777" w:rsidTr="00554C89">
        <w:trPr>
          <w:trHeight w:val="288"/>
        </w:trPr>
        <w:tc>
          <w:tcPr>
            <w:tcW w:w="980" w:type="dxa"/>
            <w:tcBorders>
              <w:top w:val="nil"/>
              <w:left w:val="single" w:sz="4" w:space="0" w:color="auto"/>
              <w:bottom w:val="single" w:sz="4" w:space="0" w:color="auto"/>
              <w:right w:val="single" w:sz="4" w:space="0" w:color="auto"/>
            </w:tcBorders>
            <w:shd w:val="clear" w:color="auto" w:fill="auto"/>
            <w:hideMark/>
          </w:tcPr>
          <w:p w14:paraId="0375B12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lastRenderedPageBreak/>
              <w:t> </w:t>
            </w:r>
          </w:p>
        </w:tc>
        <w:tc>
          <w:tcPr>
            <w:tcW w:w="5680" w:type="dxa"/>
            <w:tcBorders>
              <w:top w:val="nil"/>
              <w:left w:val="nil"/>
              <w:bottom w:val="single" w:sz="4" w:space="0" w:color="auto"/>
              <w:right w:val="single" w:sz="4" w:space="0" w:color="auto"/>
            </w:tcBorders>
            <w:shd w:val="clear" w:color="auto" w:fill="auto"/>
            <w:hideMark/>
          </w:tcPr>
          <w:p w14:paraId="551AA2A6"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ИТОГО:</w:t>
            </w:r>
          </w:p>
        </w:tc>
        <w:tc>
          <w:tcPr>
            <w:tcW w:w="995" w:type="dxa"/>
            <w:tcBorders>
              <w:top w:val="nil"/>
              <w:left w:val="nil"/>
              <w:bottom w:val="single" w:sz="4" w:space="0" w:color="auto"/>
              <w:right w:val="single" w:sz="4" w:space="0" w:color="auto"/>
            </w:tcBorders>
            <w:shd w:val="clear" w:color="auto" w:fill="auto"/>
            <w:hideMark/>
          </w:tcPr>
          <w:p w14:paraId="79DEA6F3"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908,7</w:t>
            </w:r>
          </w:p>
        </w:tc>
        <w:tc>
          <w:tcPr>
            <w:tcW w:w="992" w:type="dxa"/>
            <w:tcBorders>
              <w:top w:val="nil"/>
              <w:left w:val="nil"/>
              <w:bottom w:val="single" w:sz="4" w:space="0" w:color="auto"/>
              <w:right w:val="single" w:sz="4" w:space="0" w:color="auto"/>
            </w:tcBorders>
            <w:shd w:val="clear" w:color="auto" w:fill="auto"/>
            <w:hideMark/>
          </w:tcPr>
          <w:p w14:paraId="6DB7A0A6"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908,7</w:t>
            </w:r>
          </w:p>
        </w:tc>
        <w:tc>
          <w:tcPr>
            <w:tcW w:w="851" w:type="dxa"/>
            <w:tcBorders>
              <w:top w:val="nil"/>
              <w:left w:val="nil"/>
              <w:bottom w:val="single" w:sz="4" w:space="0" w:color="auto"/>
              <w:right w:val="single" w:sz="4" w:space="0" w:color="auto"/>
            </w:tcBorders>
            <w:shd w:val="clear" w:color="auto" w:fill="auto"/>
            <w:hideMark/>
          </w:tcPr>
          <w:p w14:paraId="389B018F"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908,7</w:t>
            </w:r>
          </w:p>
        </w:tc>
      </w:tr>
    </w:tbl>
    <w:p w14:paraId="29C29749" w14:textId="77777777" w:rsidR="00B540FA" w:rsidRPr="00F46172" w:rsidRDefault="00B540FA" w:rsidP="00B540FA">
      <w:pPr>
        <w:rPr>
          <w:rFonts w:ascii="Arial" w:hAnsi="Arial" w:cs="Arial"/>
          <w:sz w:val="16"/>
          <w:szCs w:val="16"/>
        </w:rPr>
      </w:pPr>
    </w:p>
    <w:p w14:paraId="29329ADF" w14:textId="77777777" w:rsidR="00B540FA" w:rsidRPr="00F46172" w:rsidRDefault="00B540FA" w:rsidP="00B540FA">
      <w:pPr>
        <w:rPr>
          <w:rFonts w:ascii="Arial" w:hAnsi="Arial" w:cs="Arial"/>
          <w:sz w:val="16"/>
          <w:szCs w:val="16"/>
        </w:rPr>
      </w:pPr>
    </w:p>
    <w:p w14:paraId="156C1E34" w14:textId="77777777" w:rsidR="00B540FA" w:rsidRPr="00F46172" w:rsidRDefault="00B540FA" w:rsidP="00B540FA">
      <w:pPr>
        <w:rPr>
          <w:rFonts w:ascii="Arial" w:hAnsi="Arial" w:cs="Arial"/>
          <w:sz w:val="16"/>
          <w:szCs w:val="16"/>
        </w:rPr>
      </w:pPr>
    </w:p>
    <w:p w14:paraId="6FCF656A" w14:textId="77777777" w:rsidR="00B540FA" w:rsidRPr="00F46172" w:rsidRDefault="00B540FA" w:rsidP="00B540FA">
      <w:pPr>
        <w:ind w:firstLine="6300"/>
        <w:jc w:val="right"/>
        <w:rPr>
          <w:rFonts w:ascii="Arial" w:hAnsi="Arial" w:cs="Arial"/>
          <w:b/>
          <w:sz w:val="16"/>
          <w:szCs w:val="16"/>
        </w:rPr>
      </w:pPr>
      <w:r w:rsidRPr="00F46172">
        <w:rPr>
          <w:rFonts w:ascii="Arial" w:hAnsi="Arial" w:cs="Arial"/>
          <w:b/>
          <w:sz w:val="16"/>
          <w:szCs w:val="16"/>
        </w:rPr>
        <w:t>Приложение 8</w:t>
      </w:r>
    </w:p>
    <w:p w14:paraId="02727A04" w14:textId="77777777" w:rsidR="00B540FA" w:rsidRPr="00F46172" w:rsidRDefault="00B540FA" w:rsidP="00B540FA">
      <w:pPr>
        <w:jc w:val="right"/>
        <w:rPr>
          <w:rFonts w:ascii="Arial" w:hAnsi="Arial" w:cs="Arial"/>
          <w:b/>
          <w:sz w:val="16"/>
          <w:szCs w:val="16"/>
        </w:rPr>
      </w:pPr>
      <w:r w:rsidRPr="00F46172">
        <w:rPr>
          <w:rFonts w:ascii="Arial" w:hAnsi="Arial" w:cs="Arial"/>
          <w:b/>
          <w:sz w:val="16"/>
          <w:szCs w:val="16"/>
        </w:rPr>
        <w:t>к бюджету муниципального образования</w:t>
      </w:r>
    </w:p>
    <w:p w14:paraId="7CBF8B25" w14:textId="77777777" w:rsidR="00B540FA" w:rsidRPr="00F46172" w:rsidRDefault="00B540FA" w:rsidP="00B540FA">
      <w:pPr>
        <w:tabs>
          <w:tab w:val="left" w:pos="8640"/>
        </w:tabs>
        <w:jc w:val="right"/>
        <w:rPr>
          <w:rFonts w:ascii="Arial" w:hAnsi="Arial" w:cs="Arial"/>
          <w:b/>
          <w:sz w:val="16"/>
          <w:szCs w:val="16"/>
        </w:rPr>
      </w:pPr>
      <w:proofErr w:type="spellStart"/>
      <w:r w:rsidRPr="00F46172">
        <w:rPr>
          <w:rFonts w:ascii="Arial" w:hAnsi="Arial" w:cs="Arial"/>
          <w:b/>
          <w:sz w:val="16"/>
          <w:szCs w:val="16"/>
        </w:rPr>
        <w:t>Староникольский</w:t>
      </w:r>
      <w:proofErr w:type="spellEnd"/>
      <w:r w:rsidRPr="00F46172">
        <w:rPr>
          <w:rFonts w:ascii="Arial" w:hAnsi="Arial" w:cs="Arial"/>
          <w:b/>
          <w:sz w:val="16"/>
          <w:szCs w:val="16"/>
        </w:rPr>
        <w:t xml:space="preserve"> сельсовет Красногвардейского района</w:t>
      </w:r>
    </w:p>
    <w:p w14:paraId="5B4A0447" w14:textId="77777777" w:rsidR="00B540FA" w:rsidRPr="00F46172" w:rsidRDefault="00B540FA" w:rsidP="00B540FA">
      <w:pPr>
        <w:tabs>
          <w:tab w:val="left" w:pos="8640"/>
        </w:tabs>
        <w:jc w:val="right"/>
        <w:rPr>
          <w:rFonts w:ascii="Arial" w:hAnsi="Arial" w:cs="Arial"/>
          <w:b/>
          <w:sz w:val="16"/>
          <w:szCs w:val="16"/>
        </w:rPr>
      </w:pPr>
      <w:r w:rsidRPr="00F46172">
        <w:rPr>
          <w:rFonts w:ascii="Arial" w:hAnsi="Arial" w:cs="Arial"/>
          <w:b/>
          <w:sz w:val="16"/>
          <w:szCs w:val="16"/>
        </w:rPr>
        <w:t>на 2025 год и на плановый период 2026 и 2027 годов</w:t>
      </w:r>
    </w:p>
    <w:p w14:paraId="4192EFAF" w14:textId="77777777" w:rsidR="00B540FA" w:rsidRPr="00F46172" w:rsidRDefault="00B540FA" w:rsidP="00B540FA">
      <w:pPr>
        <w:pStyle w:val="af7"/>
        <w:shd w:val="clear" w:color="auto" w:fill="FFFFFF"/>
        <w:spacing w:before="0" w:beforeAutospacing="0" w:after="0" w:afterAutospacing="0"/>
        <w:rPr>
          <w:rFonts w:ascii="Arial" w:hAnsi="Arial" w:cs="Arial"/>
          <w:b/>
          <w:bCs/>
          <w:color w:val="000000"/>
          <w:sz w:val="16"/>
          <w:szCs w:val="16"/>
        </w:rPr>
      </w:pPr>
    </w:p>
    <w:p w14:paraId="3D01E8E3" w14:textId="77777777" w:rsidR="00B540FA" w:rsidRPr="00F46172" w:rsidRDefault="00B540FA" w:rsidP="00B540FA">
      <w:pPr>
        <w:jc w:val="center"/>
        <w:rPr>
          <w:rFonts w:ascii="Arial" w:hAnsi="Arial" w:cs="Arial"/>
          <w:b/>
          <w:sz w:val="16"/>
          <w:szCs w:val="16"/>
          <w:lang w:eastAsia="ar-SA"/>
        </w:rPr>
      </w:pPr>
      <w:r w:rsidRPr="00F46172">
        <w:rPr>
          <w:rFonts w:ascii="Arial" w:hAnsi="Arial" w:cs="Arial"/>
          <w:b/>
          <w:sz w:val="16"/>
          <w:szCs w:val="16"/>
          <w:lang w:eastAsia="ar-SA"/>
        </w:rPr>
        <w:t>Порядок</w:t>
      </w:r>
    </w:p>
    <w:p w14:paraId="0D501DEA" w14:textId="77777777" w:rsidR="00B540FA" w:rsidRPr="00F46172" w:rsidRDefault="00B540FA" w:rsidP="00B540FA">
      <w:pPr>
        <w:pStyle w:val="af7"/>
        <w:shd w:val="clear" w:color="auto" w:fill="FFFFFF"/>
        <w:spacing w:before="0" w:beforeAutospacing="0" w:after="0" w:afterAutospacing="0"/>
        <w:jc w:val="center"/>
        <w:rPr>
          <w:rFonts w:ascii="Arial" w:hAnsi="Arial" w:cs="Arial"/>
          <w:b/>
          <w:sz w:val="16"/>
          <w:szCs w:val="16"/>
          <w:lang w:eastAsia="ar-SA"/>
        </w:rPr>
      </w:pPr>
      <w:r w:rsidRPr="00F46172">
        <w:rPr>
          <w:rFonts w:ascii="Arial" w:hAnsi="Arial" w:cs="Arial"/>
          <w:b/>
          <w:sz w:val="16"/>
          <w:szCs w:val="16"/>
          <w:lang w:eastAsia="ar-SA"/>
        </w:rPr>
        <w:t>предоставления иных межбюджетных трансфертов бюджету муниципального образования Красногвардейский район Оренбургской области</w:t>
      </w:r>
    </w:p>
    <w:p w14:paraId="55985E7E" w14:textId="77777777" w:rsidR="00B540FA" w:rsidRPr="00F46172" w:rsidRDefault="00B540FA" w:rsidP="00B540FA">
      <w:pPr>
        <w:pStyle w:val="af7"/>
        <w:shd w:val="clear" w:color="auto" w:fill="FFFFFF"/>
        <w:spacing w:before="0" w:beforeAutospacing="0" w:after="0" w:afterAutospacing="0"/>
        <w:jc w:val="center"/>
        <w:rPr>
          <w:rFonts w:ascii="Arial" w:hAnsi="Arial" w:cs="Arial"/>
          <w:b/>
          <w:bCs/>
          <w:color w:val="000000"/>
          <w:sz w:val="16"/>
          <w:szCs w:val="16"/>
        </w:rPr>
      </w:pPr>
    </w:p>
    <w:p w14:paraId="516DE25C" w14:textId="77777777" w:rsidR="00B540FA" w:rsidRPr="00F46172" w:rsidRDefault="00B540FA" w:rsidP="00B540FA">
      <w:pPr>
        <w:pStyle w:val="af7"/>
        <w:shd w:val="clear" w:color="auto" w:fill="FFFFFF"/>
        <w:spacing w:before="0" w:beforeAutospacing="0" w:after="0" w:afterAutospacing="0"/>
        <w:ind w:firstLine="708"/>
        <w:jc w:val="both"/>
        <w:rPr>
          <w:rFonts w:ascii="Arial" w:hAnsi="Arial" w:cs="Arial"/>
          <w:sz w:val="16"/>
          <w:szCs w:val="16"/>
        </w:rPr>
      </w:pPr>
      <w:r w:rsidRPr="00F46172">
        <w:rPr>
          <w:rFonts w:ascii="Arial" w:hAnsi="Arial" w:cs="Arial"/>
          <w:sz w:val="16"/>
          <w:szCs w:val="16"/>
        </w:rPr>
        <w:t xml:space="preserve">Настоящий Порядок определяет механизм и условия предоставления </w:t>
      </w:r>
      <w:r w:rsidRPr="00F46172">
        <w:rPr>
          <w:rFonts w:ascii="Arial" w:hAnsi="Arial" w:cs="Arial"/>
          <w:sz w:val="16"/>
          <w:szCs w:val="16"/>
          <w:lang w:eastAsia="ar-SA"/>
        </w:rPr>
        <w:t>иных межбюджетных трансфертов</w:t>
      </w:r>
      <w:r w:rsidRPr="00F46172">
        <w:rPr>
          <w:rFonts w:ascii="Arial" w:hAnsi="Arial" w:cs="Arial"/>
          <w:sz w:val="16"/>
          <w:szCs w:val="16"/>
        </w:rPr>
        <w:t xml:space="preserve"> (далее – </w:t>
      </w:r>
      <w:r w:rsidRPr="00F46172">
        <w:rPr>
          <w:rFonts w:ascii="Arial" w:hAnsi="Arial" w:cs="Arial"/>
          <w:sz w:val="16"/>
          <w:szCs w:val="16"/>
          <w:lang w:eastAsia="ar-SA"/>
        </w:rPr>
        <w:t>межбюджетные трансферты</w:t>
      </w:r>
      <w:r w:rsidRPr="00F46172">
        <w:rPr>
          <w:rFonts w:ascii="Arial" w:hAnsi="Arial" w:cs="Arial"/>
          <w:sz w:val="16"/>
          <w:szCs w:val="16"/>
        </w:rPr>
        <w:t>) для осуществления органами местного самоуправления района, переданных полномочий (части полномочий) по решению вопросов местного значения сельских поселений.</w:t>
      </w:r>
    </w:p>
    <w:p w14:paraId="7F91D469" w14:textId="77777777" w:rsidR="00B540FA" w:rsidRPr="00F46172" w:rsidRDefault="00B540FA" w:rsidP="00B540FA">
      <w:pPr>
        <w:pStyle w:val="af7"/>
        <w:shd w:val="clear" w:color="auto" w:fill="FFFFFF"/>
        <w:spacing w:before="0" w:beforeAutospacing="0" w:after="0" w:afterAutospacing="0"/>
        <w:ind w:firstLine="708"/>
        <w:jc w:val="both"/>
        <w:rPr>
          <w:rFonts w:ascii="Arial" w:hAnsi="Arial" w:cs="Arial"/>
          <w:sz w:val="16"/>
          <w:szCs w:val="16"/>
        </w:rPr>
      </w:pPr>
      <w:r w:rsidRPr="00F46172">
        <w:rPr>
          <w:rFonts w:ascii="Arial" w:hAnsi="Arial" w:cs="Arial"/>
          <w:color w:val="000000"/>
          <w:sz w:val="16"/>
          <w:szCs w:val="16"/>
        </w:rPr>
        <w:t xml:space="preserve">Предоставление </w:t>
      </w:r>
      <w:r w:rsidRPr="00F46172">
        <w:rPr>
          <w:rFonts w:ascii="Arial" w:hAnsi="Arial" w:cs="Arial"/>
          <w:sz w:val="16"/>
          <w:szCs w:val="16"/>
          <w:lang w:eastAsia="ar-SA"/>
        </w:rPr>
        <w:t>межбюджетных трансфертов</w:t>
      </w:r>
      <w:r w:rsidRPr="00F46172">
        <w:rPr>
          <w:rFonts w:ascii="Arial" w:hAnsi="Arial" w:cs="Arial"/>
          <w:color w:val="000000"/>
          <w:sz w:val="16"/>
          <w:szCs w:val="16"/>
        </w:rPr>
        <w:t xml:space="preserve"> муниципальному образованию Красногвардейский район осуществляется на основании соглашения</w:t>
      </w:r>
      <w:r w:rsidRPr="00F46172">
        <w:rPr>
          <w:rFonts w:ascii="Arial" w:hAnsi="Arial" w:cs="Arial"/>
          <w:sz w:val="16"/>
          <w:szCs w:val="16"/>
        </w:rPr>
        <w:t>,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w:t>
      </w:r>
    </w:p>
    <w:p w14:paraId="188EBD0D" w14:textId="77777777" w:rsidR="00B540FA" w:rsidRPr="00F46172" w:rsidRDefault="00B540FA" w:rsidP="00B540FA">
      <w:pPr>
        <w:pStyle w:val="af7"/>
        <w:shd w:val="clear" w:color="auto" w:fill="FFFFFF"/>
        <w:spacing w:before="0" w:beforeAutospacing="0" w:after="0" w:afterAutospacing="0"/>
        <w:ind w:firstLine="708"/>
        <w:jc w:val="both"/>
        <w:rPr>
          <w:rFonts w:ascii="Arial" w:hAnsi="Arial" w:cs="Arial"/>
          <w:b/>
          <w:bCs/>
          <w:color w:val="000000"/>
          <w:sz w:val="16"/>
          <w:szCs w:val="16"/>
        </w:rPr>
      </w:pPr>
    </w:p>
    <w:p w14:paraId="36F76DC5" w14:textId="77777777" w:rsidR="00B540FA" w:rsidRPr="00F46172" w:rsidRDefault="00B540FA" w:rsidP="00751DF0">
      <w:pPr>
        <w:pStyle w:val="af7"/>
        <w:numPr>
          <w:ilvl w:val="0"/>
          <w:numId w:val="4"/>
        </w:numPr>
        <w:shd w:val="clear" w:color="auto" w:fill="FFFFFF"/>
        <w:spacing w:before="0" w:beforeAutospacing="0" w:after="0" w:afterAutospacing="0"/>
        <w:jc w:val="center"/>
        <w:rPr>
          <w:rFonts w:ascii="Arial" w:hAnsi="Arial" w:cs="Arial"/>
          <w:bCs/>
          <w:color w:val="000000"/>
          <w:sz w:val="16"/>
          <w:szCs w:val="16"/>
        </w:rPr>
      </w:pPr>
      <w:r w:rsidRPr="00F46172">
        <w:rPr>
          <w:rFonts w:ascii="Arial" w:hAnsi="Arial" w:cs="Arial"/>
          <w:b/>
          <w:bCs/>
          <w:color w:val="000000"/>
          <w:sz w:val="16"/>
          <w:szCs w:val="16"/>
        </w:rPr>
        <w:t>Методика расчета объема межбюджетных трансфертов в части</w:t>
      </w:r>
    </w:p>
    <w:p w14:paraId="4D3AF46F" w14:textId="77777777" w:rsidR="00B540FA" w:rsidRPr="00F46172" w:rsidRDefault="00B540FA" w:rsidP="00B540FA">
      <w:pPr>
        <w:pStyle w:val="af7"/>
        <w:shd w:val="clear" w:color="auto" w:fill="FFFFFF"/>
        <w:spacing w:before="0" w:beforeAutospacing="0" w:after="0" w:afterAutospacing="0"/>
        <w:jc w:val="center"/>
        <w:rPr>
          <w:rFonts w:ascii="Arial" w:hAnsi="Arial" w:cs="Arial"/>
          <w:bCs/>
          <w:color w:val="000000"/>
          <w:sz w:val="16"/>
          <w:szCs w:val="16"/>
        </w:rPr>
      </w:pPr>
      <w:r w:rsidRPr="00F46172">
        <w:rPr>
          <w:rFonts w:ascii="Arial" w:hAnsi="Arial" w:cs="Arial"/>
          <w:b/>
          <w:bCs/>
          <w:color w:val="000000"/>
          <w:sz w:val="16"/>
          <w:szCs w:val="16"/>
        </w:rPr>
        <w:t>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w:t>
      </w:r>
      <w:r w:rsidRPr="00F46172">
        <w:rPr>
          <w:rFonts w:ascii="Arial" w:hAnsi="Arial" w:cs="Arial"/>
          <w:bCs/>
          <w:color w:val="000000"/>
          <w:sz w:val="16"/>
          <w:szCs w:val="16"/>
        </w:rPr>
        <w:t>.</w:t>
      </w:r>
    </w:p>
    <w:p w14:paraId="69C0264E" w14:textId="77777777" w:rsidR="00B540FA" w:rsidRPr="00F46172" w:rsidRDefault="00B540FA" w:rsidP="00B540FA">
      <w:pPr>
        <w:pStyle w:val="consplusnonformatmailrucssattributepostfix"/>
        <w:shd w:val="clear" w:color="auto" w:fill="FFFFFF"/>
        <w:spacing w:before="0" w:beforeAutospacing="0" w:after="0" w:afterAutospacing="0"/>
        <w:ind w:firstLine="709"/>
        <w:jc w:val="both"/>
        <w:rPr>
          <w:rFonts w:ascii="Arial" w:hAnsi="Arial" w:cs="Arial"/>
          <w:color w:val="000000"/>
          <w:sz w:val="16"/>
          <w:szCs w:val="16"/>
        </w:rPr>
      </w:pPr>
      <w:r w:rsidRPr="00F46172">
        <w:rPr>
          <w:rFonts w:ascii="Arial" w:hAnsi="Arial" w:cs="Arial"/>
          <w:color w:val="000000"/>
          <w:sz w:val="16"/>
          <w:szCs w:val="16"/>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F46172">
        <w:rPr>
          <w:rFonts w:ascii="Arial" w:hAnsi="Arial" w:cs="Arial"/>
          <w:bCs/>
          <w:color w:val="000000"/>
          <w:sz w:val="16"/>
          <w:szCs w:val="16"/>
        </w:rPr>
        <w:t xml:space="preserve">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 </w:t>
      </w:r>
    </w:p>
    <w:p w14:paraId="0B8A7254" w14:textId="77777777" w:rsidR="00B540FA" w:rsidRPr="00F46172" w:rsidRDefault="00B540FA" w:rsidP="00B540FA">
      <w:pPr>
        <w:pStyle w:val="af7"/>
        <w:shd w:val="clear" w:color="auto" w:fill="FFFFFF"/>
        <w:spacing w:before="0" w:beforeAutospacing="0" w:after="0" w:afterAutospacing="0"/>
        <w:ind w:firstLine="709"/>
        <w:jc w:val="both"/>
        <w:rPr>
          <w:rFonts w:ascii="Arial" w:hAnsi="Arial" w:cs="Arial"/>
          <w:color w:val="000000"/>
          <w:sz w:val="16"/>
          <w:szCs w:val="16"/>
        </w:rPr>
      </w:pPr>
      <w:r w:rsidRPr="00F46172">
        <w:rPr>
          <w:rFonts w:ascii="Arial" w:hAnsi="Arial" w:cs="Arial"/>
          <w:color w:val="000000"/>
          <w:sz w:val="16"/>
          <w:szCs w:val="16"/>
        </w:rPr>
        <w:t xml:space="preserve">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 определяется в рублях Российской Федерации, рассчитывается по формуле:</w:t>
      </w:r>
    </w:p>
    <w:p w14:paraId="5950BAE2" w14:textId="77777777" w:rsidR="00B540FA" w:rsidRPr="00F46172" w:rsidRDefault="00B540FA" w:rsidP="00B540FA">
      <w:pPr>
        <w:pStyle w:val="consplusnonformatmailrucssattributepostfix"/>
        <w:shd w:val="clear" w:color="auto" w:fill="FFFFFF"/>
        <w:jc w:val="center"/>
        <w:rPr>
          <w:rFonts w:ascii="Arial" w:hAnsi="Arial" w:cs="Arial"/>
          <w:color w:val="000000"/>
          <w:sz w:val="16"/>
          <w:szCs w:val="16"/>
        </w:rPr>
      </w:pPr>
      <w:r w:rsidRPr="00F46172">
        <w:rPr>
          <w:rFonts w:ascii="Arial" w:hAnsi="Arial" w:cs="Arial"/>
          <w:color w:val="000000"/>
          <w:sz w:val="16"/>
          <w:szCs w:val="16"/>
        </w:rPr>
        <w:t>С</w:t>
      </w:r>
      <w:proofErr w:type="spellStart"/>
      <w:r w:rsidRPr="00F46172">
        <w:rPr>
          <w:rFonts w:ascii="Arial" w:hAnsi="Arial" w:cs="Arial"/>
          <w:color w:val="000000"/>
          <w:sz w:val="16"/>
          <w:szCs w:val="16"/>
          <w:lang w:val="en-US"/>
        </w:rPr>
        <w:t>i</w:t>
      </w:r>
      <w:proofErr w:type="spellEnd"/>
      <w:r w:rsidRPr="00F46172">
        <w:rPr>
          <w:rFonts w:ascii="Arial" w:hAnsi="Arial" w:cs="Arial"/>
          <w:color w:val="000000"/>
          <w:sz w:val="16"/>
          <w:szCs w:val="16"/>
        </w:rPr>
        <w:t> = ((</w:t>
      </w:r>
      <w:proofErr w:type="spellStart"/>
      <w:r w:rsidRPr="00F46172">
        <w:rPr>
          <w:rFonts w:ascii="Arial" w:hAnsi="Arial" w:cs="Arial"/>
          <w:color w:val="000000"/>
          <w:sz w:val="16"/>
          <w:szCs w:val="16"/>
        </w:rPr>
        <w:t>СрЗ</w:t>
      </w:r>
      <w:proofErr w:type="spellEnd"/>
      <w:r w:rsidRPr="00F46172">
        <w:rPr>
          <w:rFonts w:ascii="Arial" w:hAnsi="Arial" w:cs="Arial"/>
          <w:color w:val="000000"/>
          <w:sz w:val="16"/>
          <w:szCs w:val="16"/>
        </w:rPr>
        <w:t>/</w:t>
      </w:r>
      <w:proofErr w:type="gramStart"/>
      <w:r w:rsidRPr="00F46172">
        <w:rPr>
          <w:rFonts w:ascii="Arial" w:hAnsi="Arial" w:cs="Arial"/>
          <w:color w:val="000000"/>
          <w:sz w:val="16"/>
          <w:szCs w:val="16"/>
        </w:rPr>
        <w:t>П</w:t>
      </w:r>
      <w:proofErr w:type="gramEnd"/>
      <w:r w:rsidRPr="00F46172">
        <w:rPr>
          <w:rFonts w:ascii="Arial" w:hAnsi="Arial" w:cs="Arial"/>
          <w:color w:val="000000"/>
          <w:sz w:val="16"/>
          <w:szCs w:val="16"/>
        </w:rPr>
        <w:t>*Ст1+30,2%)*12 месяцев) + ((МРОТ*Ст2+30,2%)*12 месяцев)  где:</w:t>
      </w:r>
    </w:p>
    <w:p w14:paraId="091E5D0D" w14:textId="77777777" w:rsidR="00B540FA" w:rsidRPr="00F46172" w:rsidRDefault="00B540FA" w:rsidP="00B540FA">
      <w:pPr>
        <w:pStyle w:val="consplusnormal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b/>
          <w:color w:val="000000"/>
          <w:sz w:val="16"/>
          <w:szCs w:val="16"/>
        </w:rPr>
        <w:t>С</w:t>
      </w:r>
      <w:proofErr w:type="spellStart"/>
      <w:proofErr w:type="gramStart"/>
      <w:r w:rsidRPr="00F46172">
        <w:rPr>
          <w:rFonts w:ascii="Arial" w:hAnsi="Arial" w:cs="Arial"/>
          <w:b/>
          <w:color w:val="000000"/>
          <w:sz w:val="16"/>
          <w:szCs w:val="16"/>
          <w:lang w:val="en-US"/>
        </w:rPr>
        <w:t>i</w:t>
      </w:r>
      <w:proofErr w:type="spellEnd"/>
      <w:proofErr w:type="gramEnd"/>
      <w:r w:rsidRPr="00F46172">
        <w:rPr>
          <w:rFonts w:ascii="Arial" w:hAnsi="Arial" w:cs="Arial"/>
          <w:color w:val="000000"/>
          <w:sz w:val="16"/>
          <w:szCs w:val="16"/>
        </w:rPr>
        <w:t xml:space="preserve">   –   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w:t>
      </w:r>
    </w:p>
    <w:p w14:paraId="6CE4733E"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color w:val="000000"/>
          <w:sz w:val="16"/>
          <w:szCs w:val="16"/>
        </w:rPr>
      </w:pPr>
      <w:proofErr w:type="spellStart"/>
      <w:r w:rsidRPr="00F46172">
        <w:rPr>
          <w:rFonts w:ascii="Arial" w:hAnsi="Arial" w:cs="Arial"/>
          <w:b/>
          <w:color w:val="000000"/>
          <w:sz w:val="16"/>
          <w:szCs w:val="16"/>
        </w:rPr>
        <w:t>СрЗ</w:t>
      </w:r>
      <w:proofErr w:type="spellEnd"/>
      <w:r w:rsidRPr="00F46172">
        <w:rPr>
          <w:rFonts w:ascii="Arial" w:hAnsi="Arial" w:cs="Arial"/>
          <w:b/>
          <w:color w:val="000000"/>
          <w:sz w:val="16"/>
          <w:szCs w:val="16"/>
        </w:rPr>
        <w:t>/</w:t>
      </w:r>
      <w:proofErr w:type="gramStart"/>
      <w:r w:rsidRPr="00F46172">
        <w:rPr>
          <w:rFonts w:ascii="Arial" w:hAnsi="Arial" w:cs="Arial"/>
          <w:b/>
          <w:color w:val="000000"/>
          <w:sz w:val="16"/>
          <w:szCs w:val="16"/>
        </w:rPr>
        <w:t>П</w:t>
      </w:r>
      <w:proofErr w:type="gramEnd"/>
      <w:r w:rsidRPr="00F46172">
        <w:rPr>
          <w:rFonts w:ascii="Arial" w:hAnsi="Arial" w:cs="Arial"/>
          <w:color w:val="000000"/>
          <w:sz w:val="16"/>
          <w:szCs w:val="16"/>
        </w:rPr>
        <w:t> – среднемесячная заработная плата работников учреждений культуры.</w:t>
      </w:r>
    </w:p>
    <w:p w14:paraId="13260238" w14:textId="77777777" w:rsidR="00B540FA" w:rsidRPr="00F46172" w:rsidRDefault="00B540FA" w:rsidP="00B540FA">
      <w:pPr>
        <w:pStyle w:val="consplusnormalmailrucssattributepostfix"/>
        <w:shd w:val="clear" w:color="auto" w:fill="FFFFFF"/>
        <w:spacing w:before="0" w:beforeAutospacing="0" w:after="0" w:afterAutospacing="0"/>
        <w:ind w:firstLine="709"/>
        <w:jc w:val="center"/>
        <w:rPr>
          <w:rFonts w:ascii="Arial" w:hAnsi="Arial" w:cs="Arial"/>
          <w:color w:val="000000"/>
          <w:sz w:val="16"/>
          <w:szCs w:val="16"/>
        </w:rPr>
      </w:pPr>
      <w:proofErr w:type="spellStart"/>
      <w:r w:rsidRPr="00F46172">
        <w:rPr>
          <w:rFonts w:ascii="Arial" w:hAnsi="Arial" w:cs="Arial"/>
          <w:color w:val="000000"/>
          <w:sz w:val="16"/>
          <w:szCs w:val="16"/>
        </w:rPr>
        <w:t>СрЗ</w:t>
      </w:r>
      <w:proofErr w:type="spellEnd"/>
      <w:r w:rsidRPr="00F46172">
        <w:rPr>
          <w:rFonts w:ascii="Arial" w:hAnsi="Arial" w:cs="Arial"/>
          <w:color w:val="000000"/>
          <w:sz w:val="16"/>
          <w:szCs w:val="16"/>
        </w:rPr>
        <w:t>/</w:t>
      </w:r>
      <w:proofErr w:type="gramStart"/>
      <w:r w:rsidRPr="00F46172">
        <w:rPr>
          <w:rFonts w:ascii="Arial" w:hAnsi="Arial" w:cs="Arial"/>
          <w:color w:val="000000"/>
          <w:sz w:val="16"/>
          <w:szCs w:val="16"/>
        </w:rPr>
        <w:t>П</w:t>
      </w:r>
      <w:proofErr w:type="gramEnd"/>
      <w:r w:rsidRPr="00F46172">
        <w:rPr>
          <w:rFonts w:ascii="Arial" w:hAnsi="Arial" w:cs="Arial"/>
          <w:color w:val="000000"/>
          <w:sz w:val="16"/>
          <w:szCs w:val="16"/>
        </w:rPr>
        <w:t> =Ср эк *</w:t>
      </w:r>
      <w:proofErr w:type="spellStart"/>
      <w:r w:rsidRPr="00F46172">
        <w:rPr>
          <w:rFonts w:ascii="Arial" w:hAnsi="Arial" w:cs="Arial"/>
          <w:color w:val="000000"/>
          <w:sz w:val="16"/>
          <w:szCs w:val="16"/>
        </w:rPr>
        <w:t>Пр</w:t>
      </w:r>
      <w:proofErr w:type="spellEnd"/>
      <w:r w:rsidRPr="00F46172">
        <w:rPr>
          <w:rFonts w:ascii="Arial" w:hAnsi="Arial" w:cs="Arial"/>
          <w:color w:val="000000"/>
          <w:sz w:val="16"/>
          <w:szCs w:val="16"/>
        </w:rPr>
        <w:t>%</w:t>
      </w:r>
    </w:p>
    <w:p w14:paraId="342FD903" w14:textId="77777777" w:rsidR="00B540FA" w:rsidRPr="00F46172" w:rsidRDefault="00B540FA" w:rsidP="00B540FA">
      <w:pPr>
        <w:pStyle w:val="consplusnormalmailrucssattributepostfix"/>
        <w:shd w:val="clear" w:color="auto" w:fill="FFFFFF"/>
        <w:spacing w:before="0" w:beforeAutospacing="0" w:after="0" w:afterAutospacing="0"/>
        <w:ind w:firstLine="708"/>
        <w:rPr>
          <w:rFonts w:ascii="Arial" w:hAnsi="Arial" w:cs="Arial"/>
          <w:color w:val="000000"/>
          <w:sz w:val="16"/>
          <w:szCs w:val="16"/>
        </w:rPr>
      </w:pPr>
      <w:r w:rsidRPr="00F46172">
        <w:rPr>
          <w:rFonts w:ascii="Arial" w:hAnsi="Arial" w:cs="Arial"/>
          <w:b/>
          <w:color w:val="000000"/>
          <w:sz w:val="16"/>
          <w:szCs w:val="16"/>
        </w:rPr>
        <w:t>Ср э</w:t>
      </w:r>
      <w:proofErr w:type="gramStart"/>
      <w:r w:rsidRPr="00F46172">
        <w:rPr>
          <w:rFonts w:ascii="Arial" w:hAnsi="Arial" w:cs="Arial"/>
          <w:b/>
          <w:color w:val="000000"/>
          <w:sz w:val="16"/>
          <w:szCs w:val="16"/>
        </w:rPr>
        <w:t>к</w:t>
      </w:r>
      <w:r w:rsidRPr="00F46172">
        <w:rPr>
          <w:rFonts w:ascii="Arial" w:hAnsi="Arial" w:cs="Arial"/>
          <w:color w:val="000000"/>
          <w:sz w:val="16"/>
          <w:szCs w:val="16"/>
        </w:rPr>
        <w:t>-</w:t>
      </w:r>
      <w:proofErr w:type="gramEnd"/>
      <w:r w:rsidRPr="00F46172">
        <w:rPr>
          <w:rFonts w:ascii="Arial" w:hAnsi="Arial" w:cs="Arial"/>
          <w:color w:val="000000"/>
          <w:sz w:val="16"/>
          <w:szCs w:val="16"/>
        </w:rPr>
        <w:t xml:space="preserve"> среднемесячная заработная плата по экономики в Оренбургской области.</w:t>
      </w:r>
    </w:p>
    <w:p w14:paraId="2AA52A8C"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color w:val="FF0000"/>
          <w:sz w:val="16"/>
          <w:szCs w:val="16"/>
        </w:rPr>
      </w:pPr>
      <w:proofErr w:type="spellStart"/>
      <w:proofErr w:type="gramStart"/>
      <w:r w:rsidRPr="00F46172">
        <w:rPr>
          <w:rFonts w:ascii="Arial" w:hAnsi="Arial" w:cs="Arial"/>
          <w:b/>
          <w:color w:val="000000"/>
          <w:sz w:val="16"/>
          <w:szCs w:val="16"/>
        </w:rPr>
        <w:t>Пр</w:t>
      </w:r>
      <w:proofErr w:type="spellEnd"/>
      <w:proofErr w:type="gramEnd"/>
      <w:r w:rsidRPr="00F46172">
        <w:rPr>
          <w:rFonts w:ascii="Arial" w:hAnsi="Arial" w:cs="Arial"/>
          <w:b/>
          <w:color w:val="000000"/>
          <w:sz w:val="16"/>
          <w:szCs w:val="16"/>
        </w:rPr>
        <w:t xml:space="preserve"> </w:t>
      </w:r>
      <w:r w:rsidRPr="00F46172">
        <w:rPr>
          <w:rFonts w:ascii="Arial" w:hAnsi="Arial" w:cs="Arial"/>
          <w:color w:val="000000"/>
          <w:sz w:val="16"/>
          <w:szCs w:val="16"/>
        </w:rPr>
        <w:t xml:space="preserve">–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 устанавливаемой соглашением </w:t>
      </w:r>
      <w:r w:rsidRPr="00F46172">
        <w:rPr>
          <w:rFonts w:ascii="Arial" w:hAnsi="Arial" w:cs="Arial"/>
          <w:sz w:val="16"/>
          <w:szCs w:val="16"/>
        </w:rPr>
        <w:t>о мерах по обеспечению устойчивого социально-экономического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w:t>
      </w:r>
    </w:p>
    <w:p w14:paraId="1D5E0A43"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color w:val="000000"/>
          <w:sz w:val="16"/>
          <w:szCs w:val="16"/>
        </w:rPr>
      </w:pPr>
      <w:r w:rsidRPr="00F46172">
        <w:rPr>
          <w:rFonts w:ascii="Arial" w:hAnsi="Arial" w:cs="Arial"/>
          <w:b/>
          <w:color w:val="000000"/>
          <w:sz w:val="16"/>
          <w:szCs w:val="16"/>
        </w:rPr>
        <w:t>Ст</w:t>
      </w:r>
      <w:proofErr w:type="gramStart"/>
      <w:r w:rsidRPr="00F46172">
        <w:rPr>
          <w:rFonts w:ascii="Arial" w:hAnsi="Arial" w:cs="Arial"/>
          <w:b/>
          <w:color w:val="000000"/>
          <w:sz w:val="16"/>
          <w:szCs w:val="16"/>
        </w:rPr>
        <w:t>1</w:t>
      </w:r>
      <w:proofErr w:type="gramEnd"/>
      <w:r w:rsidRPr="00F46172">
        <w:rPr>
          <w:rFonts w:ascii="Arial" w:hAnsi="Arial" w:cs="Arial"/>
          <w:b/>
          <w:color w:val="000000"/>
          <w:sz w:val="16"/>
          <w:szCs w:val="16"/>
        </w:rPr>
        <w:t xml:space="preserve"> </w:t>
      </w:r>
      <w:r w:rsidRPr="00F46172">
        <w:rPr>
          <w:rFonts w:ascii="Arial" w:hAnsi="Arial" w:cs="Arial"/>
          <w:color w:val="000000"/>
          <w:sz w:val="16"/>
          <w:szCs w:val="16"/>
        </w:rPr>
        <w:t xml:space="preserve">– количество ставок работников культуры;          </w:t>
      </w:r>
    </w:p>
    <w:p w14:paraId="3BBC782B"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b/>
          <w:color w:val="000000"/>
          <w:sz w:val="16"/>
          <w:szCs w:val="16"/>
        </w:rPr>
      </w:pPr>
      <w:r w:rsidRPr="00F46172">
        <w:rPr>
          <w:rFonts w:ascii="Arial" w:hAnsi="Arial" w:cs="Arial"/>
          <w:b/>
          <w:color w:val="000000"/>
          <w:sz w:val="16"/>
          <w:szCs w:val="16"/>
        </w:rPr>
        <w:t>МРО</w:t>
      </w:r>
      <w:proofErr w:type="gramStart"/>
      <w:r w:rsidRPr="00F46172">
        <w:rPr>
          <w:rFonts w:ascii="Arial" w:hAnsi="Arial" w:cs="Arial"/>
          <w:b/>
          <w:color w:val="000000"/>
          <w:sz w:val="16"/>
          <w:szCs w:val="16"/>
        </w:rPr>
        <w:t>Т</w:t>
      </w:r>
      <w:r w:rsidRPr="00F46172">
        <w:rPr>
          <w:rFonts w:ascii="Arial" w:hAnsi="Arial" w:cs="Arial"/>
          <w:color w:val="000000"/>
          <w:sz w:val="16"/>
          <w:szCs w:val="16"/>
        </w:rPr>
        <w:t>–</w:t>
      </w:r>
      <w:proofErr w:type="gramEnd"/>
      <w:r w:rsidRPr="00F46172">
        <w:rPr>
          <w:rFonts w:ascii="Arial" w:hAnsi="Arial" w:cs="Arial"/>
          <w:color w:val="000000"/>
          <w:sz w:val="16"/>
          <w:szCs w:val="16"/>
        </w:rPr>
        <w:t xml:space="preserve"> минимальный размер оплаты труда;</w:t>
      </w:r>
    </w:p>
    <w:p w14:paraId="485ADC91"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b/>
          <w:color w:val="000000"/>
          <w:sz w:val="16"/>
          <w:szCs w:val="16"/>
        </w:rPr>
      </w:pPr>
      <w:r w:rsidRPr="00F46172">
        <w:rPr>
          <w:rFonts w:ascii="Arial" w:hAnsi="Arial" w:cs="Arial"/>
          <w:b/>
          <w:color w:val="000000"/>
          <w:sz w:val="16"/>
          <w:szCs w:val="16"/>
        </w:rPr>
        <w:t>Ст</w:t>
      </w:r>
      <w:proofErr w:type="gramStart"/>
      <w:r w:rsidRPr="00F46172">
        <w:rPr>
          <w:rFonts w:ascii="Arial" w:hAnsi="Arial" w:cs="Arial"/>
          <w:b/>
          <w:color w:val="000000"/>
          <w:sz w:val="16"/>
          <w:szCs w:val="16"/>
        </w:rPr>
        <w:t>2</w:t>
      </w:r>
      <w:proofErr w:type="gramEnd"/>
      <w:r w:rsidRPr="00F46172">
        <w:rPr>
          <w:rFonts w:ascii="Arial" w:hAnsi="Arial" w:cs="Arial"/>
          <w:b/>
          <w:color w:val="000000"/>
          <w:sz w:val="16"/>
          <w:szCs w:val="16"/>
        </w:rPr>
        <w:t xml:space="preserve"> </w:t>
      </w:r>
      <w:r w:rsidRPr="00F46172">
        <w:rPr>
          <w:rFonts w:ascii="Arial" w:hAnsi="Arial" w:cs="Arial"/>
          <w:color w:val="000000"/>
          <w:sz w:val="16"/>
          <w:szCs w:val="16"/>
        </w:rPr>
        <w:t>– количество ставок технического (обслуживающего) персонала.</w:t>
      </w:r>
    </w:p>
    <w:p w14:paraId="60CC836F" w14:textId="77777777" w:rsidR="00B540FA" w:rsidRPr="00F46172" w:rsidRDefault="00B540FA" w:rsidP="00B540FA">
      <w:pPr>
        <w:pStyle w:val="af7"/>
        <w:shd w:val="clear" w:color="auto" w:fill="FFFFFF"/>
        <w:spacing w:before="0" w:beforeAutospacing="0" w:after="0" w:afterAutospacing="0"/>
        <w:ind w:firstLine="709"/>
        <w:jc w:val="both"/>
        <w:rPr>
          <w:rFonts w:ascii="Arial" w:hAnsi="Arial" w:cs="Arial"/>
          <w:color w:val="000000"/>
          <w:sz w:val="16"/>
          <w:szCs w:val="16"/>
        </w:rPr>
      </w:pPr>
    </w:p>
    <w:p w14:paraId="20DB3495" w14:textId="77777777" w:rsidR="00B540FA" w:rsidRPr="00F46172" w:rsidRDefault="00B540FA" w:rsidP="00B540FA">
      <w:pPr>
        <w:pStyle w:val="af7"/>
        <w:shd w:val="clear" w:color="auto" w:fill="FFFFFF"/>
        <w:spacing w:before="0" w:beforeAutospacing="0"/>
        <w:ind w:firstLine="709"/>
        <w:jc w:val="both"/>
        <w:rPr>
          <w:rFonts w:ascii="Arial" w:hAnsi="Arial" w:cs="Arial"/>
          <w:color w:val="000000"/>
          <w:sz w:val="16"/>
          <w:szCs w:val="16"/>
        </w:rPr>
      </w:pPr>
      <w:r w:rsidRPr="00F46172">
        <w:rPr>
          <w:rFonts w:ascii="Arial" w:hAnsi="Arial" w:cs="Arial"/>
          <w:color w:val="000000"/>
          <w:sz w:val="16"/>
          <w:szCs w:val="16"/>
        </w:rPr>
        <w:t xml:space="preserve">Размер межбюджетного трансферта устанавливается в </w:t>
      </w:r>
      <w:proofErr w:type="gramStart"/>
      <w:r w:rsidRPr="00F46172">
        <w:rPr>
          <w:rFonts w:ascii="Arial" w:hAnsi="Arial" w:cs="Arial"/>
          <w:color w:val="000000"/>
          <w:sz w:val="16"/>
          <w:szCs w:val="16"/>
        </w:rPr>
        <w:t>тысячах рублей</w:t>
      </w:r>
      <w:proofErr w:type="gramEnd"/>
      <w:r w:rsidRPr="00F46172">
        <w:rPr>
          <w:rFonts w:ascii="Arial" w:hAnsi="Arial" w:cs="Arial"/>
          <w:color w:val="000000"/>
          <w:sz w:val="16"/>
          <w:szCs w:val="16"/>
        </w:rPr>
        <w:t xml:space="preserve"> с одним десятичным знаком после запятой.</w:t>
      </w:r>
    </w:p>
    <w:p w14:paraId="147D0A41"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r w:rsidRPr="00F46172">
        <w:rPr>
          <w:rFonts w:ascii="Arial" w:hAnsi="Arial" w:cs="Arial"/>
          <w:b/>
          <w:bCs/>
          <w:color w:val="000000"/>
          <w:sz w:val="16"/>
          <w:szCs w:val="16"/>
        </w:rPr>
        <w:t>2. Методика расчета объема межбюджетных трансфертов в части</w:t>
      </w:r>
    </w:p>
    <w:p w14:paraId="1BFF1617"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r w:rsidRPr="00F46172">
        <w:rPr>
          <w:rFonts w:ascii="Arial" w:hAnsi="Arial" w:cs="Arial"/>
          <w:b/>
          <w:bCs/>
          <w:color w:val="000000"/>
          <w:sz w:val="16"/>
          <w:szCs w:val="16"/>
        </w:rPr>
        <w:t xml:space="preserve">переданных полномочий по </w:t>
      </w:r>
      <w:r w:rsidRPr="00F46172">
        <w:rPr>
          <w:rFonts w:ascii="Arial" w:hAnsi="Arial" w:cs="Arial"/>
          <w:b/>
          <w:sz w:val="16"/>
          <w:szCs w:val="16"/>
        </w:rPr>
        <w:t>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F46172">
        <w:rPr>
          <w:rFonts w:ascii="Arial" w:hAnsi="Arial" w:cs="Arial"/>
          <w:b/>
          <w:bCs/>
          <w:color w:val="000000"/>
          <w:sz w:val="16"/>
          <w:szCs w:val="16"/>
        </w:rPr>
        <w:t>.</w:t>
      </w:r>
    </w:p>
    <w:p w14:paraId="23FF25DB" w14:textId="77777777" w:rsidR="00B540FA" w:rsidRPr="00F46172" w:rsidRDefault="00B540FA" w:rsidP="00B540FA">
      <w:pPr>
        <w:pStyle w:val="consplusnonformatmailrucssattributepostfix"/>
        <w:shd w:val="clear" w:color="auto" w:fill="FFFFFF"/>
        <w:spacing w:before="0" w:beforeAutospacing="0" w:after="0" w:afterAutospacing="0"/>
        <w:ind w:firstLine="708"/>
        <w:jc w:val="both"/>
        <w:rPr>
          <w:rFonts w:ascii="Arial" w:hAnsi="Arial" w:cs="Arial"/>
          <w:color w:val="000000"/>
          <w:sz w:val="16"/>
          <w:szCs w:val="16"/>
        </w:rPr>
      </w:pPr>
      <w:proofErr w:type="gramStart"/>
      <w:r w:rsidRPr="00F46172">
        <w:rPr>
          <w:rFonts w:ascii="Arial" w:hAnsi="Arial" w:cs="Arial"/>
          <w:color w:val="000000"/>
          <w:sz w:val="16"/>
          <w:szCs w:val="16"/>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F46172">
        <w:rPr>
          <w:rFonts w:ascii="Arial" w:hAnsi="Arial" w:cs="Arial"/>
          <w:sz w:val="16"/>
          <w:szCs w:val="16"/>
        </w:rPr>
        <w:t>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F46172">
        <w:rPr>
          <w:rFonts w:ascii="Arial" w:hAnsi="Arial" w:cs="Arial"/>
          <w:bCs/>
          <w:color w:val="000000"/>
          <w:sz w:val="16"/>
          <w:szCs w:val="16"/>
        </w:rPr>
        <w:t xml:space="preserve">. </w:t>
      </w:r>
      <w:proofErr w:type="gramEnd"/>
    </w:p>
    <w:p w14:paraId="0E5C1090" w14:textId="77777777" w:rsidR="00B540FA" w:rsidRPr="00F46172" w:rsidRDefault="00B540FA" w:rsidP="00B540FA">
      <w:pPr>
        <w:pStyle w:val="af7"/>
        <w:shd w:val="clear" w:color="auto" w:fill="FFFFFF"/>
        <w:spacing w:before="0" w:beforeAutospacing="0" w:after="0" w:afterAutospacing="0"/>
        <w:ind w:firstLine="709"/>
        <w:jc w:val="both"/>
        <w:rPr>
          <w:rFonts w:ascii="Arial" w:hAnsi="Arial" w:cs="Arial"/>
          <w:color w:val="000000"/>
          <w:sz w:val="16"/>
          <w:szCs w:val="16"/>
        </w:rPr>
      </w:pPr>
      <w:r w:rsidRPr="00F46172">
        <w:rPr>
          <w:rFonts w:ascii="Arial" w:hAnsi="Arial" w:cs="Arial"/>
          <w:color w:val="000000"/>
          <w:sz w:val="16"/>
          <w:szCs w:val="16"/>
        </w:rPr>
        <w:t xml:space="preserve">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 определяется в рублях Российской Федерации, рассчитывается по формуле:</w:t>
      </w:r>
    </w:p>
    <w:p w14:paraId="7CF41B28" w14:textId="77777777" w:rsidR="00B540FA" w:rsidRPr="00F46172" w:rsidRDefault="00B540FA" w:rsidP="00B540FA">
      <w:pPr>
        <w:pStyle w:val="consplusnonformatmailrucssattributepostfix"/>
        <w:shd w:val="clear" w:color="auto" w:fill="FFFFFF"/>
        <w:spacing w:before="0" w:beforeAutospacing="0" w:after="0" w:afterAutospacing="0"/>
        <w:jc w:val="center"/>
        <w:rPr>
          <w:rFonts w:ascii="Arial" w:hAnsi="Arial" w:cs="Arial"/>
          <w:color w:val="000000"/>
          <w:sz w:val="16"/>
          <w:szCs w:val="16"/>
        </w:rPr>
      </w:pPr>
      <w:r w:rsidRPr="00F46172">
        <w:rPr>
          <w:rFonts w:ascii="Arial" w:hAnsi="Arial" w:cs="Arial"/>
          <w:color w:val="000000"/>
          <w:sz w:val="16"/>
          <w:szCs w:val="16"/>
        </w:rPr>
        <w:t>С </w:t>
      </w:r>
      <w:proofErr w:type="spellStart"/>
      <w:r w:rsidRPr="00F46172">
        <w:rPr>
          <w:rFonts w:ascii="Arial" w:hAnsi="Arial" w:cs="Arial"/>
          <w:color w:val="000000"/>
          <w:sz w:val="16"/>
          <w:szCs w:val="16"/>
          <w:lang w:val="en-US"/>
        </w:rPr>
        <w:t>i</w:t>
      </w:r>
      <w:proofErr w:type="spellEnd"/>
      <w:r w:rsidRPr="00F46172">
        <w:rPr>
          <w:rFonts w:ascii="Arial" w:hAnsi="Arial" w:cs="Arial"/>
          <w:color w:val="000000"/>
          <w:sz w:val="16"/>
          <w:szCs w:val="16"/>
        </w:rPr>
        <w:t> = </w:t>
      </w:r>
      <w:proofErr w:type="spellStart"/>
      <w:r w:rsidRPr="00F46172">
        <w:rPr>
          <w:rFonts w:ascii="Arial" w:hAnsi="Arial" w:cs="Arial"/>
          <w:color w:val="000000"/>
          <w:sz w:val="16"/>
          <w:szCs w:val="16"/>
        </w:rPr>
        <w:t>Мс</w:t>
      </w:r>
      <w:proofErr w:type="spellEnd"/>
      <w:r w:rsidRPr="00F46172">
        <w:rPr>
          <w:rFonts w:ascii="Arial" w:hAnsi="Arial" w:cs="Arial"/>
          <w:color w:val="000000"/>
          <w:sz w:val="16"/>
          <w:szCs w:val="16"/>
        </w:rPr>
        <w:t>* 100,0 рублей, где:</w:t>
      </w:r>
    </w:p>
    <w:p w14:paraId="3BC2CC3C" w14:textId="77777777" w:rsidR="00B540FA" w:rsidRPr="00F46172" w:rsidRDefault="00B540FA" w:rsidP="00B540FA">
      <w:pPr>
        <w:pStyle w:val="consplusnormal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b/>
          <w:color w:val="000000"/>
          <w:sz w:val="16"/>
          <w:szCs w:val="16"/>
        </w:rPr>
        <w:t>С</w:t>
      </w:r>
      <w:proofErr w:type="spellStart"/>
      <w:proofErr w:type="gramStart"/>
      <w:r w:rsidRPr="00F46172">
        <w:rPr>
          <w:rFonts w:ascii="Arial" w:hAnsi="Arial" w:cs="Arial"/>
          <w:b/>
          <w:color w:val="000000"/>
          <w:sz w:val="16"/>
          <w:szCs w:val="16"/>
          <w:lang w:val="en-US"/>
        </w:rPr>
        <w:t>i</w:t>
      </w:r>
      <w:proofErr w:type="spellEnd"/>
      <w:proofErr w:type="gramEnd"/>
      <w:r w:rsidRPr="00F46172">
        <w:rPr>
          <w:rFonts w:ascii="Arial" w:hAnsi="Arial" w:cs="Arial"/>
          <w:color w:val="000000"/>
          <w:sz w:val="16"/>
          <w:szCs w:val="16"/>
        </w:rPr>
        <w:t xml:space="preserve">   –   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w:t>
      </w:r>
    </w:p>
    <w:p w14:paraId="3B21F9A1" w14:textId="77777777" w:rsidR="00B540FA" w:rsidRPr="00F46172" w:rsidRDefault="00B540FA" w:rsidP="00B540FA">
      <w:pPr>
        <w:pStyle w:val="msonormalmailrucssattributepostfix"/>
        <w:shd w:val="clear" w:color="auto" w:fill="FFFFFF"/>
        <w:spacing w:before="0" w:beforeAutospacing="0" w:after="0" w:afterAutospacing="0"/>
        <w:ind w:firstLine="708"/>
        <w:rPr>
          <w:rFonts w:ascii="Arial" w:hAnsi="Arial" w:cs="Arial"/>
          <w:b/>
          <w:color w:val="000000"/>
          <w:sz w:val="16"/>
          <w:szCs w:val="16"/>
        </w:rPr>
      </w:pPr>
      <w:proofErr w:type="spellStart"/>
      <w:r w:rsidRPr="00F46172">
        <w:rPr>
          <w:rFonts w:ascii="Arial" w:hAnsi="Arial" w:cs="Arial"/>
          <w:b/>
          <w:color w:val="000000"/>
          <w:sz w:val="16"/>
          <w:szCs w:val="16"/>
        </w:rPr>
        <w:t>Мс</w:t>
      </w:r>
      <w:proofErr w:type="spellEnd"/>
      <w:r w:rsidRPr="00F46172">
        <w:rPr>
          <w:rFonts w:ascii="Arial" w:hAnsi="Arial" w:cs="Arial"/>
          <w:b/>
          <w:color w:val="000000"/>
          <w:sz w:val="16"/>
          <w:szCs w:val="16"/>
        </w:rPr>
        <w:t xml:space="preserve"> </w:t>
      </w:r>
      <w:r w:rsidRPr="00F46172">
        <w:rPr>
          <w:rFonts w:ascii="Arial" w:hAnsi="Arial" w:cs="Arial"/>
          <w:color w:val="000000"/>
          <w:sz w:val="16"/>
          <w:szCs w:val="16"/>
        </w:rPr>
        <w:t>– численность муниципальных служащих.</w:t>
      </w:r>
    </w:p>
    <w:p w14:paraId="21727B8B"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p>
    <w:p w14:paraId="3FFA461C"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r w:rsidRPr="00F46172">
        <w:rPr>
          <w:rFonts w:ascii="Arial" w:hAnsi="Arial" w:cs="Arial"/>
          <w:b/>
          <w:bCs/>
          <w:color w:val="000000"/>
          <w:sz w:val="16"/>
          <w:szCs w:val="16"/>
        </w:rPr>
        <w:t xml:space="preserve">3. Методика расчета объема межбюджетных трансфертов </w:t>
      </w:r>
    </w:p>
    <w:p w14:paraId="7F606600"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sz w:val="16"/>
          <w:szCs w:val="16"/>
        </w:rPr>
      </w:pPr>
      <w:r w:rsidRPr="00F46172">
        <w:rPr>
          <w:rFonts w:ascii="Arial" w:hAnsi="Arial" w:cs="Arial"/>
          <w:b/>
          <w:bCs/>
          <w:color w:val="000000"/>
          <w:sz w:val="16"/>
          <w:szCs w:val="16"/>
        </w:rPr>
        <w:t xml:space="preserve">в части переданных полномочий по </w:t>
      </w:r>
      <w:r w:rsidRPr="00F46172">
        <w:rPr>
          <w:rFonts w:ascii="Arial" w:hAnsi="Arial" w:cs="Arial"/>
          <w:b/>
          <w:sz w:val="16"/>
          <w:szCs w:val="16"/>
        </w:rPr>
        <w:t>осуществлению внешнего муниципального финансового контроля.</w:t>
      </w:r>
    </w:p>
    <w:p w14:paraId="3036194B" w14:textId="77777777" w:rsidR="00B540FA" w:rsidRPr="00F46172" w:rsidRDefault="00B540FA" w:rsidP="00B540FA">
      <w:pPr>
        <w:spacing w:line="100" w:lineRule="atLeast"/>
        <w:ind w:firstLine="709"/>
        <w:jc w:val="both"/>
        <w:rPr>
          <w:rFonts w:ascii="Arial" w:hAnsi="Arial" w:cs="Arial"/>
          <w:sz w:val="16"/>
          <w:szCs w:val="16"/>
        </w:rPr>
      </w:pPr>
      <w:r w:rsidRPr="00F46172">
        <w:rPr>
          <w:rFonts w:ascii="Arial" w:hAnsi="Arial" w:cs="Arial"/>
          <w:sz w:val="16"/>
          <w:szCs w:val="16"/>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 </w:t>
      </w:r>
    </w:p>
    <w:p w14:paraId="26751F80" w14:textId="77777777" w:rsidR="00B540FA" w:rsidRPr="00F46172" w:rsidRDefault="00B540FA" w:rsidP="00B540FA">
      <w:pPr>
        <w:ind w:firstLine="709"/>
        <w:jc w:val="both"/>
        <w:rPr>
          <w:rFonts w:ascii="Arial" w:hAnsi="Arial" w:cs="Arial"/>
          <w:sz w:val="16"/>
          <w:szCs w:val="16"/>
        </w:rPr>
      </w:pPr>
      <w:r w:rsidRPr="00F46172">
        <w:rPr>
          <w:rFonts w:ascii="Arial" w:hAnsi="Arial" w:cs="Arial"/>
          <w:sz w:val="16"/>
          <w:szCs w:val="16"/>
        </w:rPr>
        <w:lastRenderedPageBreak/>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14:paraId="76462F63" w14:textId="77777777" w:rsidR="00B540FA" w:rsidRPr="00F46172" w:rsidRDefault="00B540FA" w:rsidP="00B540FA">
      <w:pPr>
        <w:pStyle w:val="ConsPlusNonformat"/>
        <w:widowControl/>
        <w:jc w:val="center"/>
        <w:rPr>
          <w:rFonts w:ascii="Arial" w:hAnsi="Arial" w:cs="Arial"/>
          <w:sz w:val="16"/>
          <w:szCs w:val="16"/>
        </w:rPr>
      </w:pPr>
      <w:r w:rsidRPr="00F46172">
        <w:rPr>
          <w:rFonts w:ascii="Arial" w:hAnsi="Arial" w:cs="Arial"/>
          <w:sz w:val="16"/>
          <w:szCs w:val="16"/>
        </w:rPr>
        <w:t xml:space="preserve">С </w:t>
      </w:r>
      <w:proofErr w:type="spellStart"/>
      <w:r w:rsidRPr="00F46172">
        <w:rPr>
          <w:rFonts w:ascii="Arial" w:hAnsi="Arial" w:cs="Arial"/>
          <w:sz w:val="16"/>
          <w:szCs w:val="16"/>
          <w:lang w:val="en-US"/>
        </w:rPr>
        <w:t>i</w:t>
      </w:r>
      <w:proofErr w:type="spellEnd"/>
      <w:r w:rsidRPr="00F46172">
        <w:rPr>
          <w:rFonts w:ascii="Arial" w:hAnsi="Arial" w:cs="Arial"/>
          <w:sz w:val="16"/>
          <w:szCs w:val="16"/>
        </w:rPr>
        <w:t xml:space="preserve"> = </w:t>
      </w:r>
      <w:r w:rsidRPr="00F46172">
        <w:rPr>
          <w:rFonts w:ascii="Arial" w:eastAsia="Times New Roman CYR" w:hAnsi="Arial" w:cs="Arial"/>
          <w:sz w:val="16"/>
          <w:szCs w:val="16"/>
        </w:rPr>
        <w:t xml:space="preserve">ФОТ  / Н * </w:t>
      </w:r>
      <w:proofErr w:type="spellStart"/>
      <w:r w:rsidRPr="00F46172">
        <w:rPr>
          <w:rFonts w:ascii="Arial" w:eastAsia="Times New Roman CYR" w:hAnsi="Arial" w:cs="Arial"/>
          <w:sz w:val="16"/>
          <w:szCs w:val="16"/>
        </w:rPr>
        <w:t>Н</w:t>
      </w:r>
      <w:proofErr w:type="gramStart"/>
      <w:r w:rsidRPr="00F46172">
        <w:rPr>
          <w:rFonts w:ascii="Arial" w:eastAsia="Times New Roman CYR" w:hAnsi="Arial" w:cs="Arial"/>
          <w:sz w:val="16"/>
          <w:szCs w:val="16"/>
        </w:rPr>
        <w:t>i</w:t>
      </w:r>
      <w:proofErr w:type="spellEnd"/>
      <w:proofErr w:type="gramEnd"/>
      <w:r w:rsidRPr="00F46172">
        <w:rPr>
          <w:rFonts w:ascii="Arial" w:eastAsia="Times New Roman CYR" w:hAnsi="Arial" w:cs="Arial"/>
          <w:sz w:val="16"/>
          <w:szCs w:val="16"/>
        </w:rPr>
        <w:t xml:space="preserve"> + </w:t>
      </w:r>
      <w:r w:rsidRPr="00F46172">
        <w:rPr>
          <w:rFonts w:ascii="Arial" w:eastAsia="Times New Roman CYR" w:hAnsi="Arial" w:cs="Arial"/>
          <w:sz w:val="16"/>
          <w:szCs w:val="16"/>
          <w:lang w:val="en-US"/>
        </w:rPr>
        <w:t>R</w:t>
      </w:r>
      <w:r w:rsidRPr="00F46172">
        <w:rPr>
          <w:rFonts w:ascii="Arial" w:hAnsi="Arial" w:cs="Arial"/>
          <w:sz w:val="16"/>
          <w:szCs w:val="16"/>
        </w:rPr>
        <w:t xml:space="preserve"> , где:</w:t>
      </w:r>
    </w:p>
    <w:p w14:paraId="7D94EA83" w14:textId="77777777" w:rsidR="00B540FA" w:rsidRPr="00F46172" w:rsidRDefault="00B540FA" w:rsidP="00B540FA">
      <w:pPr>
        <w:pStyle w:val="consplusnormal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b/>
          <w:color w:val="000000"/>
          <w:sz w:val="16"/>
          <w:szCs w:val="16"/>
        </w:rPr>
        <w:t>С</w:t>
      </w:r>
      <w:proofErr w:type="spellStart"/>
      <w:proofErr w:type="gramStart"/>
      <w:r w:rsidRPr="00F46172">
        <w:rPr>
          <w:rFonts w:ascii="Arial" w:hAnsi="Arial" w:cs="Arial"/>
          <w:b/>
          <w:color w:val="000000"/>
          <w:sz w:val="16"/>
          <w:szCs w:val="16"/>
          <w:lang w:val="en-US"/>
        </w:rPr>
        <w:t>i</w:t>
      </w:r>
      <w:proofErr w:type="spellEnd"/>
      <w:proofErr w:type="gramEnd"/>
      <w:r w:rsidRPr="00F46172">
        <w:rPr>
          <w:rFonts w:ascii="Arial" w:hAnsi="Arial" w:cs="Arial"/>
          <w:color w:val="000000"/>
          <w:sz w:val="16"/>
          <w:szCs w:val="16"/>
        </w:rPr>
        <w:t xml:space="preserve">   –   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w:t>
      </w:r>
    </w:p>
    <w:p w14:paraId="54F5A60A" w14:textId="77777777" w:rsidR="00B540FA" w:rsidRPr="00F46172" w:rsidRDefault="00B540FA" w:rsidP="00B540FA">
      <w:pPr>
        <w:pStyle w:val="ConsPlusNormal"/>
        <w:ind w:firstLine="709"/>
        <w:jc w:val="both"/>
        <w:rPr>
          <w:sz w:val="16"/>
          <w:szCs w:val="16"/>
        </w:rPr>
      </w:pPr>
      <w:proofErr w:type="spellStart"/>
      <w:r w:rsidRPr="00F46172">
        <w:rPr>
          <w:b/>
          <w:sz w:val="16"/>
          <w:szCs w:val="16"/>
          <w:lang w:val="en-US"/>
        </w:rPr>
        <w:t>i</w:t>
      </w:r>
      <w:proofErr w:type="spellEnd"/>
      <w:r w:rsidRPr="00F46172">
        <w:rPr>
          <w:sz w:val="16"/>
          <w:szCs w:val="16"/>
        </w:rPr>
        <w:t xml:space="preserve"> – </w:t>
      </w:r>
      <w:proofErr w:type="gramStart"/>
      <w:r w:rsidRPr="00F46172">
        <w:rPr>
          <w:sz w:val="16"/>
          <w:szCs w:val="16"/>
        </w:rPr>
        <w:t>соответствующее</w:t>
      </w:r>
      <w:proofErr w:type="gramEnd"/>
      <w:r w:rsidRPr="00F46172">
        <w:rPr>
          <w:sz w:val="16"/>
          <w:szCs w:val="16"/>
        </w:rPr>
        <w:t xml:space="preserve"> муниципальное поселение;</w:t>
      </w:r>
    </w:p>
    <w:p w14:paraId="6EEFB09C" w14:textId="77777777" w:rsidR="00B540FA" w:rsidRPr="00F46172" w:rsidRDefault="00B540FA" w:rsidP="00B540FA">
      <w:pPr>
        <w:autoSpaceDE w:val="0"/>
        <w:spacing w:line="100" w:lineRule="atLeast"/>
        <w:ind w:firstLine="709"/>
        <w:jc w:val="both"/>
        <w:rPr>
          <w:rFonts w:ascii="Arial" w:eastAsia="Times New Roman CYR" w:hAnsi="Arial" w:cs="Arial"/>
          <w:sz w:val="16"/>
          <w:szCs w:val="16"/>
        </w:rPr>
      </w:pPr>
      <w:r w:rsidRPr="00F46172">
        <w:rPr>
          <w:rFonts w:ascii="Arial" w:eastAsia="Times New Roman CYR" w:hAnsi="Arial" w:cs="Arial"/>
          <w:b/>
          <w:sz w:val="16"/>
          <w:szCs w:val="16"/>
        </w:rPr>
        <w:t>ФОТ</w:t>
      </w:r>
      <w:r w:rsidRPr="00F46172">
        <w:rPr>
          <w:rFonts w:ascii="Arial" w:eastAsia="Times New Roman CYR" w:hAnsi="Arial" w:cs="Arial"/>
          <w:sz w:val="16"/>
          <w:szCs w:val="16"/>
        </w:rPr>
        <w:t xml:space="preserve"> – годовой фонд оплаты труда с учетом начислений на выплаты по оплате труда инспектора Контрольно-счетной палаты; </w:t>
      </w:r>
    </w:p>
    <w:p w14:paraId="7C574ED9" w14:textId="77777777" w:rsidR="00B540FA" w:rsidRPr="00F46172" w:rsidRDefault="00B540FA" w:rsidP="00B540FA">
      <w:pPr>
        <w:autoSpaceDE w:val="0"/>
        <w:spacing w:line="100" w:lineRule="atLeast"/>
        <w:ind w:firstLine="709"/>
        <w:jc w:val="both"/>
        <w:rPr>
          <w:rFonts w:ascii="Arial" w:eastAsia="Times New Roman CYR" w:hAnsi="Arial" w:cs="Arial"/>
          <w:sz w:val="16"/>
          <w:szCs w:val="16"/>
        </w:rPr>
      </w:pPr>
      <w:r w:rsidRPr="00F46172">
        <w:rPr>
          <w:rFonts w:ascii="Arial" w:eastAsia="Times New Roman CYR" w:hAnsi="Arial" w:cs="Arial"/>
          <w:b/>
          <w:sz w:val="16"/>
          <w:szCs w:val="16"/>
        </w:rPr>
        <w:t>Н</w:t>
      </w:r>
      <w:r w:rsidRPr="00F46172">
        <w:rPr>
          <w:rFonts w:ascii="Arial" w:eastAsia="Times New Roman CYR" w:hAnsi="Arial" w:cs="Arial"/>
          <w:sz w:val="16"/>
          <w:szCs w:val="16"/>
        </w:rPr>
        <w:t xml:space="preserve"> </w:t>
      </w:r>
      <w:r w:rsidRPr="00F46172">
        <w:rPr>
          <w:rFonts w:ascii="Arial" w:hAnsi="Arial" w:cs="Arial"/>
          <w:sz w:val="16"/>
          <w:szCs w:val="16"/>
        </w:rPr>
        <w:t>–</w:t>
      </w:r>
      <w:r w:rsidRPr="00F46172">
        <w:rPr>
          <w:rFonts w:ascii="Arial" w:eastAsia="Times New Roman CYR" w:hAnsi="Arial" w:cs="Arial"/>
          <w:sz w:val="16"/>
          <w:szCs w:val="16"/>
        </w:rPr>
        <w:t xml:space="preserve"> численность населения района по данным статистического учета на 1 января текущего года;</w:t>
      </w:r>
    </w:p>
    <w:p w14:paraId="3C78D68A" w14:textId="77777777" w:rsidR="00B540FA" w:rsidRPr="00F46172" w:rsidRDefault="00B540FA" w:rsidP="00B540FA">
      <w:pPr>
        <w:autoSpaceDE w:val="0"/>
        <w:spacing w:line="100" w:lineRule="atLeast"/>
        <w:ind w:firstLine="709"/>
        <w:jc w:val="both"/>
        <w:rPr>
          <w:rFonts w:ascii="Arial" w:eastAsia="Times New Roman CYR" w:hAnsi="Arial" w:cs="Arial"/>
          <w:sz w:val="16"/>
          <w:szCs w:val="16"/>
        </w:rPr>
      </w:pPr>
      <w:proofErr w:type="spellStart"/>
      <w:r w:rsidRPr="00F46172">
        <w:rPr>
          <w:rFonts w:ascii="Arial" w:eastAsia="Times New Roman CYR" w:hAnsi="Arial" w:cs="Arial"/>
          <w:b/>
          <w:sz w:val="16"/>
          <w:szCs w:val="16"/>
        </w:rPr>
        <w:t>Н</w:t>
      </w:r>
      <w:proofErr w:type="gramStart"/>
      <w:r w:rsidRPr="00F46172">
        <w:rPr>
          <w:rFonts w:ascii="Arial" w:eastAsia="Times New Roman CYR" w:hAnsi="Arial" w:cs="Arial"/>
          <w:b/>
          <w:sz w:val="16"/>
          <w:szCs w:val="16"/>
        </w:rPr>
        <w:t>i</w:t>
      </w:r>
      <w:proofErr w:type="spellEnd"/>
      <w:proofErr w:type="gramEnd"/>
      <w:r w:rsidRPr="00F46172">
        <w:rPr>
          <w:rFonts w:ascii="Arial" w:eastAsia="Times New Roman CYR" w:hAnsi="Arial" w:cs="Arial"/>
          <w:sz w:val="16"/>
          <w:szCs w:val="16"/>
        </w:rPr>
        <w:t xml:space="preserve"> </w:t>
      </w:r>
      <w:r w:rsidRPr="00F46172">
        <w:rPr>
          <w:rFonts w:ascii="Arial" w:hAnsi="Arial" w:cs="Arial"/>
          <w:sz w:val="16"/>
          <w:szCs w:val="16"/>
        </w:rPr>
        <w:t>–</w:t>
      </w:r>
      <w:r w:rsidRPr="00F46172">
        <w:rPr>
          <w:rFonts w:ascii="Arial" w:eastAsia="Times New Roman CYR" w:hAnsi="Arial" w:cs="Arial"/>
          <w:sz w:val="16"/>
          <w:szCs w:val="16"/>
        </w:rPr>
        <w:t xml:space="preserve"> численность населения одного поселения по данным статистического учета на 1 января текущего года;</w:t>
      </w:r>
    </w:p>
    <w:p w14:paraId="02CB41C8" w14:textId="77777777" w:rsidR="00B540FA" w:rsidRPr="00F46172" w:rsidRDefault="00B540FA" w:rsidP="00B540FA">
      <w:pPr>
        <w:pStyle w:val="af7"/>
        <w:spacing w:before="0" w:beforeAutospacing="0" w:after="0" w:afterAutospacing="0"/>
        <w:ind w:firstLine="709"/>
        <w:jc w:val="both"/>
        <w:rPr>
          <w:rFonts w:ascii="Arial" w:hAnsi="Arial" w:cs="Arial"/>
          <w:sz w:val="16"/>
          <w:szCs w:val="16"/>
        </w:rPr>
      </w:pPr>
      <w:r w:rsidRPr="00F46172">
        <w:rPr>
          <w:rFonts w:ascii="Arial" w:hAnsi="Arial" w:cs="Arial"/>
          <w:b/>
          <w:sz w:val="16"/>
          <w:szCs w:val="16"/>
          <w:lang w:val="en-US"/>
        </w:rPr>
        <w:t>R</w:t>
      </w:r>
      <w:r w:rsidRPr="00F46172">
        <w:rPr>
          <w:rFonts w:ascii="Arial" w:hAnsi="Arial" w:cs="Arial"/>
          <w:sz w:val="16"/>
          <w:szCs w:val="16"/>
        </w:rPr>
        <w:t xml:space="preserve"> – </w:t>
      </w:r>
      <w:proofErr w:type="gramStart"/>
      <w:r w:rsidRPr="00F46172">
        <w:rPr>
          <w:rFonts w:ascii="Arial" w:hAnsi="Arial" w:cs="Arial"/>
          <w:sz w:val="16"/>
          <w:szCs w:val="16"/>
        </w:rPr>
        <w:t>расходы</w:t>
      </w:r>
      <w:proofErr w:type="gramEnd"/>
      <w:r w:rsidRPr="00F46172">
        <w:rPr>
          <w:rFonts w:ascii="Arial" w:hAnsi="Arial" w:cs="Arial"/>
          <w:sz w:val="16"/>
          <w:szCs w:val="16"/>
        </w:rPr>
        <w:t xml:space="preserve"> на организацию и осуществление деятельности по осуществлению внешнего муниципального финансового контроля из расчета 4,5%.</w:t>
      </w:r>
    </w:p>
    <w:p w14:paraId="4AA73A5F" w14:textId="77777777" w:rsidR="00B540FA" w:rsidRPr="00F46172" w:rsidRDefault="00B540FA" w:rsidP="00B540FA">
      <w:pPr>
        <w:ind w:firstLine="708"/>
        <w:jc w:val="both"/>
        <w:rPr>
          <w:rFonts w:ascii="Arial" w:eastAsia="Times New Roman CYR" w:hAnsi="Arial" w:cs="Arial"/>
          <w:color w:val="000000"/>
          <w:sz w:val="16"/>
          <w:szCs w:val="16"/>
        </w:rPr>
      </w:pPr>
      <w:r w:rsidRPr="00F46172">
        <w:rPr>
          <w:rFonts w:ascii="Arial" w:eastAsia="Times New Roman CYR" w:hAnsi="Arial" w:cs="Arial"/>
          <w:color w:val="000000"/>
          <w:sz w:val="16"/>
          <w:szCs w:val="16"/>
        </w:rPr>
        <w:t xml:space="preserve">Размер межбюджетного трансферта устанавливается в </w:t>
      </w:r>
      <w:proofErr w:type="gramStart"/>
      <w:r w:rsidRPr="00F46172">
        <w:rPr>
          <w:rFonts w:ascii="Arial" w:eastAsia="Times New Roman CYR" w:hAnsi="Arial" w:cs="Arial"/>
          <w:color w:val="000000"/>
          <w:sz w:val="16"/>
          <w:szCs w:val="16"/>
        </w:rPr>
        <w:t>тысячах рублей</w:t>
      </w:r>
      <w:proofErr w:type="gramEnd"/>
      <w:r w:rsidRPr="00F46172">
        <w:rPr>
          <w:rFonts w:ascii="Arial" w:eastAsia="Times New Roman CYR" w:hAnsi="Arial" w:cs="Arial"/>
          <w:color w:val="000000"/>
          <w:sz w:val="16"/>
          <w:szCs w:val="16"/>
        </w:rPr>
        <w:t xml:space="preserve"> с одним десятичным знаком после запятой.</w:t>
      </w:r>
    </w:p>
    <w:p w14:paraId="0C772882" w14:textId="77777777" w:rsidR="00B540FA" w:rsidRPr="00F46172" w:rsidRDefault="00B540FA" w:rsidP="00B540FA">
      <w:pPr>
        <w:ind w:firstLine="708"/>
        <w:jc w:val="both"/>
        <w:rPr>
          <w:rFonts w:ascii="Arial" w:eastAsia="Times New Roman CYR" w:hAnsi="Arial" w:cs="Arial"/>
          <w:color w:val="000000"/>
          <w:sz w:val="16"/>
          <w:szCs w:val="16"/>
        </w:rPr>
      </w:pPr>
    </w:p>
    <w:p w14:paraId="5259AD1C"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r w:rsidRPr="00F46172">
        <w:rPr>
          <w:rFonts w:ascii="Arial" w:hAnsi="Arial" w:cs="Arial"/>
          <w:b/>
          <w:bCs/>
          <w:color w:val="000000"/>
          <w:sz w:val="16"/>
          <w:szCs w:val="16"/>
        </w:rPr>
        <w:t xml:space="preserve">4. Методика расчета объема межбюджетных трансфертов в части </w:t>
      </w:r>
    </w:p>
    <w:p w14:paraId="5552F99D"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r w:rsidRPr="00F46172">
        <w:rPr>
          <w:rFonts w:ascii="Arial" w:hAnsi="Arial" w:cs="Arial"/>
          <w:b/>
          <w:bCs/>
          <w:color w:val="000000"/>
          <w:sz w:val="16"/>
          <w:szCs w:val="16"/>
        </w:rPr>
        <w:t xml:space="preserve">переданных полномочий по составлению проекта бюджета, исполнению бюджета, осуществления </w:t>
      </w:r>
      <w:proofErr w:type="gramStart"/>
      <w:r w:rsidRPr="00F46172">
        <w:rPr>
          <w:rFonts w:ascii="Arial" w:hAnsi="Arial" w:cs="Arial"/>
          <w:b/>
          <w:bCs/>
          <w:color w:val="000000"/>
          <w:sz w:val="16"/>
          <w:szCs w:val="16"/>
        </w:rPr>
        <w:t>контроля за</w:t>
      </w:r>
      <w:proofErr w:type="gramEnd"/>
      <w:r w:rsidRPr="00F46172">
        <w:rPr>
          <w:rFonts w:ascii="Arial" w:hAnsi="Arial" w:cs="Arial"/>
          <w:b/>
          <w:bCs/>
          <w:color w:val="000000"/>
          <w:sz w:val="16"/>
          <w:szCs w:val="16"/>
        </w:rPr>
        <w:t xml:space="preserve"> его исполнением, составлению отчета об исполнении бюджета.</w:t>
      </w:r>
    </w:p>
    <w:p w14:paraId="6B3EF232" w14:textId="77777777" w:rsidR="00B540FA" w:rsidRPr="00F46172" w:rsidRDefault="00B540FA" w:rsidP="00B540FA">
      <w:pPr>
        <w:spacing w:line="100" w:lineRule="atLeast"/>
        <w:ind w:firstLine="709"/>
        <w:jc w:val="both"/>
        <w:rPr>
          <w:rFonts w:ascii="Arial" w:hAnsi="Arial" w:cs="Arial"/>
          <w:sz w:val="16"/>
          <w:szCs w:val="16"/>
        </w:rPr>
      </w:pPr>
      <w:r w:rsidRPr="00F46172">
        <w:rPr>
          <w:rFonts w:ascii="Arial" w:hAnsi="Arial" w:cs="Arial"/>
          <w:sz w:val="16"/>
          <w:szCs w:val="16"/>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w:t>
      </w:r>
      <w:r w:rsidRPr="00F46172">
        <w:rPr>
          <w:rFonts w:ascii="Arial" w:hAnsi="Arial" w:cs="Arial"/>
          <w:bCs/>
          <w:sz w:val="16"/>
          <w:szCs w:val="16"/>
        </w:rPr>
        <w:t xml:space="preserve">составлению проекта бюджета, исполнению бюджета, осуществления </w:t>
      </w:r>
      <w:proofErr w:type="gramStart"/>
      <w:r w:rsidRPr="00F46172">
        <w:rPr>
          <w:rFonts w:ascii="Arial" w:hAnsi="Arial" w:cs="Arial"/>
          <w:bCs/>
          <w:sz w:val="16"/>
          <w:szCs w:val="16"/>
        </w:rPr>
        <w:t>контроля за</w:t>
      </w:r>
      <w:proofErr w:type="gramEnd"/>
      <w:r w:rsidRPr="00F46172">
        <w:rPr>
          <w:rFonts w:ascii="Arial" w:hAnsi="Arial" w:cs="Arial"/>
          <w:bCs/>
          <w:sz w:val="16"/>
          <w:szCs w:val="16"/>
        </w:rPr>
        <w:t xml:space="preserve"> его исполнением, составлению отчета об исполнении бюджета</w:t>
      </w:r>
      <w:r w:rsidRPr="00F46172">
        <w:rPr>
          <w:rFonts w:ascii="Arial" w:hAnsi="Arial" w:cs="Arial"/>
          <w:sz w:val="16"/>
          <w:szCs w:val="16"/>
        </w:rPr>
        <w:t xml:space="preserve">. </w:t>
      </w:r>
    </w:p>
    <w:p w14:paraId="68DE5329" w14:textId="77777777" w:rsidR="00B540FA" w:rsidRPr="00F46172" w:rsidRDefault="00B540FA" w:rsidP="00B540FA">
      <w:pPr>
        <w:ind w:firstLine="709"/>
        <w:jc w:val="both"/>
        <w:rPr>
          <w:rFonts w:ascii="Arial" w:hAnsi="Arial" w:cs="Arial"/>
          <w:sz w:val="16"/>
          <w:szCs w:val="16"/>
        </w:rPr>
      </w:pPr>
      <w:r w:rsidRPr="00F46172">
        <w:rPr>
          <w:rFonts w:ascii="Arial" w:hAnsi="Arial" w:cs="Arial"/>
          <w:sz w:val="16"/>
          <w:szCs w:val="16"/>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14:paraId="3429346C" w14:textId="77777777" w:rsidR="00B540FA" w:rsidRPr="00F46172" w:rsidRDefault="00B540FA" w:rsidP="00B540FA">
      <w:pPr>
        <w:jc w:val="center"/>
        <w:rPr>
          <w:rFonts w:ascii="Arial" w:hAnsi="Arial" w:cs="Arial"/>
          <w:sz w:val="16"/>
          <w:szCs w:val="16"/>
        </w:rPr>
      </w:pPr>
      <w:r w:rsidRPr="00F46172">
        <w:rPr>
          <w:rFonts w:ascii="Arial" w:hAnsi="Arial" w:cs="Arial"/>
          <w:sz w:val="16"/>
          <w:szCs w:val="16"/>
        </w:rPr>
        <w:t>С </w:t>
      </w:r>
      <w:proofErr w:type="spellStart"/>
      <w:r w:rsidRPr="00F46172">
        <w:rPr>
          <w:rFonts w:ascii="Arial" w:hAnsi="Arial" w:cs="Arial"/>
          <w:sz w:val="16"/>
          <w:szCs w:val="16"/>
          <w:lang w:val="en-US"/>
        </w:rPr>
        <w:t>i</w:t>
      </w:r>
      <w:proofErr w:type="spellEnd"/>
      <w:r w:rsidRPr="00F46172">
        <w:rPr>
          <w:rFonts w:ascii="Arial" w:hAnsi="Arial" w:cs="Arial"/>
          <w:sz w:val="16"/>
          <w:szCs w:val="16"/>
        </w:rPr>
        <w:t> = </w:t>
      </w:r>
      <w:r w:rsidRPr="00F46172">
        <w:rPr>
          <w:rFonts w:ascii="Arial" w:eastAsia="Times New Roman CYR" w:hAnsi="Arial" w:cs="Arial"/>
          <w:sz w:val="16"/>
          <w:szCs w:val="16"/>
        </w:rPr>
        <w:t>ФОТ</w:t>
      </w:r>
      <w:r w:rsidRPr="00F46172">
        <w:rPr>
          <w:rFonts w:ascii="Arial" w:hAnsi="Arial" w:cs="Arial"/>
          <w:sz w:val="16"/>
          <w:szCs w:val="16"/>
        </w:rPr>
        <w:t xml:space="preserve"> +30,2%+</w:t>
      </w:r>
      <w:proofErr w:type="spellStart"/>
      <w:r w:rsidRPr="00F46172">
        <w:rPr>
          <w:rFonts w:ascii="Arial" w:hAnsi="Arial" w:cs="Arial"/>
          <w:sz w:val="16"/>
          <w:szCs w:val="16"/>
          <w:lang w:val="en-US"/>
        </w:rPr>
        <w:t>Ri</w:t>
      </w:r>
      <w:proofErr w:type="spellEnd"/>
      <w:r w:rsidRPr="00F46172">
        <w:rPr>
          <w:rFonts w:ascii="Arial" w:hAnsi="Arial" w:cs="Arial"/>
          <w:sz w:val="16"/>
          <w:szCs w:val="16"/>
        </w:rPr>
        <w:t xml:space="preserve">  где:</w:t>
      </w:r>
    </w:p>
    <w:p w14:paraId="2BCCD59F" w14:textId="77777777" w:rsidR="00B540FA" w:rsidRPr="00F46172" w:rsidRDefault="00B540FA" w:rsidP="00B540FA">
      <w:pPr>
        <w:pStyle w:val="consplusnormal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b/>
          <w:color w:val="000000"/>
          <w:sz w:val="16"/>
          <w:szCs w:val="16"/>
        </w:rPr>
        <w:t>С</w:t>
      </w:r>
      <w:proofErr w:type="spellStart"/>
      <w:proofErr w:type="gramStart"/>
      <w:r w:rsidRPr="00F46172">
        <w:rPr>
          <w:rFonts w:ascii="Arial" w:hAnsi="Arial" w:cs="Arial"/>
          <w:b/>
          <w:color w:val="000000"/>
          <w:sz w:val="16"/>
          <w:szCs w:val="16"/>
          <w:lang w:val="en-US"/>
        </w:rPr>
        <w:t>i</w:t>
      </w:r>
      <w:proofErr w:type="spellEnd"/>
      <w:proofErr w:type="gramEnd"/>
      <w:r w:rsidRPr="00F46172">
        <w:rPr>
          <w:rFonts w:ascii="Arial" w:hAnsi="Arial" w:cs="Arial"/>
          <w:color w:val="000000"/>
          <w:sz w:val="16"/>
          <w:szCs w:val="16"/>
        </w:rPr>
        <w:t xml:space="preserve">   –   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w:t>
      </w:r>
    </w:p>
    <w:p w14:paraId="6C2C0C0D"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color w:val="000000"/>
          <w:sz w:val="16"/>
          <w:szCs w:val="16"/>
        </w:rPr>
      </w:pPr>
      <w:r w:rsidRPr="00F46172">
        <w:rPr>
          <w:rFonts w:ascii="Arial" w:eastAsia="Times New Roman CYR" w:hAnsi="Arial" w:cs="Arial"/>
          <w:b/>
          <w:sz w:val="16"/>
          <w:szCs w:val="16"/>
        </w:rPr>
        <w:t>ФОТ</w:t>
      </w:r>
      <w:r w:rsidRPr="00F46172">
        <w:rPr>
          <w:rFonts w:ascii="Arial" w:hAnsi="Arial" w:cs="Arial"/>
          <w:color w:val="000000"/>
          <w:sz w:val="16"/>
          <w:szCs w:val="16"/>
        </w:rPr>
        <w:t xml:space="preserve"> </w:t>
      </w:r>
      <w:r w:rsidRPr="00F46172">
        <w:rPr>
          <w:rFonts w:ascii="Arial" w:hAnsi="Arial" w:cs="Arial"/>
          <w:sz w:val="16"/>
          <w:szCs w:val="16"/>
        </w:rPr>
        <w:t xml:space="preserve">– </w:t>
      </w:r>
      <w:r w:rsidRPr="00F46172">
        <w:rPr>
          <w:rFonts w:ascii="Arial" w:hAnsi="Arial" w:cs="Arial"/>
          <w:color w:val="000000"/>
          <w:sz w:val="16"/>
          <w:szCs w:val="16"/>
        </w:rPr>
        <w:t xml:space="preserve">годовой фонд </w:t>
      </w:r>
      <w:proofErr w:type="gramStart"/>
      <w:r w:rsidRPr="00F46172">
        <w:rPr>
          <w:rFonts w:ascii="Arial" w:hAnsi="Arial" w:cs="Arial"/>
          <w:color w:val="000000"/>
          <w:sz w:val="16"/>
          <w:szCs w:val="16"/>
        </w:rPr>
        <w:t>заработная</w:t>
      </w:r>
      <w:proofErr w:type="gramEnd"/>
      <w:r w:rsidRPr="00F46172">
        <w:rPr>
          <w:rFonts w:ascii="Arial" w:hAnsi="Arial" w:cs="Arial"/>
          <w:color w:val="000000"/>
          <w:sz w:val="16"/>
          <w:szCs w:val="16"/>
        </w:rPr>
        <w:t xml:space="preserve"> платы бухгалтера </w:t>
      </w:r>
      <w:r w:rsidRPr="00F46172">
        <w:rPr>
          <w:rFonts w:ascii="Arial" w:hAnsi="Arial" w:cs="Arial"/>
          <w:sz w:val="16"/>
          <w:szCs w:val="16"/>
        </w:rPr>
        <w:t>МКУ «Центр бюджетного учета и отчетности»;</w:t>
      </w:r>
    </w:p>
    <w:p w14:paraId="70D74003"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sz w:val="16"/>
          <w:szCs w:val="16"/>
        </w:rPr>
      </w:pPr>
      <w:proofErr w:type="spellStart"/>
      <w:r w:rsidRPr="00F46172">
        <w:rPr>
          <w:rFonts w:ascii="Arial" w:hAnsi="Arial" w:cs="Arial"/>
          <w:b/>
          <w:color w:val="000000"/>
          <w:sz w:val="16"/>
          <w:szCs w:val="16"/>
          <w:lang w:val="en-US"/>
        </w:rPr>
        <w:t>Ri</w:t>
      </w:r>
      <w:proofErr w:type="spellEnd"/>
      <w:r w:rsidRPr="00F46172">
        <w:rPr>
          <w:rFonts w:ascii="Arial" w:hAnsi="Arial" w:cs="Arial"/>
          <w:color w:val="000000"/>
          <w:sz w:val="16"/>
          <w:szCs w:val="16"/>
        </w:rPr>
        <w:t xml:space="preserve"> – </w:t>
      </w:r>
      <w:r w:rsidRPr="00F46172">
        <w:rPr>
          <w:rFonts w:ascii="Arial" w:hAnsi="Arial" w:cs="Arial"/>
          <w:sz w:val="16"/>
          <w:szCs w:val="16"/>
        </w:rPr>
        <w:t>расходы на организацию и осуществление деятельности по</w:t>
      </w:r>
      <w:r w:rsidRPr="00F46172">
        <w:rPr>
          <w:rFonts w:ascii="Arial" w:hAnsi="Arial" w:cs="Arial"/>
          <w:color w:val="000000"/>
          <w:sz w:val="16"/>
          <w:szCs w:val="16"/>
        </w:rPr>
        <w:t xml:space="preserve"> </w:t>
      </w:r>
      <w:r w:rsidRPr="00F46172">
        <w:rPr>
          <w:rFonts w:ascii="Arial" w:hAnsi="Arial" w:cs="Arial"/>
          <w:bCs/>
          <w:sz w:val="16"/>
          <w:szCs w:val="16"/>
        </w:rPr>
        <w:t>составлению проекта бюджета, исполнению бюджета, осуществления контроля за его исполнением, составлению отчета об исполнении бюджета</w:t>
      </w:r>
      <w:r w:rsidRPr="00F46172">
        <w:rPr>
          <w:rFonts w:ascii="Arial" w:hAnsi="Arial" w:cs="Arial"/>
          <w:color w:val="000000"/>
          <w:sz w:val="16"/>
          <w:szCs w:val="16"/>
        </w:rPr>
        <w:t xml:space="preserve"> </w:t>
      </w:r>
      <w:r w:rsidRPr="00F46172">
        <w:rPr>
          <w:rFonts w:ascii="Arial" w:hAnsi="Arial" w:cs="Arial"/>
          <w:sz w:val="16"/>
          <w:szCs w:val="16"/>
        </w:rPr>
        <w:t>из расчета 9,68% от годового фонда оплаты труда, с учетом начислений на выплаты по оплате труда</w:t>
      </w:r>
      <w:r w:rsidRPr="00F46172">
        <w:rPr>
          <w:rFonts w:ascii="Arial" w:eastAsia="Times New Roman CYR" w:hAnsi="Arial" w:cs="Arial"/>
          <w:color w:val="000000"/>
          <w:sz w:val="16"/>
          <w:szCs w:val="16"/>
        </w:rPr>
        <w:t xml:space="preserve"> </w:t>
      </w:r>
      <w:r w:rsidRPr="00F46172">
        <w:rPr>
          <w:rFonts w:ascii="Arial" w:hAnsi="Arial" w:cs="Arial"/>
          <w:color w:val="000000"/>
          <w:sz w:val="16"/>
          <w:szCs w:val="16"/>
        </w:rPr>
        <w:t xml:space="preserve">бухгалтера </w:t>
      </w:r>
      <w:r w:rsidRPr="00F46172">
        <w:rPr>
          <w:rFonts w:ascii="Arial" w:hAnsi="Arial" w:cs="Arial"/>
          <w:sz w:val="16"/>
          <w:szCs w:val="16"/>
        </w:rPr>
        <w:t>МКУ «Центр бюджетного учета и отчетности».</w:t>
      </w:r>
    </w:p>
    <w:p w14:paraId="0CBFA582" w14:textId="77777777" w:rsidR="00B540FA" w:rsidRPr="00F46172" w:rsidRDefault="00B540FA" w:rsidP="00B540FA">
      <w:pPr>
        <w:pStyle w:val="consplusnormalmailrucssattributepostfix"/>
        <w:shd w:val="clear" w:color="auto" w:fill="FFFFFF"/>
        <w:spacing w:before="0" w:beforeAutospacing="0" w:after="0" w:afterAutospacing="0"/>
        <w:ind w:firstLine="709"/>
        <w:jc w:val="both"/>
        <w:rPr>
          <w:rFonts w:ascii="Arial" w:hAnsi="Arial" w:cs="Arial"/>
          <w:sz w:val="16"/>
          <w:szCs w:val="16"/>
        </w:rPr>
      </w:pPr>
    </w:p>
    <w:p w14:paraId="2F3D2DCA"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r w:rsidRPr="00F46172">
        <w:rPr>
          <w:rFonts w:ascii="Arial" w:hAnsi="Arial" w:cs="Arial"/>
          <w:b/>
          <w:bCs/>
          <w:color w:val="000000"/>
          <w:sz w:val="16"/>
          <w:szCs w:val="16"/>
        </w:rPr>
        <w:t>5. Методика расчета объема межбюджетных трансфертов в части</w:t>
      </w:r>
    </w:p>
    <w:p w14:paraId="591275BF"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color w:val="000000"/>
          <w:sz w:val="16"/>
          <w:szCs w:val="16"/>
        </w:rPr>
      </w:pPr>
      <w:r w:rsidRPr="00F46172">
        <w:rPr>
          <w:rFonts w:ascii="Arial" w:hAnsi="Arial" w:cs="Arial"/>
          <w:b/>
          <w:bCs/>
          <w:color w:val="000000"/>
          <w:sz w:val="16"/>
          <w:szCs w:val="16"/>
        </w:rPr>
        <w:t xml:space="preserve">переданных полномочий по </w:t>
      </w:r>
      <w:r w:rsidRPr="00F46172">
        <w:rPr>
          <w:rFonts w:ascii="Arial" w:hAnsi="Arial" w:cs="Arial"/>
          <w:b/>
          <w:sz w:val="16"/>
          <w:szCs w:val="16"/>
        </w:rPr>
        <w:t xml:space="preserve">развитию системы </w:t>
      </w:r>
      <w:proofErr w:type="spellStart"/>
      <w:r w:rsidRPr="00F46172">
        <w:rPr>
          <w:rFonts w:ascii="Arial" w:hAnsi="Arial" w:cs="Arial"/>
          <w:b/>
          <w:sz w:val="16"/>
          <w:szCs w:val="16"/>
        </w:rPr>
        <w:t>градорегулирования</w:t>
      </w:r>
      <w:proofErr w:type="spellEnd"/>
      <w:r w:rsidRPr="00F46172">
        <w:rPr>
          <w:rFonts w:ascii="Arial" w:hAnsi="Arial" w:cs="Arial"/>
          <w:b/>
          <w:sz w:val="16"/>
          <w:szCs w:val="16"/>
        </w:rPr>
        <w:t xml:space="preserve"> в муниципальном образовании</w:t>
      </w:r>
    </w:p>
    <w:p w14:paraId="343C18A6" w14:textId="77777777" w:rsidR="00B540FA" w:rsidRPr="00F46172" w:rsidRDefault="00B540FA" w:rsidP="00B540FA">
      <w:pPr>
        <w:pStyle w:val="consplusnonformat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color w:val="000000"/>
          <w:sz w:val="16"/>
          <w:szCs w:val="16"/>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F46172">
        <w:rPr>
          <w:rFonts w:ascii="Arial" w:hAnsi="Arial" w:cs="Arial"/>
          <w:sz w:val="16"/>
          <w:szCs w:val="16"/>
        </w:rPr>
        <w:t xml:space="preserve">развитию системы </w:t>
      </w:r>
      <w:proofErr w:type="spellStart"/>
      <w:r w:rsidRPr="00F46172">
        <w:rPr>
          <w:rFonts w:ascii="Arial" w:hAnsi="Arial" w:cs="Arial"/>
          <w:sz w:val="16"/>
          <w:szCs w:val="16"/>
        </w:rPr>
        <w:t>градорегулирования</w:t>
      </w:r>
      <w:proofErr w:type="spellEnd"/>
      <w:r w:rsidRPr="00F46172">
        <w:rPr>
          <w:rFonts w:ascii="Arial" w:hAnsi="Arial" w:cs="Arial"/>
          <w:sz w:val="16"/>
          <w:szCs w:val="16"/>
        </w:rPr>
        <w:t xml:space="preserve"> в муниципальном образовании</w:t>
      </w:r>
      <w:r w:rsidRPr="00F46172">
        <w:rPr>
          <w:rFonts w:ascii="Arial" w:hAnsi="Arial" w:cs="Arial"/>
          <w:bCs/>
          <w:color w:val="000000"/>
          <w:sz w:val="16"/>
          <w:szCs w:val="16"/>
        </w:rPr>
        <w:t xml:space="preserve">. </w:t>
      </w:r>
    </w:p>
    <w:p w14:paraId="008A603D" w14:textId="77777777" w:rsidR="00B540FA" w:rsidRPr="00F46172" w:rsidRDefault="00B540FA" w:rsidP="00B540FA">
      <w:pPr>
        <w:pStyle w:val="af7"/>
        <w:shd w:val="clear" w:color="auto" w:fill="FFFFFF"/>
        <w:spacing w:before="0" w:beforeAutospacing="0" w:after="0" w:afterAutospacing="0"/>
        <w:ind w:firstLine="709"/>
        <w:jc w:val="both"/>
        <w:rPr>
          <w:rFonts w:ascii="Arial" w:hAnsi="Arial" w:cs="Arial"/>
          <w:color w:val="000000"/>
          <w:sz w:val="16"/>
          <w:szCs w:val="16"/>
        </w:rPr>
      </w:pPr>
      <w:r w:rsidRPr="00F46172">
        <w:rPr>
          <w:rFonts w:ascii="Arial" w:hAnsi="Arial" w:cs="Arial"/>
          <w:color w:val="000000"/>
          <w:sz w:val="16"/>
          <w:szCs w:val="16"/>
        </w:rPr>
        <w:t xml:space="preserve">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 определяется в рублях Российской Федерации, рассчитывается по формуле:</w:t>
      </w:r>
    </w:p>
    <w:p w14:paraId="579AC605" w14:textId="77777777" w:rsidR="00B540FA" w:rsidRPr="00F46172" w:rsidRDefault="00B540FA" w:rsidP="00B540FA">
      <w:pPr>
        <w:pStyle w:val="consplusnonformatmailrucssattributepostfix"/>
        <w:shd w:val="clear" w:color="auto" w:fill="FFFFFF"/>
        <w:spacing w:before="0" w:beforeAutospacing="0" w:after="0" w:afterAutospacing="0"/>
        <w:jc w:val="center"/>
        <w:rPr>
          <w:rFonts w:ascii="Arial" w:hAnsi="Arial" w:cs="Arial"/>
          <w:color w:val="000000"/>
          <w:sz w:val="16"/>
          <w:szCs w:val="16"/>
        </w:rPr>
      </w:pPr>
      <w:r w:rsidRPr="00F46172">
        <w:rPr>
          <w:rFonts w:ascii="Arial" w:hAnsi="Arial" w:cs="Arial"/>
          <w:color w:val="000000"/>
          <w:sz w:val="16"/>
          <w:szCs w:val="16"/>
        </w:rPr>
        <w:t>С </w:t>
      </w:r>
      <w:proofErr w:type="spellStart"/>
      <w:r w:rsidRPr="00F46172">
        <w:rPr>
          <w:rFonts w:ascii="Arial" w:hAnsi="Arial" w:cs="Arial"/>
          <w:color w:val="000000"/>
          <w:sz w:val="16"/>
          <w:szCs w:val="16"/>
          <w:lang w:val="en-US"/>
        </w:rPr>
        <w:t>i</w:t>
      </w:r>
      <w:proofErr w:type="spellEnd"/>
      <w:proofErr w:type="gramStart"/>
      <w:r w:rsidRPr="00F46172">
        <w:rPr>
          <w:rFonts w:ascii="Arial" w:hAnsi="Arial" w:cs="Arial"/>
          <w:color w:val="000000"/>
          <w:sz w:val="16"/>
          <w:szCs w:val="16"/>
        </w:rPr>
        <w:t> = К</w:t>
      </w:r>
      <w:proofErr w:type="gramEnd"/>
      <w:r w:rsidRPr="00F46172">
        <w:rPr>
          <w:rFonts w:ascii="Arial" w:hAnsi="Arial" w:cs="Arial"/>
          <w:color w:val="000000"/>
          <w:sz w:val="16"/>
          <w:szCs w:val="16"/>
        </w:rPr>
        <w:t>о* 1000,0 рублей, где:</w:t>
      </w:r>
    </w:p>
    <w:p w14:paraId="67ABA10E" w14:textId="77777777" w:rsidR="00B540FA" w:rsidRPr="00F46172" w:rsidRDefault="00B540FA" w:rsidP="00B540FA">
      <w:pPr>
        <w:pStyle w:val="consplusnormal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b/>
          <w:color w:val="000000"/>
          <w:sz w:val="16"/>
          <w:szCs w:val="16"/>
        </w:rPr>
        <w:t>С</w:t>
      </w:r>
      <w:proofErr w:type="spellStart"/>
      <w:proofErr w:type="gramStart"/>
      <w:r w:rsidRPr="00F46172">
        <w:rPr>
          <w:rFonts w:ascii="Arial" w:hAnsi="Arial" w:cs="Arial"/>
          <w:b/>
          <w:color w:val="000000"/>
          <w:sz w:val="16"/>
          <w:szCs w:val="16"/>
          <w:lang w:val="en-US"/>
        </w:rPr>
        <w:t>i</w:t>
      </w:r>
      <w:proofErr w:type="spellEnd"/>
      <w:proofErr w:type="gramEnd"/>
      <w:r w:rsidRPr="00F46172">
        <w:rPr>
          <w:rFonts w:ascii="Arial" w:hAnsi="Arial" w:cs="Arial"/>
          <w:color w:val="000000"/>
          <w:sz w:val="16"/>
          <w:szCs w:val="16"/>
        </w:rPr>
        <w:t xml:space="preserve">   –   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w:t>
      </w:r>
    </w:p>
    <w:p w14:paraId="3E4E8953" w14:textId="77777777" w:rsidR="00B540FA" w:rsidRPr="00F46172" w:rsidRDefault="00B540FA" w:rsidP="00B540FA">
      <w:pPr>
        <w:pStyle w:val="msonormalmailrucssattributepostfix"/>
        <w:shd w:val="clear" w:color="auto" w:fill="FFFFFF"/>
        <w:spacing w:before="0" w:beforeAutospacing="0" w:after="0" w:afterAutospacing="0"/>
        <w:ind w:firstLine="708"/>
        <w:rPr>
          <w:rFonts w:ascii="Arial" w:hAnsi="Arial" w:cs="Arial"/>
          <w:b/>
          <w:color w:val="000000"/>
          <w:sz w:val="16"/>
          <w:szCs w:val="16"/>
        </w:rPr>
      </w:pPr>
      <w:proofErr w:type="gramStart"/>
      <w:r w:rsidRPr="00F46172">
        <w:rPr>
          <w:rFonts w:ascii="Arial" w:hAnsi="Arial" w:cs="Arial"/>
          <w:b/>
          <w:color w:val="000000"/>
          <w:sz w:val="16"/>
          <w:szCs w:val="16"/>
        </w:rPr>
        <w:t>Ко</w:t>
      </w:r>
      <w:proofErr w:type="gramEnd"/>
      <w:r w:rsidRPr="00F46172">
        <w:rPr>
          <w:rFonts w:ascii="Arial" w:hAnsi="Arial" w:cs="Arial"/>
          <w:b/>
          <w:color w:val="000000"/>
          <w:sz w:val="16"/>
          <w:szCs w:val="16"/>
        </w:rPr>
        <w:t xml:space="preserve"> </w:t>
      </w:r>
      <w:r w:rsidRPr="00F46172">
        <w:rPr>
          <w:rFonts w:ascii="Arial" w:hAnsi="Arial" w:cs="Arial"/>
          <w:color w:val="000000"/>
          <w:sz w:val="16"/>
          <w:szCs w:val="16"/>
        </w:rPr>
        <w:t>– количество исполнительных органов местного самоуправления.</w:t>
      </w:r>
    </w:p>
    <w:p w14:paraId="65F71CED" w14:textId="77777777" w:rsidR="00B540FA" w:rsidRPr="00F46172" w:rsidRDefault="00B540FA" w:rsidP="00B540FA">
      <w:pPr>
        <w:jc w:val="center"/>
        <w:rPr>
          <w:rFonts w:ascii="Arial" w:hAnsi="Arial" w:cs="Arial"/>
          <w:sz w:val="16"/>
          <w:szCs w:val="16"/>
        </w:rPr>
      </w:pPr>
    </w:p>
    <w:p w14:paraId="541D9FE4"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bCs/>
          <w:color w:val="000000"/>
          <w:sz w:val="16"/>
          <w:szCs w:val="16"/>
        </w:rPr>
      </w:pPr>
      <w:r w:rsidRPr="00F46172">
        <w:rPr>
          <w:rFonts w:ascii="Arial" w:hAnsi="Arial" w:cs="Arial"/>
          <w:b/>
          <w:bCs/>
          <w:color w:val="000000"/>
          <w:sz w:val="16"/>
          <w:szCs w:val="16"/>
        </w:rPr>
        <w:t xml:space="preserve">6. Методика расчета объема межбюджетных трансфертов в части </w:t>
      </w:r>
    </w:p>
    <w:p w14:paraId="0F8BC7F8" w14:textId="77777777" w:rsidR="00B540FA" w:rsidRPr="00F46172" w:rsidRDefault="00B540FA" w:rsidP="00B540FA">
      <w:pPr>
        <w:pStyle w:val="msonormalmailrucssattributepostfix"/>
        <w:spacing w:before="0" w:beforeAutospacing="0" w:after="0" w:afterAutospacing="0"/>
        <w:ind w:firstLine="708"/>
        <w:jc w:val="center"/>
        <w:rPr>
          <w:rFonts w:ascii="Arial" w:hAnsi="Arial" w:cs="Arial"/>
          <w:b/>
          <w:color w:val="000000"/>
          <w:sz w:val="16"/>
          <w:szCs w:val="16"/>
        </w:rPr>
      </w:pPr>
      <w:r w:rsidRPr="00F46172">
        <w:rPr>
          <w:rFonts w:ascii="Arial" w:hAnsi="Arial" w:cs="Arial"/>
          <w:b/>
          <w:bCs/>
          <w:color w:val="000000"/>
          <w:sz w:val="16"/>
          <w:szCs w:val="16"/>
        </w:rPr>
        <w:t>переданных полномочий по осуществлению муниципального земельного контроля.</w:t>
      </w:r>
    </w:p>
    <w:p w14:paraId="00833C48" w14:textId="77777777" w:rsidR="00B540FA" w:rsidRPr="00F46172" w:rsidRDefault="00B540FA" w:rsidP="00B540FA">
      <w:pPr>
        <w:pStyle w:val="consplusnonformat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color w:val="000000"/>
          <w:sz w:val="16"/>
          <w:szCs w:val="16"/>
        </w:rPr>
        <w:t>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w:t>
      </w:r>
      <w:r w:rsidRPr="00F46172">
        <w:rPr>
          <w:rFonts w:ascii="Arial" w:hAnsi="Arial" w:cs="Arial"/>
          <w:bCs/>
          <w:color w:val="000000"/>
          <w:sz w:val="16"/>
          <w:szCs w:val="16"/>
        </w:rPr>
        <w:t xml:space="preserve">. </w:t>
      </w:r>
    </w:p>
    <w:p w14:paraId="45AC38B3" w14:textId="77777777" w:rsidR="00B540FA" w:rsidRPr="00F46172" w:rsidRDefault="00B540FA" w:rsidP="00B540FA">
      <w:pPr>
        <w:pStyle w:val="af7"/>
        <w:shd w:val="clear" w:color="auto" w:fill="FFFFFF"/>
        <w:spacing w:before="0" w:beforeAutospacing="0" w:after="0" w:afterAutospacing="0"/>
        <w:ind w:firstLine="709"/>
        <w:jc w:val="both"/>
        <w:rPr>
          <w:rFonts w:ascii="Arial" w:hAnsi="Arial" w:cs="Arial"/>
          <w:color w:val="000000"/>
          <w:sz w:val="16"/>
          <w:szCs w:val="16"/>
        </w:rPr>
      </w:pPr>
      <w:r w:rsidRPr="00F46172">
        <w:rPr>
          <w:rFonts w:ascii="Arial" w:hAnsi="Arial" w:cs="Arial"/>
          <w:color w:val="000000"/>
          <w:sz w:val="16"/>
          <w:szCs w:val="16"/>
        </w:rPr>
        <w:t xml:space="preserve">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 определяется в рублях Российской Федерации, рассчитывается по формуле:</w:t>
      </w:r>
    </w:p>
    <w:p w14:paraId="7B07FAC0" w14:textId="77777777" w:rsidR="00B540FA" w:rsidRPr="00F46172" w:rsidRDefault="00B540FA" w:rsidP="00B540FA">
      <w:pPr>
        <w:pStyle w:val="consplusnonformatmailrucssattributepostfix"/>
        <w:shd w:val="clear" w:color="auto" w:fill="FFFFFF"/>
        <w:spacing w:before="0" w:beforeAutospacing="0" w:after="0" w:afterAutospacing="0"/>
        <w:jc w:val="center"/>
        <w:rPr>
          <w:rFonts w:ascii="Arial" w:hAnsi="Arial" w:cs="Arial"/>
          <w:color w:val="000000"/>
          <w:sz w:val="16"/>
          <w:szCs w:val="16"/>
        </w:rPr>
      </w:pPr>
      <w:r w:rsidRPr="00F46172">
        <w:rPr>
          <w:rFonts w:ascii="Arial" w:hAnsi="Arial" w:cs="Arial"/>
          <w:color w:val="000000"/>
          <w:sz w:val="16"/>
          <w:szCs w:val="16"/>
        </w:rPr>
        <w:t>С </w:t>
      </w:r>
      <w:proofErr w:type="spellStart"/>
      <w:r w:rsidRPr="00F46172">
        <w:rPr>
          <w:rFonts w:ascii="Arial" w:hAnsi="Arial" w:cs="Arial"/>
          <w:color w:val="000000"/>
          <w:sz w:val="16"/>
          <w:szCs w:val="16"/>
          <w:lang w:val="en-US"/>
        </w:rPr>
        <w:t>i</w:t>
      </w:r>
      <w:proofErr w:type="spellEnd"/>
      <w:r w:rsidRPr="00F46172">
        <w:rPr>
          <w:rFonts w:ascii="Arial" w:hAnsi="Arial" w:cs="Arial"/>
          <w:color w:val="000000"/>
          <w:sz w:val="16"/>
          <w:szCs w:val="16"/>
        </w:rPr>
        <w:t xml:space="preserve"> = </w:t>
      </w:r>
      <w:proofErr w:type="spellStart"/>
      <w:r w:rsidRPr="00F46172">
        <w:rPr>
          <w:rFonts w:ascii="Arial" w:hAnsi="Arial" w:cs="Arial"/>
          <w:color w:val="000000"/>
          <w:sz w:val="16"/>
          <w:szCs w:val="16"/>
          <w:lang w:val="en-US"/>
        </w:rPr>
        <w:t>Srn</w:t>
      </w:r>
      <w:proofErr w:type="spellEnd"/>
      <w:r w:rsidRPr="00F46172">
        <w:rPr>
          <w:rFonts w:ascii="Arial" w:hAnsi="Arial" w:cs="Arial"/>
          <w:color w:val="000000"/>
          <w:sz w:val="16"/>
          <w:szCs w:val="16"/>
        </w:rPr>
        <w:t>* K, где:</w:t>
      </w:r>
    </w:p>
    <w:p w14:paraId="7C2B873D" w14:textId="77777777" w:rsidR="00B540FA" w:rsidRPr="00F46172" w:rsidRDefault="00B540FA" w:rsidP="00B540FA">
      <w:pPr>
        <w:pStyle w:val="consplusnormalmailrucssattributepostfix"/>
        <w:shd w:val="clear" w:color="auto" w:fill="FFFFFF"/>
        <w:spacing w:before="0" w:beforeAutospacing="0" w:after="0" w:afterAutospacing="0"/>
        <w:ind w:firstLine="708"/>
        <w:jc w:val="both"/>
        <w:rPr>
          <w:rFonts w:ascii="Arial" w:hAnsi="Arial" w:cs="Arial"/>
          <w:color w:val="000000"/>
          <w:sz w:val="16"/>
          <w:szCs w:val="16"/>
        </w:rPr>
      </w:pPr>
      <w:r w:rsidRPr="00F46172">
        <w:rPr>
          <w:rFonts w:ascii="Arial" w:hAnsi="Arial" w:cs="Arial"/>
          <w:b/>
          <w:color w:val="000000"/>
          <w:sz w:val="16"/>
          <w:szCs w:val="16"/>
        </w:rPr>
        <w:t>С</w:t>
      </w:r>
      <w:proofErr w:type="spellStart"/>
      <w:proofErr w:type="gramStart"/>
      <w:r w:rsidRPr="00F46172">
        <w:rPr>
          <w:rFonts w:ascii="Arial" w:hAnsi="Arial" w:cs="Arial"/>
          <w:b/>
          <w:color w:val="000000"/>
          <w:sz w:val="16"/>
          <w:szCs w:val="16"/>
          <w:lang w:val="en-US"/>
        </w:rPr>
        <w:t>i</w:t>
      </w:r>
      <w:proofErr w:type="spellEnd"/>
      <w:proofErr w:type="gramEnd"/>
      <w:r w:rsidRPr="00F46172">
        <w:rPr>
          <w:rFonts w:ascii="Arial" w:hAnsi="Arial" w:cs="Arial"/>
          <w:color w:val="000000"/>
          <w:sz w:val="16"/>
          <w:szCs w:val="16"/>
        </w:rPr>
        <w:t xml:space="preserve">   –   размер межбюджетного трансферта,  передаваемого  поселением  в  </w:t>
      </w:r>
      <w:r w:rsidRPr="00F46172">
        <w:rPr>
          <w:rFonts w:ascii="Arial" w:hAnsi="Arial" w:cs="Arial"/>
          <w:sz w:val="16"/>
          <w:szCs w:val="16"/>
        </w:rPr>
        <w:t>бюджет муниципального образования Красногвардейский район Оренбургской области</w:t>
      </w:r>
      <w:r w:rsidRPr="00F46172">
        <w:rPr>
          <w:rFonts w:ascii="Arial" w:hAnsi="Arial" w:cs="Arial"/>
          <w:color w:val="000000"/>
          <w:sz w:val="16"/>
          <w:szCs w:val="16"/>
        </w:rPr>
        <w:t xml:space="preserve"> на исполнение переданных полномочий, </w:t>
      </w:r>
      <w:proofErr w:type="spellStart"/>
      <w:r w:rsidRPr="00F46172">
        <w:rPr>
          <w:rFonts w:ascii="Arial" w:hAnsi="Arial" w:cs="Arial"/>
          <w:color w:val="000000"/>
          <w:sz w:val="16"/>
          <w:szCs w:val="16"/>
        </w:rPr>
        <w:t>руб</w:t>
      </w:r>
      <w:proofErr w:type="spellEnd"/>
      <w:r w:rsidRPr="00F46172">
        <w:rPr>
          <w:rFonts w:ascii="Arial" w:hAnsi="Arial" w:cs="Arial"/>
          <w:color w:val="000000"/>
          <w:sz w:val="16"/>
          <w:szCs w:val="16"/>
        </w:rPr>
        <w:t>/год;</w:t>
      </w:r>
    </w:p>
    <w:p w14:paraId="2CF03A27" w14:textId="77777777" w:rsidR="00B540FA" w:rsidRPr="00F46172" w:rsidRDefault="00B540FA" w:rsidP="00B540FA">
      <w:pPr>
        <w:pStyle w:val="msonormalmailrucssattributepostfix"/>
        <w:shd w:val="clear" w:color="auto" w:fill="FFFFFF"/>
        <w:spacing w:before="0" w:beforeAutospacing="0" w:after="0" w:afterAutospacing="0"/>
        <w:ind w:firstLine="708"/>
        <w:rPr>
          <w:rFonts w:ascii="Arial" w:hAnsi="Arial" w:cs="Arial"/>
          <w:color w:val="000000"/>
          <w:sz w:val="16"/>
          <w:szCs w:val="16"/>
        </w:rPr>
      </w:pPr>
      <w:proofErr w:type="spellStart"/>
      <w:proofErr w:type="gramStart"/>
      <w:r w:rsidRPr="00F46172">
        <w:rPr>
          <w:rFonts w:ascii="Arial" w:hAnsi="Arial" w:cs="Arial"/>
          <w:b/>
          <w:color w:val="000000"/>
          <w:sz w:val="16"/>
          <w:szCs w:val="16"/>
          <w:lang w:val="en-US"/>
        </w:rPr>
        <w:t>Srn</w:t>
      </w:r>
      <w:proofErr w:type="spellEnd"/>
      <w:r w:rsidRPr="00F46172">
        <w:rPr>
          <w:rFonts w:ascii="Arial" w:hAnsi="Arial" w:cs="Arial"/>
          <w:b/>
          <w:color w:val="000000"/>
          <w:sz w:val="16"/>
          <w:szCs w:val="16"/>
        </w:rPr>
        <w:t xml:space="preserve"> </w:t>
      </w:r>
      <w:r w:rsidRPr="00F46172">
        <w:rPr>
          <w:rFonts w:ascii="Arial" w:hAnsi="Arial" w:cs="Arial"/>
          <w:color w:val="000000"/>
          <w:sz w:val="16"/>
          <w:szCs w:val="16"/>
        </w:rPr>
        <w:t>– площадь сельского поселения согласно генплану, га.</w:t>
      </w:r>
      <w:proofErr w:type="gramEnd"/>
    </w:p>
    <w:p w14:paraId="16F3C1E9" w14:textId="77777777" w:rsidR="00B540FA" w:rsidRPr="00F46172" w:rsidRDefault="00B540FA" w:rsidP="00B540FA">
      <w:pPr>
        <w:pStyle w:val="msonormalmailrucssattributepostfix"/>
        <w:shd w:val="clear" w:color="auto" w:fill="FFFFFF"/>
        <w:spacing w:before="0" w:beforeAutospacing="0" w:after="0" w:afterAutospacing="0"/>
        <w:ind w:firstLine="708"/>
        <w:rPr>
          <w:rFonts w:ascii="Arial" w:hAnsi="Arial" w:cs="Arial"/>
          <w:color w:val="000000"/>
          <w:sz w:val="16"/>
          <w:szCs w:val="16"/>
        </w:rPr>
      </w:pPr>
      <w:proofErr w:type="gramStart"/>
      <w:r w:rsidRPr="00F46172">
        <w:rPr>
          <w:rFonts w:ascii="Arial" w:hAnsi="Arial" w:cs="Arial"/>
          <w:b/>
          <w:color w:val="000000"/>
          <w:sz w:val="16"/>
          <w:szCs w:val="16"/>
        </w:rPr>
        <w:t>К</w:t>
      </w:r>
      <w:r w:rsidRPr="00F46172">
        <w:rPr>
          <w:rFonts w:ascii="Arial" w:hAnsi="Arial" w:cs="Arial"/>
          <w:color w:val="000000"/>
          <w:sz w:val="16"/>
          <w:szCs w:val="16"/>
        </w:rPr>
        <w:t>-</w:t>
      </w:r>
      <w:proofErr w:type="gramEnd"/>
      <w:r w:rsidRPr="00F46172">
        <w:rPr>
          <w:rFonts w:ascii="Arial" w:hAnsi="Arial" w:cs="Arial"/>
          <w:color w:val="000000"/>
          <w:sz w:val="16"/>
          <w:szCs w:val="16"/>
        </w:rPr>
        <w:t xml:space="preserve"> объем финансирования за 1 га площади; К=2,43руб./га</w:t>
      </w:r>
    </w:p>
    <w:p w14:paraId="2062D606" w14:textId="77777777" w:rsidR="00B540FA" w:rsidRPr="00F46172" w:rsidRDefault="00B540FA" w:rsidP="00B540FA">
      <w:pPr>
        <w:pStyle w:val="msonormalmailrucssattributepostfix"/>
        <w:shd w:val="clear" w:color="auto" w:fill="FFFFFF"/>
        <w:spacing w:before="0" w:beforeAutospacing="0" w:after="0" w:afterAutospacing="0"/>
        <w:ind w:firstLine="708"/>
        <w:rPr>
          <w:rFonts w:ascii="Arial" w:hAnsi="Arial" w:cs="Arial"/>
          <w:b/>
          <w:color w:val="000000"/>
          <w:sz w:val="16"/>
          <w:szCs w:val="16"/>
        </w:rPr>
      </w:pPr>
      <w:proofErr w:type="spellStart"/>
      <w:r w:rsidRPr="00F46172">
        <w:rPr>
          <w:rFonts w:ascii="Arial" w:hAnsi="Arial" w:cs="Arial"/>
          <w:b/>
          <w:color w:val="000000"/>
          <w:sz w:val="16"/>
          <w:szCs w:val="16"/>
          <w:lang w:val="en-US"/>
        </w:rPr>
        <w:t>i</w:t>
      </w:r>
      <w:proofErr w:type="spellEnd"/>
      <w:r w:rsidRPr="00F46172">
        <w:rPr>
          <w:rFonts w:ascii="Arial" w:hAnsi="Arial" w:cs="Arial"/>
          <w:b/>
          <w:color w:val="000000"/>
          <w:sz w:val="16"/>
          <w:szCs w:val="16"/>
        </w:rPr>
        <w:t xml:space="preserve"> </w:t>
      </w:r>
      <w:r w:rsidRPr="00F46172">
        <w:rPr>
          <w:rFonts w:ascii="Arial" w:hAnsi="Arial" w:cs="Arial"/>
          <w:color w:val="000000"/>
          <w:sz w:val="16"/>
          <w:szCs w:val="16"/>
        </w:rPr>
        <w:t xml:space="preserve">– </w:t>
      </w:r>
      <w:proofErr w:type="gramStart"/>
      <w:r w:rsidRPr="00F46172">
        <w:rPr>
          <w:rFonts w:ascii="Arial" w:hAnsi="Arial" w:cs="Arial"/>
          <w:color w:val="000000"/>
          <w:sz w:val="16"/>
          <w:szCs w:val="16"/>
        </w:rPr>
        <w:t>соответствующее</w:t>
      </w:r>
      <w:proofErr w:type="gramEnd"/>
      <w:r w:rsidRPr="00F46172">
        <w:rPr>
          <w:rFonts w:ascii="Arial" w:hAnsi="Arial" w:cs="Arial"/>
          <w:color w:val="000000"/>
          <w:sz w:val="16"/>
          <w:szCs w:val="16"/>
        </w:rPr>
        <w:t xml:space="preserve"> муниципальное поселение;</w:t>
      </w:r>
    </w:p>
    <w:p w14:paraId="0AB95782" w14:textId="77777777" w:rsidR="00B540FA" w:rsidRPr="00F46172" w:rsidRDefault="00B540FA" w:rsidP="00B540FA">
      <w:pPr>
        <w:rPr>
          <w:rFonts w:ascii="Arial" w:hAnsi="Arial" w:cs="Arial"/>
          <w:sz w:val="16"/>
          <w:szCs w:val="16"/>
        </w:rPr>
      </w:pPr>
      <w:r w:rsidRPr="00F46172">
        <w:rPr>
          <w:rFonts w:ascii="Arial" w:hAnsi="Arial" w:cs="Arial"/>
          <w:sz w:val="16"/>
          <w:szCs w:val="16"/>
        </w:rPr>
        <w:tab/>
        <w:t xml:space="preserve">Размер межбюджетного трансферта устанавливается в </w:t>
      </w:r>
      <w:proofErr w:type="gramStart"/>
      <w:r w:rsidRPr="00F46172">
        <w:rPr>
          <w:rFonts w:ascii="Arial" w:hAnsi="Arial" w:cs="Arial"/>
          <w:sz w:val="16"/>
          <w:szCs w:val="16"/>
        </w:rPr>
        <w:t>тысячах рублей</w:t>
      </w:r>
      <w:proofErr w:type="gramEnd"/>
      <w:r w:rsidRPr="00F46172">
        <w:rPr>
          <w:rFonts w:ascii="Arial" w:hAnsi="Arial" w:cs="Arial"/>
          <w:sz w:val="16"/>
          <w:szCs w:val="16"/>
        </w:rPr>
        <w:t xml:space="preserve"> с одним десятичным знаком после запятой.</w:t>
      </w:r>
    </w:p>
    <w:p w14:paraId="035ED9F7" w14:textId="77777777" w:rsidR="00B540FA" w:rsidRPr="00F46172" w:rsidRDefault="00B540FA" w:rsidP="00B540FA">
      <w:pPr>
        <w:rPr>
          <w:rFonts w:ascii="Arial" w:hAnsi="Arial" w:cs="Arial"/>
          <w:sz w:val="16"/>
          <w:szCs w:val="16"/>
        </w:rPr>
      </w:pPr>
    </w:p>
    <w:p w14:paraId="68DC93FF" w14:textId="77777777" w:rsidR="00B540FA" w:rsidRPr="00F46172" w:rsidRDefault="00B540FA" w:rsidP="00B540FA">
      <w:pPr>
        <w:rPr>
          <w:rFonts w:ascii="Arial" w:hAnsi="Arial" w:cs="Arial"/>
          <w:sz w:val="16"/>
          <w:szCs w:val="16"/>
        </w:rPr>
      </w:pPr>
    </w:p>
    <w:p w14:paraId="71269179" w14:textId="77777777" w:rsidR="00B540FA" w:rsidRPr="00F46172" w:rsidRDefault="00B540FA" w:rsidP="00B540FA">
      <w:pPr>
        <w:rPr>
          <w:rFonts w:ascii="Arial" w:hAnsi="Arial" w:cs="Arial"/>
          <w:sz w:val="16"/>
          <w:szCs w:val="16"/>
        </w:rPr>
      </w:pPr>
    </w:p>
    <w:p w14:paraId="6FA7C81D"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Приложение 9</w:t>
      </w:r>
    </w:p>
    <w:p w14:paraId="12B4F5CD" w14:textId="77777777" w:rsidR="00B540FA" w:rsidRPr="00F46172" w:rsidRDefault="00B540FA" w:rsidP="00B540FA">
      <w:pPr>
        <w:jc w:val="right"/>
        <w:rPr>
          <w:rFonts w:ascii="Arial" w:hAnsi="Arial" w:cs="Arial"/>
          <w:b/>
          <w:color w:val="000000"/>
          <w:sz w:val="16"/>
          <w:szCs w:val="16"/>
        </w:rPr>
      </w:pPr>
      <w:r w:rsidRPr="00F46172">
        <w:rPr>
          <w:rFonts w:ascii="Arial" w:hAnsi="Arial" w:cs="Arial"/>
          <w:b/>
          <w:color w:val="000000"/>
          <w:sz w:val="16"/>
          <w:szCs w:val="16"/>
        </w:rPr>
        <w:t>к бюджету муниципального образования</w:t>
      </w:r>
    </w:p>
    <w:p w14:paraId="4346774A" w14:textId="77777777" w:rsidR="00B540FA" w:rsidRPr="00F46172" w:rsidRDefault="00B540FA" w:rsidP="00B540FA">
      <w:pPr>
        <w:jc w:val="right"/>
        <w:rPr>
          <w:rFonts w:ascii="Arial" w:hAnsi="Arial" w:cs="Arial"/>
          <w:b/>
          <w:color w:val="000000"/>
          <w:sz w:val="16"/>
          <w:szCs w:val="16"/>
        </w:rPr>
      </w:pPr>
      <w:proofErr w:type="spellStart"/>
      <w:r w:rsidRPr="00F46172">
        <w:rPr>
          <w:rFonts w:ascii="Arial" w:hAnsi="Arial" w:cs="Arial"/>
          <w:b/>
          <w:color w:val="000000"/>
          <w:sz w:val="16"/>
          <w:szCs w:val="16"/>
        </w:rPr>
        <w:lastRenderedPageBreak/>
        <w:t>Староникольский</w:t>
      </w:r>
      <w:proofErr w:type="spellEnd"/>
      <w:r w:rsidRPr="00F46172">
        <w:rPr>
          <w:rFonts w:ascii="Arial" w:hAnsi="Arial" w:cs="Arial"/>
          <w:b/>
          <w:color w:val="000000"/>
          <w:sz w:val="16"/>
          <w:szCs w:val="16"/>
        </w:rPr>
        <w:t xml:space="preserve"> сельсовет на 2025 год</w:t>
      </w:r>
    </w:p>
    <w:p w14:paraId="015B261B" w14:textId="77777777" w:rsidR="00B540FA" w:rsidRPr="00F46172" w:rsidRDefault="00B540FA" w:rsidP="00B540FA">
      <w:pPr>
        <w:jc w:val="right"/>
        <w:rPr>
          <w:rFonts w:ascii="Arial" w:hAnsi="Arial" w:cs="Arial"/>
          <w:b/>
          <w:sz w:val="16"/>
          <w:szCs w:val="16"/>
        </w:rPr>
      </w:pPr>
      <w:r w:rsidRPr="00F46172">
        <w:rPr>
          <w:rFonts w:ascii="Arial" w:hAnsi="Arial" w:cs="Arial"/>
          <w:b/>
          <w:color w:val="000000"/>
          <w:sz w:val="16"/>
          <w:szCs w:val="16"/>
        </w:rPr>
        <w:t xml:space="preserve"> и плановый период 2026 и 2027 годов</w:t>
      </w:r>
    </w:p>
    <w:p w14:paraId="20D19395" w14:textId="77777777" w:rsidR="00B540FA" w:rsidRPr="00F46172" w:rsidRDefault="00B540FA" w:rsidP="00B540FA">
      <w:pPr>
        <w:jc w:val="right"/>
        <w:rPr>
          <w:rFonts w:ascii="Arial" w:hAnsi="Arial" w:cs="Arial"/>
          <w:b/>
          <w:sz w:val="16"/>
          <w:szCs w:val="16"/>
        </w:rPr>
      </w:pPr>
    </w:p>
    <w:p w14:paraId="23177055" w14:textId="77777777" w:rsidR="00B540FA" w:rsidRPr="00F46172" w:rsidRDefault="00B540FA" w:rsidP="00B540FA">
      <w:pPr>
        <w:jc w:val="center"/>
        <w:rPr>
          <w:rFonts w:ascii="Arial" w:hAnsi="Arial" w:cs="Arial"/>
          <w:b/>
          <w:color w:val="000000"/>
          <w:sz w:val="16"/>
          <w:szCs w:val="16"/>
        </w:rPr>
      </w:pPr>
      <w:r w:rsidRPr="00F46172">
        <w:rPr>
          <w:rFonts w:ascii="Arial" w:hAnsi="Arial" w:cs="Arial"/>
          <w:b/>
          <w:color w:val="000000"/>
          <w:sz w:val="16"/>
          <w:szCs w:val="16"/>
        </w:rPr>
        <w:t>Программа</w:t>
      </w:r>
    </w:p>
    <w:p w14:paraId="553D2A82" w14:textId="77777777" w:rsidR="00B540FA" w:rsidRPr="00F46172" w:rsidRDefault="00B540FA" w:rsidP="00B540FA">
      <w:pPr>
        <w:jc w:val="center"/>
        <w:rPr>
          <w:rFonts w:ascii="Arial" w:hAnsi="Arial" w:cs="Arial"/>
          <w:b/>
          <w:color w:val="000000"/>
          <w:sz w:val="16"/>
          <w:szCs w:val="16"/>
        </w:rPr>
      </w:pPr>
      <w:r w:rsidRPr="00F46172">
        <w:rPr>
          <w:rFonts w:ascii="Arial" w:hAnsi="Arial" w:cs="Arial"/>
          <w:b/>
          <w:color w:val="000000"/>
          <w:sz w:val="16"/>
          <w:szCs w:val="16"/>
        </w:rPr>
        <w:t xml:space="preserve">муниципальных внутренних заимствований </w:t>
      </w:r>
    </w:p>
    <w:p w14:paraId="26949335" w14:textId="77777777" w:rsidR="00B540FA" w:rsidRPr="00F46172" w:rsidRDefault="00B540FA" w:rsidP="00B540FA">
      <w:pPr>
        <w:jc w:val="center"/>
        <w:rPr>
          <w:rFonts w:ascii="Arial" w:hAnsi="Arial" w:cs="Arial"/>
          <w:b/>
          <w:color w:val="000000"/>
          <w:sz w:val="16"/>
          <w:szCs w:val="16"/>
        </w:rPr>
      </w:pPr>
      <w:r w:rsidRPr="00F46172">
        <w:rPr>
          <w:rFonts w:ascii="Arial" w:hAnsi="Arial" w:cs="Arial"/>
          <w:b/>
          <w:color w:val="000000"/>
          <w:sz w:val="16"/>
          <w:szCs w:val="16"/>
        </w:rPr>
        <w:t>на 2025 год и на плановый период 2026 и 2027 годов</w:t>
      </w:r>
    </w:p>
    <w:p w14:paraId="2CE02F79" w14:textId="77777777" w:rsidR="00B540FA" w:rsidRPr="00F46172" w:rsidRDefault="00B540FA" w:rsidP="00B540FA">
      <w:pPr>
        <w:jc w:val="center"/>
        <w:rPr>
          <w:rFonts w:ascii="Arial" w:hAnsi="Arial" w:cs="Arial"/>
          <w:b/>
          <w:color w:val="000000"/>
          <w:sz w:val="16"/>
          <w:szCs w:val="16"/>
        </w:rPr>
      </w:pPr>
    </w:p>
    <w:tbl>
      <w:tblPr>
        <w:tblW w:w="9463" w:type="dxa"/>
        <w:tblInd w:w="108" w:type="dxa"/>
        <w:tblLayout w:type="fixed"/>
        <w:tblLook w:val="04A0" w:firstRow="1" w:lastRow="0" w:firstColumn="1" w:lastColumn="0" w:noHBand="0" w:noVBand="1"/>
      </w:tblPr>
      <w:tblGrid>
        <w:gridCol w:w="2831"/>
        <w:gridCol w:w="769"/>
        <w:gridCol w:w="1457"/>
        <w:gridCol w:w="763"/>
        <w:gridCol w:w="1457"/>
        <w:gridCol w:w="803"/>
        <w:gridCol w:w="1383"/>
      </w:tblGrid>
      <w:tr w:rsidR="00B540FA" w:rsidRPr="00F46172" w14:paraId="4EF31A98" w14:textId="77777777" w:rsidTr="00554C89">
        <w:trPr>
          <w:trHeight w:val="1785"/>
        </w:trPr>
        <w:tc>
          <w:tcPr>
            <w:tcW w:w="28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89F8E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Наименование</w:t>
            </w:r>
          </w:p>
        </w:tc>
        <w:tc>
          <w:tcPr>
            <w:tcW w:w="7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1F1F8B"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2025 год</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14:paraId="5409FEF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Предельный срок погашения долговых обязательств</w:t>
            </w:r>
          </w:p>
        </w:tc>
        <w:tc>
          <w:tcPr>
            <w:tcW w:w="7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876A6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2026 год</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08CF7F"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Предельный срок погашения долговых обязательств 2026 года</w:t>
            </w:r>
          </w:p>
        </w:tc>
        <w:tc>
          <w:tcPr>
            <w:tcW w:w="8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0D273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2027 год</w:t>
            </w:r>
          </w:p>
        </w:tc>
        <w:tc>
          <w:tcPr>
            <w:tcW w:w="1383" w:type="dxa"/>
            <w:tcBorders>
              <w:top w:val="single" w:sz="4" w:space="0" w:color="auto"/>
              <w:left w:val="nil"/>
              <w:bottom w:val="single" w:sz="4" w:space="0" w:color="auto"/>
              <w:right w:val="single" w:sz="4" w:space="0" w:color="auto"/>
            </w:tcBorders>
            <w:shd w:val="clear" w:color="auto" w:fill="auto"/>
            <w:vAlign w:val="center"/>
            <w:hideMark/>
          </w:tcPr>
          <w:p w14:paraId="58A50D11"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Предельный срок погашения долговых обязательств</w:t>
            </w:r>
          </w:p>
        </w:tc>
      </w:tr>
      <w:tr w:rsidR="00B540FA" w:rsidRPr="00F46172" w14:paraId="5E17AFDE" w14:textId="77777777" w:rsidTr="00554C89">
        <w:trPr>
          <w:trHeight w:val="735"/>
        </w:trPr>
        <w:tc>
          <w:tcPr>
            <w:tcW w:w="2831" w:type="dxa"/>
            <w:vMerge/>
            <w:tcBorders>
              <w:top w:val="single" w:sz="4" w:space="0" w:color="auto"/>
              <w:left w:val="single" w:sz="4" w:space="0" w:color="auto"/>
              <w:bottom w:val="single" w:sz="4" w:space="0" w:color="auto"/>
              <w:right w:val="single" w:sz="4" w:space="0" w:color="auto"/>
            </w:tcBorders>
            <w:vAlign w:val="center"/>
            <w:hideMark/>
          </w:tcPr>
          <w:p w14:paraId="5F5015C1" w14:textId="77777777" w:rsidR="00B540FA" w:rsidRPr="00F46172" w:rsidRDefault="00B540FA" w:rsidP="00554C89">
            <w:pPr>
              <w:rPr>
                <w:rFonts w:ascii="Arial" w:hAnsi="Arial" w:cs="Arial"/>
                <w:color w:val="000000"/>
                <w:sz w:val="16"/>
                <w:szCs w:val="16"/>
              </w:rPr>
            </w:pPr>
          </w:p>
        </w:tc>
        <w:tc>
          <w:tcPr>
            <w:tcW w:w="769" w:type="dxa"/>
            <w:vMerge/>
            <w:tcBorders>
              <w:top w:val="single" w:sz="4" w:space="0" w:color="auto"/>
              <w:left w:val="single" w:sz="4" w:space="0" w:color="auto"/>
              <w:bottom w:val="single" w:sz="4" w:space="0" w:color="auto"/>
              <w:right w:val="single" w:sz="4" w:space="0" w:color="auto"/>
            </w:tcBorders>
            <w:vAlign w:val="center"/>
            <w:hideMark/>
          </w:tcPr>
          <w:p w14:paraId="1E5F7378" w14:textId="77777777" w:rsidR="00B540FA" w:rsidRPr="00F46172" w:rsidRDefault="00B540FA" w:rsidP="00554C89">
            <w:pPr>
              <w:rPr>
                <w:rFonts w:ascii="Arial" w:hAnsi="Arial" w:cs="Arial"/>
                <w:color w:val="000000"/>
                <w:sz w:val="16"/>
                <w:szCs w:val="16"/>
              </w:rPr>
            </w:pPr>
          </w:p>
        </w:tc>
        <w:tc>
          <w:tcPr>
            <w:tcW w:w="1457" w:type="dxa"/>
            <w:tcBorders>
              <w:top w:val="nil"/>
              <w:left w:val="nil"/>
              <w:bottom w:val="single" w:sz="4" w:space="0" w:color="auto"/>
              <w:right w:val="single" w:sz="4" w:space="0" w:color="auto"/>
            </w:tcBorders>
            <w:shd w:val="clear" w:color="auto" w:fill="auto"/>
            <w:vAlign w:val="center"/>
            <w:hideMark/>
          </w:tcPr>
          <w:p w14:paraId="4EDD7AB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2025 года</w:t>
            </w:r>
          </w:p>
        </w:tc>
        <w:tc>
          <w:tcPr>
            <w:tcW w:w="763" w:type="dxa"/>
            <w:vMerge/>
            <w:tcBorders>
              <w:top w:val="single" w:sz="4" w:space="0" w:color="auto"/>
              <w:left w:val="single" w:sz="4" w:space="0" w:color="auto"/>
              <w:bottom w:val="single" w:sz="4" w:space="0" w:color="auto"/>
              <w:right w:val="single" w:sz="4" w:space="0" w:color="auto"/>
            </w:tcBorders>
            <w:vAlign w:val="center"/>
            <w:hideMark/>
          </w:tcPr>
          <w:p w14:paraId="21B99A32" w14:textId="77777777" w:rsidR="00B540FA" w:rsidRPr="00F46172" w:rsidRDefault="00B540FA" w:rsidP="00554C89">
            <w:pPr>
              <w:rPr>
                <w:rFonts w:ascii="Arial" w:hAnsi="Arial" w:cs="Arial"/>
                <w:color w:val="000000"/>
                <w:sz w:val="16"/>
                <w:szCs w:val="16"/>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14:paraId="685D303A" w14:textId="77777777" w:rsidR="00B540FA" w:rsidRPr="00F46172" w:rsidRDefault="00B540FA" w:rsidP="00554C89">
            <w:pPr>
              <w:rPr>
                <w:rFonts w:ascii="Arial" w:hAnsi="Arial" w:cs="Arial"/>
                <w:color w:val="000000"/>
                <w:sz w:val="16"/>
                <w:szCs w:val="16"/>
              </w:rPr>
            </w:pPr>
          </w:p>
        </w:tc>
        <w:tc>
          <w:tcPr>
            <w:tcW w:w="803" w:type="dxa"/>
            <w:vMerge/>
            <w:tcBorders>
              <w:top w:val="single" w:sz="4" w:space="0" w:color="auto"/>
              <w:left w:val="single" w:sz="4" w:space="0" w:color="auto"/>
              <w:bottom w:val="single" w:sz="4" w:space="0" w:color="auto"/>
              <w:right w:val="single" w:sz="4" w:space="0" w:color="auto"/>
            </w:tcBorders>
            <w:vAlign w:val="center"/>
            <w:hideMark/>
          </w:tcPr>
          <w:p w14:paraId="5A100686" w14:textId="77777777" w:rsidR="00B540FA" w:rsidRPr="00F46172" w:rsidRDefault="00B540FA" w:rsidP="00554C89">
            <w:pPr>
              <w:rPr>
                <w:rFonts w:ascii="Arial" w:hAnsi="Arial" w:cs="Arial"/>
                <w:color w:val="000000"/>
                <w:sz w:val="16"/>
                <w:szCs w:val="16"/>
              </w:rPr>
            </w:pPr>
          </w:p>
        </w:tc>
        <w:tc>
          <w:tcPr>
            <w:tcW w:w="1383" w:type="dxa"/>
            <w:tcBorders>
              <w:top w:val="nil"/>
              <w:left w:val="nil"/>
              <w:bottom w:val="single" w:sz="4" w:space="0" w:color="auto"/>
              <w:right w:val="single" w:sz="4" w:space="0" w:color="auto"/>
            </w:tcBorders>
            <w:shd w:val="clear" w:color="auto" w:fill="auto"/>
            <w:vAlign w:val="center"/>
            <w:hideMark/>
          </w:tcPr>
          <w:p w14:paraId="33D71A46"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2027 года</w:t>
            </w:r>
          </w:p>
        </w:tc>
      </w:tr>
      <w:tr w:rsidR="00B540FA" w:rsidRPr="00F46172" w14:paraId="2C11AD3F" w14:textId="77777777" w:rsidTr="00554C89">
        <w:trPr>
          <w:trHeight w:val="288"/>
        </w:trPr>
        <w:tc>
          <w:tcPr>
            <w:tcW w:w="2831" w:type="dxa"/>
            <w:tcBorders>
              <w:top w:val="nil"/>
              <w:left w:val="single" w:sz="4" w:space="0" w:color="auto"/>
              <w:bottom w:val="single" w:sz="4" w:space="0" w:color="auto"/>
              <w:right w:val="single" w:sz="4" w:space="0" w:color="auto"/>
            </w:tcBorders>
            <w:shd w:val="clear" w:color="auto" w:fill="auto"/>
            <w:noWrap/>
            <w:vAlign w:val="center"/>
            <w:hideMark/>
          </w:tcPr>
          <w:p w14:paraId="4DC2B99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769" w:type="dxa"/>
            <w:tcBorders>
              <w:top w:val="nil"/>
              <w:left w:val="nil"/>
              <w:bottom w:val="single" w:sz="4" w:space="0" w:color="auto"/>
              <w:right w:val="single" w:sz="4" w:space="0" w:color="auto"/>
            </w:tcBorders>
            <w:shd w:val="clear" w:color="auto" w:fill="auto"/>
            <w:noWrap/>
            <w:vAlign w:val="bottom"/>
            <w:hideMark/>
          </w:tcPr>
          <w:p w14:paraId="42564C1D"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1457" w:type="dxa"/>
            <w:tcBorders>
              <w:top w:val="nil"/>
              <w:left w:val="nil"/>
              <w:bottom w:val="single" w:sz="4" w:space="0" w:color="auto"/>
              <w:right w:val="single" w:sz="4" w:space="0" w:color="auto"/>
            </w:tcBorders>
            <w:shd w:val="clear" w:color="auto" w:fill="auto"/>
            <w:noWrap/>
            <w:vAlign w:val="bottom"/>
            <w:hideMark/>
          </w:tcPr>
          <w:p w14:paraId="03B2DD37"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noWrap/>
            <w:vAlign w:val="bottom"/>
            <w:hideMark/>
          </w:tcPr>
          <w:p w14:paraId="7FDD30F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1457" w:type="dxa"/>
            <w:tcBorders>
              <w:top w:val="nil"/>
              <w:left w:val="nil"/>
              <w:bottom w:val="single" w:sz="4" w:space="0" w:color="auto"/>
              <w:right w:val="single" w:sz="4" w:space="0" w:color="auto"/>
            </w:tcBorders>
            <w:shd w:val="clear" w:color="auto" w:fill="auto"/>
            <w:noWrap/>
            <w:vAlign w:val="bottom"/>
            <w:hideMark/>
          </w:tcPr>
          <w:p w14:paraId="63AB5C99"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14:paraId="400C4BB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c>
          <w:tcPr>
            <w:tcW w:w="1383" w:type="dxa"/>
            <w:tcBorders>
              <w:top w:val="nil"/>
              <w:left w:val="nil"/>
              <w:bottom w:val="single" w:sz="4" w:space="0" w:color="auto"/>
              <w:right w:val="single" w:sz="4" w:space="0" w:color="auto"/>
            </w:tcBorders>
            <w:shd w:val="clear" w:color="auto" w:fill="auto"/>
            <w:noWrap/>
            <w:vAlign w:val="bottom"/>
            <w:hideMark/>
          </w:tcPr>
          <w:p w14:paraId="32C0DE01"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w:t>
            </w:r>
          </w:p>
        </w:tc>
      </w:tr>
      <w:tr w:rsidR="00B540FA" w:rsidRPr="00F46172" w14:paraId="1CD23ADD" w14:textId="77777777" w:rsidTr="00554C89">
        <w:trPr>
          <w:trHeight w:val="288"/>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3D301E6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1</w:t>
            </w:r>
          </w:p>
        </w:tc>
        <w:tc>
          <w:tcPr>
            <w:tcW w:w="769" w:type="dxa"/>
            <w:tcBorders>
              <w:top w:val="nil"/>
              <w:left w:val="nil"/>
              <w:bottom w:val="single" w:sz="4" w:space="0" w:color="auto"/>
              <w:right w:val="single" w:sz="4" w:space="0" w:color="auto"/>
            </w:tcBorders>
            <w:shd w:val="clear" w:color="auto" w:fill="auto"/>
            <w:vAlign w:val="center"/>
            <w:hideMark/>
          </w:tcPr>
          <w:p w14:paraId="7A0B516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2</w:t>
            </w:r>
          </w:p>
        </w:tc>
        <w:tc>
          <w:tcPr>
            <w:tcW w:w="1457" w:type="dxa"/>
            <w:tcBorders>
              <w:top w:val="nil"/>
              <w:left w:val="nil"/>
              <w:bottom w:val="single" w:sz="4" w:space="0" w:color="auto"/>
              <w:right w:val="single" w:sz="4" w:space="0" w:color="auto"/>
            </w:tcBorders>
            <w:shd w:val="clear" w:color="auto" w:fill="auto"/>
            <w:vAlign w:val="center"/>
            <w:hideMark/>
          </w:tcPr>
          <w:p w14:paraId="1F3F8DA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3</w:t>
            </w:r>
          </w:p>
        </w:tc>
        <w:tc>
          <w:tcPr>
            <w:tcW w:w="763" w:type="dxa"/>
            <w:tcBorders>
              <w:top w:val="nil"/>
              <w:left w:val="nil"/>
              <w:bottom w:val="single" w:sz="4" w:space="0" w:color="auto"/>
              <w:right w:val="single" w:sz="4" w:space="0" w:color="auto"/>
            </w:tcBorders>
            <w:shd w:val="clear" w:color="auto" w:fill="auto"/>
            <w:vAlign w:val="center"/>
            <w:hideMark/>
          </w:tcPr>
          <w:p w14:paraId="642AFFF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4</w:t>
            </w:r>
          </w:p>
        </w:tc>
        <w:tc>
          <w:tcPr>
            <w:tcW w:w="1457" w:type="dxa"/>
            <w:tcBorders>
              <w:top w:val="nil"/>
              <w:left w:val="nil"/>
              <w:bottom w:val="single" w:sz="4" w:space="0" w:color="auto"/>
              <w:right w:val="single" w:sz="4" w:space="0" w:color="auto"/>
            </w:tcBorders>
            <w:shd w:val="clear" w:color="auto" w:fill="auto"/>
            <w:vAlign w:val="center"/>
            <w:hideMark/>
          </w:tcPr>
          <w:p w14:paraId="60AB5417"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5</w:t>
            </w:r>
          </w:p>
        </w:tc>
        <w:tc>
          <w:tcPr>
            <w:tcW w:w="803" w:type="dxa"/>
            <w:tcBorders>
              <w:top w:val="nil"/>
              <w:left w:val="nil"/>
              <w:bottom w:val="single" w:sz="4" w:space="0" w:color="auto"/>
              <w:right w:val="single" w:sz="4" w:space="0" w:color="auto"/>
            </w:tcBorders>
            <w:shd w:val="clear" w:color="auto" w:fill="auto"/>
            <w:vAlign w:val="center"/>
            <w:hideMark/>
          </w:tcPr>
          <w:p w14:paraId="27C5E5A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6</w:t>
            </w:r>
          </w:p>
        </w:tc>
        <w:tc>
          <w:tcPr>
            <w:tcW w:w="1383" w:type="dxa"/>
            <w:tcBorders>
              <w:top w:val="nil"/>
              <w:left w:val="nil"/>
              <w:bottom w:val="single" w:sz="4" w:space="0" w:color="auto"/>
              <w:right w:val="single" w:sz="4" w:space="0" w:color="auto"/>
            </w:tcBorders>
            <w:shd w:val="clear" w:color="auto" w:fill="auto"/>
            <w:vAlign w:val="center"/>
            <w:hideMark/>
          </w:tcPr>
          <w:p w14:paraId="6E06FAD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7</w:t>
            </w:r>
          </w:p>
        </w:tc>
      </w:tr>
      <w:tr w:rsidR="00B540FA" w:rsidRPr="00F46172" w14:paraId="63824206" w14:textId="77777777" w:rsidTr="00554C89">
        <w:trPr>
          <w:trHeight w:val="480"/>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4828F6A5"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Муниципальные ценные бумаги</w:t>
            </w:r>
          </w:p>
        </w:tc>
        <w:tc>
          <w:tcPr>
            <w:tcW w:w="769" w:type="dxa"/>
            <w:tcBorders>
              <w:top w:val="nil"/>
              <w:left w:val="nil"/>
              <w:bottom w:val="single" w:sz="4" w:space="0" w:color="auto"/>
              <w:right w:val="single" w:sz="4" w:space="0" w:color="auto"/>
            </w:tcBorders>
            <w:shd w:val="clear" w:color="auto" w:fill="auto"/>
            <w:vAlign w:val="center"/>
            <w:hideMark/>
          </w:tcPr>
          <w:p w14:paraId="668AE0EB"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78E3946C"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4DC1F981"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258DB6E3"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48ADE0F4"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519BDD36"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 </w:t>
            </w:r>
          </w:p>
        </w:tc>
      </w:tr>
      <w:tr w:rsidR="00B540FA" w:rsidRPr="00F46172" w14:paraId="7E97E995" w14:textId="77777777" w:rsidTr="00554C89">
        <w:trPr>
          <w:trHeight w:val="528"/>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172BBF1E"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1. Размещение муниципальных ценных бумаг</w:t>
            </w:r>
          </w:p>
        </w:tc>
        <w:tc>
          <w:tcPr>
            <w:tcW w:w="769" w:type="dxa"/>
            <w:tcBorders>
              <w:top w:val="nil"/>
              <w:left w:val="nil"/>
              <w:bottom w:val="single" w:sz="4" w:space="0" w:color="auto"/>
              <w:right w:val="single" w:sz="4" w:space="0" w:color="auto"/>
            </w:tcBorders>
            <w:shd w:val="clear" w:color="auto" w:fill="auto"/>
            <w:vAlign w:val="center"/>
            <w:hideMark/>
          </w:tcPr>
          <w:p w14:paraId="044F9AB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7CEE6C5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61C0137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20B864E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5D029D4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48584D3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r>
      <w:tr w:rsidR="00B540FA" w:rsidRPr="00F46172" w14:paraId="15280DA4" w14:textId="77777777" w:rsidTr="00554C89">
        <w:trPr>
          <w:trHeight w:val="672"/>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24E903D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 Погашение муниципальных ценных бумаг</w:t>
            </w:r>
          </w:p>
        </w:tc>
        <w:tc>
          <w:tcPr>
            <w:tcW w:w="769" w:type="dxa"/>
            <w:tcBorders>
              <w:top w:val="nil"/>
              <w:left w:val="nil"/>
              <w:bottom w:val="single" w:sz="4" w:space="0" w:color="auto"/>
              <w:right w:val="single" w:sz="4" w:space="0" w:color="auto"/>
            </w:tcBorders>
            <w:shd w:val="clear" w:color="auto" w:fill="auto"/>
            <w:vAlign w:val="center"/>
            <w:hideMark/>
          </w:tcPr>
          <w:p w14:paraId="1A44718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4EC3DA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4A95C88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6F3B27F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4B78A2F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6E10CA2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r w:rsidR="00B540FA" w:rsidRPr="00F46172" w14:paraId="3F1A2254" w14:textId="77777777" w:rsidTr="00554C89">
        <w:trPr>
          <w:trHeight w:val="588"/>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3CA00D8B"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Кредиты от кредитных организаций</w:t>
            </w:r>
          </w:p>
        </w:tc>
        <w:tc>
          <w:tcPr>
            <w:tcW w:w="769" w:type="dxa"/>
            <w:tcBorders>
              <w:top w:val="nil"/>
              <w:left w:val="nil"/>
              <w:bottom w:val="single" w:sz="4" w:space="0" w:color="auto"/>
              <w:right w:val="single" w:sz="4" w:space="0" w:color="auto"/>
            </w:tcBorders>
            <w:shd w:val="clear" w:color="auto" w:fill="auto"/>
            <w:vAlign w:val="center"/>
            <w:hideMark/>
          </w:tcPr>
          <w:p w14:paraId="6334537A"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6973622F"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0A8A9060"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00D16A8D"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7CF1551F"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515B856A"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 </w:t>
            </w:r>
          </w:p>
        </w:tc>
      </w:tr>
      <w:tr w:rsidR="00B540FA" w:rsidRPr="00F46172" w14:paraId="293C98CA" w14:textId="77777777" w:rsidTr="00554C89">
        <w:trPr>
          <w:trHeight w:val="612"/>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68A3BCC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1. Привлечение кредитов от кредитных организаций</w:t>
            </w:r>
          </w:p>
        </w:tc>
        <w:tc>
          <w:tcPr>
            <w:tcW w:w="769" w:type="dxa"/>
            <w:tcBorders>
              <w:top w:val="nil"/>
              <w:left w:val="nil"/>
              <w:bottom w:val="single" w:sz="4" w:space="0" w:color="auto"/>
              <w:right w:val="single" w:sz="4" w:space="0" w:color="auto"/>
            </w:tcBorders>
            <w:shd w:val="clear" w:color="auto" w:fill="auto"/>
            <w:vAlign w:val="center"/>
            <w:hideMark/>
          </w:tcPr>
          <w:p w14:paraId="6C8E8E2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33EFBF1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0F8392A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459EDA34"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7A25D12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17D6DF2E"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r>
      <w:tr w:rsidR="00B540FA" w:rsidRPr="00F46172" w14:paraId="382C2415" w14:textId="77777777" w:rsidTr="00554C89">
        <w:trPr>
          <w:trHeight w:val="552"/>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14BE564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 Погашение кредитов, привлеченных от кредитных организаций</w:t>
            </w:r>
          </w:p>
        </w:tc>
        <w:tc>
          <w:tcPr>
            <w:tcW w:w="769" w:type="dxa"/>
            <w:tcBorders>
              <w:top w:val="nil"/>
              <w:left w:val="nil"/>
              <w:bottom w:val="single" w:sz="4" w:space="0" w:color="auto"/>
              <w:right w:val="single" w:sz="4" w:space="0" w:color="auto"/>
            </w:tcBorders>
            <w:shd w:val="clear" w:color="auto" w:fill="auto"/>
            <w:vAlign w:val="center"/>
            <w:hideMark/>
          </w:tcPr>
          <w:p w14:paraId="64FF990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3C9FBD0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5724651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2A468370"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6E2D2AF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55D71AC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r w:rsidR="00B540FA" w:rsidRPr="00F46172" w14:paraId="6F099503" w14:textId="77777777" w:rsidTr="00554C89">
        <w:trPr>
          <w:trHeight w:val="792"/>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10710BE7" w14:textId="77777777" w:rsidR="00B540FA" w:rsidRPr="00F46172" w:rsidRDefault="00B540FA" w:rsidP="00554C89">
            <w:pPr>
              <w:rPr>
                <w:rFonts w:ascii="Arial" w:hAnsi="Arial" w:cs="Arial"/>
                <w:bCs/>
                <w:color w:val="000000"/>
                <w:sz w:val="16"/>
                <w:szCs w:val="16"/>
              </w:rPr>
            </w:pPr>
            <w:r w:rsidRPr="00F46172">
              <w:rPr>
                <w:rFonts w:ascii="Arial" w:hAnsi="Arial" w:cs="Arial"/>
                <w:bCs/>
                <w:color w:val="000000"/>
                <w:sz w:val="16"/>
                <w:szCs w:val="16"/>
              </w:rPr>
              <w:t>Бюджетные кредиты из других бюджетов бюджетной системы Российской Федерации</w:t>
            </w:r>
          </w:p>
        </w:tc>
        <w:tc>
          <w:tcPr>
            <w:tcW w:w="769" w:type="dxa"/>
            <w:tcBorders>
              <w:top w:val="nil"/>
              <w:left w:val="nil"/>
              <w:bottom w:val="single" w:sz="4" w:space="0" w:color="auto"/>
              <w:right w:val="single" w:sz="4" w:space="0" w:color="auto"/>
            </w:tcBorders>
            <w:shd w:val="clear" w:color="auto" w:fill="auto"/>
            <w:vAlign w:val="center"/>
            <w:hideMark/>
          </w:tcPr>
          <w:p w14:paraId="5BE26153"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16BCA723" w14:textId="77777777" w:rsidR="00B540FA" w:rsidRPr="00F46172" w:rsidRDefault="00B540FA" w:rsidP="00554C89">
            <w:pPr>
              <w:jc w:val="center"/>
              <w:rPr>
                <w:rFonts w:ascii="Arial" w:hAnsi="Arial" w:cs="Arial"/>
                <w:bCs/>
                <w:color w:val="000000"/>
                <w:sz w:val="16"/>
                <w:szCs w:val="16"/>
              </w:rPr>
            </w:pPr>
            <w:r w:rsidRPr="00F46172">
              <w:rPr>
                <w:rFonts w:ascii="Arial" w:hAnsi="Arial" w:cs="Arial"/>
                <w:bCs/>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5E64B877"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59058366"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438EB58C" w14:textId="77777777" w:rsidR="00B540FA" w:rsidRPr="00F46172" w:rsidRDefault="00B540FA" w:rsidP="00554C89">
            <w:pPr>
              <w:jc w:val="right"/>
              <w:rPr>
                <w:rFonts w:ascii="Arial" w:hAnsi="Arial" w:cs="Arial"/>
                <w:bCs/>
                <w:color w:val="000000"/>
                <w:sz w:val="16"/>
                <w:szCs w:val="16"/>
              </w:rPr>
            </w:pPr>
            <w:r w:rsidRPr="00F46172">
              <w:rPr>
                <w:rFonts w:ascii="Arial" w:hAnsi="Arial" w:cs="Arial"/>
                <w:bCs/>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54D79F5D" w14:textId="77777777" w:rsidR="00B540FA" w:rsidRPr="00F46172" w:rsidRDefault="00B540FA" w:rsidP="00554C89">
            <w:pPr>
              <w:jc w:val="right"/>
              <w:rPr>
                <w:rFonts w:ascii="Arial" w:hAnsi="Arial" w:cs="Arial"/>
                <w:b/>
                <w:bCs/>
                <w:color w:val="000000"/>
                <w:sz w:val="16"/>
                <w:szCs w:val="16"/>
              </w:rPr>
            </w:pPr>
            <w:r w:rsidRPr="00F46172">
              <w:rPr>
                <w:rFonts w:ascii="Arial" w:hAnsi="Arial" w:cs="Arial"/>
                <w:b/>
                <w:bCs/>
                <w:color w:val="000000"/>
                <w:sz w:val="16"/>
                <w:szCs w:val="16"/>
              </w:rPr>
              <w:t> </w:t>
            </w:r>
          </w:p>
        </w:tc>
      </w:tr>
      <w:tr w:rsidR="00B540FA" w:rsidRPr="00F46172" w14:paraId="34213EB7" w14:textId="77777777" w:rsidTr="00554C89">
        <w:trPr>
          <w:trHeight w:val="864"/>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5DA69950"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1. Привлечение бюджетных кредитов из других бюджетов бюджетной системы Российской Федерации</w:t>
            </w:r>
          </w:p>
        </w:tc>
        <w:tc>
          <w:tcPr>
            <w:tcW w:w="769" w:type="dxa"/>
            <w:tcBorders>
              <w:top w:val="nil"/>
              <w:left w:val="nil"/>
              <w:bottom w:val="single" w:sz="4" w:space="0" w:color="auto"/>
              <w:right w:val="single" w:sz="4" w:space="0" w:color="auto"/>
            </w:tcBorders>
            <w:shd w:val="clear" w:color="auto" w:fill="auto"/>
            <w:vAlign w:val="center"/>
            <w:hideMark/>
          </w:tcPr>
          <w:p w14:paraId="5B546A6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5082D12D"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459F8A6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148E8B0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3B7983E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3FC643BB"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r w:rsidR="00B540FA" w:rsidRPr="00F46172" w14:paraId="20D8B080" w14:textId="77777777" w:rsidTr="00554C89">
        <w:trPr>
          <w:trHeight w:val="1265"/>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7A6FCDE4"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1.1. Бюджетные кредиты, предоставленные для частичного покрытия дефицита муниципального образования, возврат которых осуществляется муниципальным образованием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769" w:type="dxa"/>
            <w:tcBorders>
              <w:top w:val="nil"/>
              <w:left w:val="nil"/>
              <w:bottom w:val="single" w:sz="4" w:space="0" w:color="auto"/>
              <w:right w:val="single" w:sz="4" w:space="0" w:color="auto"/>
            </w:tcBorders>
            <w:shd w:val="clear" w:color="auto" w:fill="auto"/>
            <w:vAlign w:val="center"/>
            <w:hideMark/>
          </w:tcPr>
          <w:p w14:paraId="2E3A94B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1869330A"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16D7BD5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6D87304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7654222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14AF36D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r w:rsidR="00B540FA" w:rsidRPr="00F46172" w14:paraId="69147796" w14:textId="77777777" w:rsidTr="00554C89">
        <w:trPr>
          <w:trHeight w:val="2139"/>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33F7EDC6"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lastRenderedPageBreak/>
              <w:t xml:space="preserve">1.2.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769" w:type="dxa"/>
            <w:tcBorders>
              <w:top w:val="nil"/>
              <w:left w:val="nil"/>
              <w:bottom w:val="single" w:sz="4" w:space="0" w:color="auto"/>
              <w:right w:val="single" w:sz="4" w:space="0" w:color="auto"/>
            </w:tcBorders>
            <w:shd w:val="clear" w:color="auto" w:fill="auto"/>
            <w:vAlign w:val="center"/>
            <w:hideMark/>
          </w:tcPr>
          <w:p w14:paraId="4969A583"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74FF7199"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06B5E0B7"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0A7A6FC6"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161EC79D"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35DC8CDB"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r w:rsidR="00B540FA" w:rsidRPr="00F46172" w14:paraId="2E1C53F9" w14:textId="77777777" w:rsidTr="00554C89">
        <w:trPr>
          <w:trHeight w:val="556"/>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513CA10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2. Погашение бюджетных кредитов, привлеченных из других бюджетов бюджетной системы Российской Федерации</w:t>
            </w:r>
          </w:p>
        </w:tc>
        <w:tc>
          <w:tcPr>
            <w:tcW w:w="769" w:type="dxa"/>
            <w:tcBorders>
              <w:top w:val="nil"/>
              <w:left w:val="nil"/>
              <w:bottom w:val="single" w:sz="4" w:space="0" w:color="auto"/>
              <w:right w:val="single" w:sz="4" w:space="0" w:color="auto"/>
            </w:tcBorders>
            <w:shd w:val="clear" w:color="auto" w:fill="auto"/>
            <w:vAlign w:val="center"/>
            <w:hideMark/>
          </w:tcPr>
          <w:p w14:paraId="1DF9E308"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168775D0"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65BF601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79D7112C"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4ABAC09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797C3C2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r w:rsidR="00B540FA" w:rsidRPr="00F46172" w14:paraId="3E265051" w14:textId="77777777" w:rsidTr="00554C89">
        <w:trPr>
          <w:trHeight w:val="2160"/>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0FCE4D1A"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2.1. Бюджетные кредиты, предоставленные для частичного покрытия дефицита муниципального образования, возврат которых осуществляется муниципальным образованием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769" w:type="dxa"/>
            <w:tcBorders>
              <w:top w:val="nil"/>
              <w:left w:val="nil"/>
              <w:bottom w:val="single" w:sz="4" w:space="0" w:color="auto"/>
              <w:right w:val="single" w:sz="4" w:space="0" w:color="auto"/>
            </w:tcBorders>
            <w:shd w:val="clear" w:color="auto" w:fill="auto"/>
            <w:vAlign w:val="center"/>
            <w:hideMark/>
          </w:tcPr>
          <w:p w14:paraId="7870A98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152453AC"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2DAAA6CE"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06CE04F5"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28A0CF7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3C450039"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r w:rsidR="00B540FA" w:rsidRPr="00F46172" w14:paraId="61C8DCCD" w14:textId="77777777" w:rsidTr="00554C89">
        <w:trPr>
          <w:trHeight w:val="1690"/>
        </w:trPr>
        <w:tc>
          <w:tcPr>
            <w:tcW w:w="2831" w:type="dxa"/>
            <w:tcBorders>
              <w:top w:val="nil"/>
              <w:left w:val="single" w:sz="4" w:space="0" w:color="auto"/>
              <w:bottom w:val="single" w:sz="4" w:space="0" w:color="auto"/>
              <w:right w:val="single" w:sz="4" w:space="0" w:color="auto"/>
            </w:tcBorders>
            <w:shd w:val="clear" w:color="auto" w:fill="auto"/>
            <w:vAlign w:val="center"/>
            <w:hideMark/>
          </w:tcPr>
          <w:p w14:paraId="5EE40373" w14:textId="77777777" w:rsidR="00B540FA" w:rsidRPr="00F46172" w:rsidRDefault="00B540FA" w:rsidP="00554C89">
            <w:pPr>
              <w:rPr>
                <w:rFonts w:ascii="Arial" w:hAnsi="Arial" w:cs="Arial"/>
                <w:color w:val="000000"/>
                <w:sz w:val="16"/>
                <w:szCs w:val="16"/>
              </w:rPr>
            </w:pPr>
            <w:r w:rsidRPr="00F46172">
              <w:rPr>
                <w:rFonts w:ascii="Arial" w:hAnsi="Arial" w:cs="Arial"/>
                <w:color w:val="000000"/>
                <w:sz w:val="16"/>
                <w:szCs w:val="16"/>
              </w:rPr>
              <w:t xml:space="preserve">2.2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w:t>
            </w:r>
            <w:proofErr w:type="spellStart"/>
            <w:r w:rsidRPr="00F46172">
              <w:rPr>
                <w:rFonts w:ascii="Arial" w:hAnsi="Arial" w:cs="Arial"/>
                <w:color w:val="000000"/>
                <w:sz w:val="16"/>
                <w:szCs w:val="16"/>
              </w:rPr>
              <w:t>Староникольский</w:t>
            </w:r>
            <w:proofErr w:type="spellEnd"/>
            <w:r w:rsidRPr="00F46172">
              <w:rPr>
                <w:rFonts w:ascii="Arial" w:hAnsi="Arial" w:cs="Arial"/>
                <w:color w:val="000000"/>
                <w:sz w:val="16"/>
                <w:szCs w:val="16"/>
              </w:rPr>
              <w:t xml:space="preserve"> сельсовет Красногвардейского района Оренбургской области</w:t>
            </w:r>
          </w:p>
        </w:tc>
        <w:tc>
          <w:tcPr>
            <w:tcW w:w="769" w:type="dxa"/>
            <w:tcBorders>
              <w:top w:val="nil"/>
              <w:left w:val="nil"/>
              <w:bottom w:val="single" w:sz="4" w:space="0" w:color="auto"/>
              <w:right w:val="single" w:sz="4" w:space="0" w:color="auto"/>
            </w:tcBorders>
            <w:shd w:val="clear" w:color="auto" w:fill="auto"/>
            <w:vAlign w:val="center"/>
            <w:hideMark/>
          </w:tcPr>
          <w:p w14:paraId="6C652C50"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0061FB98" w14:textId="77777777" w:rsidR="00B540FA" w:rsidRPr="00F46172" w:rsidRDefault="00B540FA" w:rsidP="00554C89">
            <w:pPr>
              <w:jc w:val="center"/>
              <w:rPr>
                <w:rFonts w:ascii="Arial" w:hAnsi="Arial" w:cs="Arial"/>
                <w:color w:val="000000"/>
                <w:sz w:val="16"/>
                <w:szCs w:val="16"/>
              </w:rPr>
            </w:pPr>
            <w:r w:rsidRPr="00F46172">
              <w:rPr>
                <w:rFonts w:ascii="Arial" w:hAnsi="Arial" w:cs="Arial"/>
                <w:color w:val="000000"/>
                <w:sz w:val="16"/>
                <w:szCs w:val="16"/>
              </w:rPr>
              <w:t> </w:t>
            </w:r>
          </w:p>
        </w:tc>
        <w:tc>
          <w:tcPr>
            <w:tcW w:w="763" w:type="dxa"/>
            <w:tcBorders>
              <w:top w:val="nil"/>
              <w:left w:val="nil"/>
              <w:bottom w:val="single" w:sz="4" w:space="0" w:color="auto"/>
              <w:right w:val="single" w:sz="4" w:space="0" w:color="auto"/>
            </w:tcBorders>
            <w:shd w:val="clear" w:color="auto" w:fill="auto"/>
            <w:vAlign w:val="center"/>
            <w:hideMark/>
          </w:tcPr>
          <w:p w14:paraId="49FD9384"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457" w:type="dxa"/>
            <w:tcBorders>
              <w:top w:val="nil"/>
              <w:left w:val="nil"/>
              <w:bottom w:val="single" w:sz="4" w:space="0" w:color="auto"/>
              <w:right w:val="single" w:sz="4" w:space="0" w:color="auto"/>
            </w:tcBorders>
            <w:shd w:val="clear" w:color="auto" w:fill="auto"/>
            <w:vAlign w:val="center"/>
            <w:hideMark/>
          </w:tcPr>
          <w:p w14:paraId="2011099F"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c>
          <w:tcPr>
            <w:tcW w:w="803" w:type="dxa"/>
            <w:tcBorders>
              <w:top w:val="nil"/>
              <w:left w:val="nil"/>
              <w:bottom w:val="single" w:sz="4" w:space="0" w:color="auto"/>
              <w:right w:val="single" w:sz="4" w:space="0" w:color="auto"/>
            </w:tcBorders>
            <w:shd w:val="clear" w:color="auto" w:fill="auto"/>
            <w:vAlign w:val="center"/>
            <w:hideMark/>
          </w:tcPr>
          <w:p w14:paraId="48AAD262"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0</w:t>
            </w:r>
          </w:p>
        </w:tc>
        <w:tc>
          <w:tcPr>
            <w:tcW w:w="1383" w:type="dxa"/>
            <w:tcBorders>
              <w:top w:val="nil"/>
              <w:left w:val="nil"/>
              <w:bottom w:val="single" w:sz="4" w:space="0" w:color="auto"/>
              <w:right w:val="single" w:sz="4" w:space="0" w:color="auto"/>
            </w:tcBorders>
            <w:shd w:val="clear" w:color="auto" w:fill="auto"/>
            <w:vAlign w:val="center"/>
            <w:hideMark/>
          </w:tcPr>
          <w:p w14:paraId="5C55C73A" w14:textId="77777777" w:rsidR="00B540FA" w:rsidRPr="00F46172" w:rsidRDefault="00B540FA" w:rsidP="00554C89">
            <w:pPr>
              <w:jc w:val="right"/>
              <w:rPr>
                <w:rFonts w:ascii="Arial" w:hAnsi="Arial" w:cs="Arial"/>
                <w:color w:val="000000"/>
                <w:sz w:val="16"/>
                <w:szCs w:val="16"/>
              </w:rPr>
            </w:pPr>
            <w:r w:rsidRPr="00F46172">
              <w:rPr>
                <w:rFonts w:ascii="Arial" w:hAnsi="Arial" w:cs="Arial"/>
                <w:color w:val="000000"/>
                <w:sz w:val="16"/>
                <w:szCs w:val="16"/>
              </w:rPr>
              <w:t> </w:t>
            </w:r>
          </w:p>
        </w:tc>
      </w:tr>
    </w:tbl>
    <w:p w14:paraId="71CB916A" w14:textId="77777777" w:rsidR="00B540FA" w:rsidRPr="00F46172" w:rsidRDefault="00B540FA" w:rsidP="00B540FA">
      <w:pPr>
        <w:rPr>
          <w:rFonts w:ascii="Arial" w:hAnsi="Arial" w:cs="Arial"/>
          <w:sz w:val="16"/>
          <w:szCs w:val="16"/>
        </w:rPr>
      </w:pPr>
    </w:p>
    <w:p w14:paraId="299693C2" w14:textId="77777777" w:rsidR="00B540FA" w:rsidRPr="00F46172" w:rsidRDefault="00B540FA" w:rsidP="00B540FA">
      <w:pPr>
        <w:rPr>
          <w:rFonts w:ascii="Arial" w:hAnsi="Arial" w:cs="Arial"/>
          <w:sz w:val="16"/>
          <w:szCs w:val="16"/>
        </w:rPr>
      </w:pPr>
    </w:p>
    <w:p w14:paraId="10AF43E2" w14:textId="77777777" w:rsidR="00B540FA" w:rsidRPr="00F46172" w:rsidRDefault="00B540FA" w:rsidP="00B540FA">
      <w:pPr>
        <w:rPr>
          <w:rFonts w:ascii="Arial" w:hAnsi="Arial" w:cs="Arial"/>
          <w:sz w:val="16"/>
          <w:szCs w:val="16"/>
        </w:rPr>
      </w:pPr>
    </w:p>
    <w:p w14:paraId="2ECBF6BD" w14:textId="77777777" w:rsidR="00B540FA" w:rsidRPr="00F46172" w:rsidRDefault="00B540FA" w:rsidP="00B540FA">
      <w:pPr>
        <w:jc w:val="right"/>
        <w:rPr>
          <w:rFonts w:ascii="Arial" w:hAnsi="Arial" w:cs="Arial"/>
          <w:b/>
          <w:sz w:val="16"/>
          <w:szCs w:val="16"/>
        </w:rPr>
      </w:pPr>
      <w:r w:rsidRPr="00F46172">
        <w:rPr>
          <w:rFonts w:ascii="Arial" w:hAnsi="Arial" w:cs="Arial"/>
          <w:b/>
          <w:color w:val="000000"/>
          <w:sz w:val="16"/>
          <w:szCs w:val="16"/>
        </w:rPr>
        <w:t>Приложение 10</w:t>
      </w:r>
      <w:r w:rsidRPr="00F46172">
        <w:rPr>
          <w:rFonts w:ascii="Arial" w:hAnsi="Arial" w:cs="Arial"/>
          <w:b/>
          <w:color w:val="000000"/>
          <w:sz w:val="16"/>
          <w:szCs w:val="16"/>
        </w:rPr>
        <w:br/>
        <w:t xml:space="preserve">к бюджету муниципального образования </w:t>
      </w:r>
      <w:proofErr w:type="spellStart"/>
      <w:r w:rsidRPr="00F46172">
        <w:rPr>
          <w:rFonts w:ascii="Arial" w:hAnsi="Arial" w:cs="Arial"/>
          <w:b/>
          <w:color w:val="000000"/>
          <w:sz w:val="16"/>
          <w:szCs w:val="16"/>
        </w:rPr>
        <w:t>Староникольский</w:t>
      </w:r>
      <w:proofErr w:type="spellEnd"/>
      <w:r w:rsidRPr="00F46172">
        <w:rPr>
          <w:rFonts w:ascii="Arial" w:hAnsi="Arial" w:cs="Arial"/>
          <w:b/>
          <w:color w:val="000000"/>
          <w:sz w:val="16"/>
          <w:szCs w:val="16"/>
        </w:rPr>
        <w:t xml:space="preserve"> </w:t>
      </w:r>
      <w:r w:rsidRPr="00F46172">
        <w:rPr>
          <w:rFonts w:ascii="Arial" w:hAnsi="Arial" w:cs="Arial"/>
          <w:b/>
          <w:color w:val="000000"/>
          <w:sz w:val="16"/>
          <w:szCs w:val="16"/>
        </w:rPr>
        <w:br/>
        <w:t>сельсовет на 2025 год и плановый</w:t>
      </w:r>
      <w:r w:rsidRPr="00F46172">
        <w:rPr>
          <w:rFonts w:ascii="Arial" w:hAnsi="Arial" w:cs="Arial"/>
          <w:b/>
          <w:color w:val="000000"/>
          <w:sz w:val="16"/>
          <w:szCs w:val="16"/>
        </w:rPr>
        <w:br/>
        <w:t>период 2026 и 2027 годов</w:t>
      </w:r>
    </w:p>
    <w:p w14:paraId="61C58EFE" w14:textId="77777777" w:rsidR="00B540FA" w:rsidRPr="00F46172" w:rsidRDefault="00B540FA" w:rsidP="00B540FA">
      <w:pPr>
        <w:rPr>
          <w:rFonts w:ascii="Arial" w:hAnsi="Arial" w:cs="Arial"/>
          <w:sz w:val="16"/>
          <w:szCs w:val="16"/>
        </w:rPr>
      </w:pPr>
    </w:p>
    <w:p w14:paraId="730B9A69" w14:textId="77777777" w:rsidR="00B540FA" w:rsidRPr="00F46172" w:rsidRDefault="00B540FA" w:rsidP="00B540FA">
      <w:pPr>
        <w:jc w:val="center"/>
        <w:rPr>
          <w:rFonts w:ascii="Arial" w:hAnsi="Arial" w:cs="Arial"/>
          <w:b/>
          <w:bCs/>
          <w:color w:val="000000"/>
          <w:sz w:val="16"/>
          <w:szCs w:val="16"/>
        </w:rPr>
      </w:pPr>
      <w:r w:rsidRPr="00F46172">
        <w:rPr>
          <w:rFonts w:ascii="Arial" w:hAnsi="Arial" w:cs="Arial"/>
          <w:b/>
          <w:bCs/>
          <w:color w:val="000000"/>
          <w:sz w:val="16"/>
          <w:szCs w:val="16"/>
        </w:rPr>
        <w:t xml:space="preserve">Основные параметры </w:t>
      </w:r>
      <w:r w:rsidRPr="00F46172">
        <w:rPr>
          <w:rFonts w:ascii="Arial" w:hAnsi="Arial" w:cs="Arial"/>
          <w:b/>
          <w:bCs/>
          <w:color w:val="000000"/>
          <w:sz w:val="16"/>
          <w:szCs w:val="16"/>
        </w:rPr>
        <w:br/>
        <w:t>первоочередных расходов за счет средств местного бюджета, отнесенных к полномочиям органов местного самоуправления на 2025 год</w:t>
      </w:r>
    </w:p>
    <w:p w14:paraId="1F2F9CD1" w14:textId="77777777" w:rsidR="00B540FA" w:rsidRPr="00F46172" w:rsidRDefault="00B540FA" w:rsidP="00B540FA">
      <w:pPr>
        <w:jc w:val="center"/>
        <w:rPr>
          <w:rFonts w:ascii="Arial" w:hAnsi="Arial" w:cs="Arial"/>
          <w:b/>
          <w:bCs/>
          <w:color w:val="000000"/>
          <w:sz w:val="16"/>
          <w:szCs w:val="16"/>
        </w:rPr>
      </w:pPr>
    </w:p>
    <w:tbl>
      <w:tblPr>
        <w:tblW w:w="9606" w:type="dxa"/>
        <w:tblLayout w:type="fixed"/>
        <w:tblLook w:val="04A0" w:firstRow="1" w:lastRow="0" w:firstColumn="1" w:lastColumn="0" w:noHBand="0" w:noVBand="1"/>
      </w:tblPr>
      <w:tblGrid>
        <w:gridCol w:w="616"/>
        <w:gridCol w:w="7430"/>
        <w:gridCol w:w="1560"/>
      </w:tblGrid>
      <w:tr w:rsidR="00B540FA" w:rsidRPr="00F46172" w14:paraId="094EF3B9" w14:textId="77777777" w:rsidTr="00554C89">
        <w:trPr>
          <w:trHeight w:val="1425"/>
        </w:trPr>
        <w:tc>
          <w:tcPr>
            <w:tcW w:w="616" w:type="dxa"/>
            <w:tcBorders>
              <w:top w:val="single" w:sz="4" w:space="0" w:color="auto"/>
              <w:left w:val="single" w:sz="4" w:space="0" w:color="auto"/>
              <w:bottom w:val="nil"/>
              <w:right w:val="single" w:sz="4" w:space="0" w:color="auto"/>
            </w:tcBorders>
            <w:shd w:val="clear" w:color="auto" w:fill="auto"/>
            <w:vAlign w:val="center"/>
            <w:hideMark/>
          </w:tcPr>
          <w:p w14:paraId="009FBC58"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 xml:space="preserve">       № </w:t>
            </w:r>
            <w:r w:rsidRPr="00F46172">
              <w:rPr>
                <w:rFonts w:ascii="Arial" w:hAnsi="Arial" w:cs="Arial"/>
                <w:sz w:val="16"/>
                <w:szCs w:val="16"/>
              </w:rPr>
              <w:br/>
            </w:r>
            <w:proofErr w:type="gramStart"/>
            <w:r w:rsidRPr="00F46172">
              <w:rPr>
                <w:rFonts w:ascii="Arial" w:hAnsi="Arial" w:cs="Arial"/>
                <w:sz w:val="16"/>
                <w:szCs w:val="16"/>
              </w:rPr>
              <w:t>п</w:t>
            </w:r>
            <w:proofErr w:type="gramEnd"/>
            <w:r w:rsidRPr="00F46172">
              <w:rPr>
                <w:rFonts w:ascii="Arial" w:hAnsi="Arial" w:cs="Arial"/>
                <w:sz w:val="16"/>
                <w:szCs w:val="16"/>
              </w:rPr>
              <w:t>/п</w:t>
            </w:r>
          </w:p>
        </w:tc>
        <w:tc>
          <w:tcPr>
            <w:tcW w:w="7430" w:type="dxa"/>
            <w:tcBorders>
              <w:top w:val="single" w:sz="4" w:space="0" w:color="auto"/>
              <w:left w:val="nil"/>
              <w:bottom w:val="nil"/>
              <w:right w:val="single" w:sz="4" w:space="0" w:color="auto"/>
            </w:tcBorders>
            <w:shd w:val="clear" w:color="auto" w:fill="auto"/>
            <w:noWrap/>
            <w:vAlign w:val="center"/>
            <w:hideMark/>
          </w:tcPr>
          <w:p w14:paraId="0B093B36"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Наименование показателя</w:t>
            </w:r>
          </w:p>
        </w:tc>
        <w:tc>
          <w:tcPr>
            <w:tcW w:w="1560" w:type="dxa"/>
            <w:tcBorders>
              <w:top w:val="single" w:sz="4" w:space="0" w:color="auto"/>
              <w:left w:val="nil"/>
              <w:bottom w:val="nil"/>
              <w:right w:val="single" w:sz="4" w:space="0" w:color="auto"/>
            </w:tcBorders>
            <w:shd w:val="clear" w:color="auto" w:fill="auto"/>
            <w:vAlign w:val="center"/>
            <w:hideMark/>
          </w:tcPr>
          <w:p w14:paraId="7C3145C8"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 xml:space="preserve">2025 год </w:t>
            </w:r>
          </w:p>
        </w:tc>
      </w:tr>
    </w:tbl>
    <w:p w14:paraId="34E8A4D9" w14:textId="77777777" w:rsidR="00B540FA" w:rsidRPr="00F46172" w:rsidRDefault="00B540FA" w:rsidP="00B540FA">
      <w:pPr>
        <w:rPr>
          <w:rFonts w:ascii="Arial" w:hAnsi="Arial" w:cs="Arial"/>
          <w:sz w:val="16"/>
          <w:szCs w:val="16"/>
        </w:rPr>
      </w:pPr>
    </w:p>
    <w:tbl>
      <w:tblPr>
        <w:tblW w:w="9606" w:type="dxa"/>
        <w:tblLook w:val="04A0" w:firstRow="1" w:lastRow="0" w:firstColumn="1" w:lastColumn="0" w:noHBand="0" w:noVBand="1"/>
      </w:tblPr>
      <w:tblGrid>
        <w:gridCol w:w="750"/>
        <w:gridCol w:w="7430"/>
        <w:gridCol w:w="1426"/>
      </w:tblGrid>
      <w:tr w:rsidR="00B540FA" w:rsidRPr="00F46172" w14:paraId="0793D683" w14:textId="77777777" w:rsidTr="00554C89">
        <w:trPr>
          <w:trHeight w:val="138"/>
          <w:tblHeader/>
        </w:trPr>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8EBDA"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14:paraId="5D4CEDEC"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w:t>
            </w:r>
          </w:p>
        </w:tc>
        <w:tc>
          <w:tcPr>
            <w:tcW w:w="1426" w:type="dxa"/>
            <w:tcBorders>
              <w:top w:val="single" w:sz="4" w:space="0" w:color="auto"/>
              <w:left w:val="nil"/>
              <w:bottom w:val="single" w:sz="4" w:space="0" w:color="auto"/>
              <w:right w:val="single" w:sz="4" w:space="0" w:color="auto"/>
            </w:tcBorders>
            <w:shd w:val="clear" w:color="auto" w:fill="auto"/>
            <w:noWrap/>
            <w:vAlign w:val="center"/>
            <w:hideMark/>
          </w:tcPr>
          <w:p w14:paraId="6B506DDE"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3</w:t>
            </w:r>
          </w:p>
        </w:tc>
      </w:tr>
      <w:tr w:rsidR="00B540FA" w:rsidRPr="00F46172" w14:paraId="604901B7"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4D99129E"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w:t>
            </w:r>
          </w:p>
        </w:tc>
        <w:tc>
          <w:tcPr>
            <w:tcW w:w="7430" w:type="dxa"/>
            <w:tcBorders>
              <w:top w:val="nil"/>
              <w:left w:val="nil"/>
              <w:bottom w:val="single" w:sz="4" w:space="0" w:color="auto"/>
              <w:right w:val="single" w:sz="4" w:space="0" w:color="auto"/>
            </w:tcBorders>
            <w:shd w:val="clear" w:color="auto" w:fill="auto"/>
            <w:noWrap/>
            <w:vAlign w:val="center"/>
            <w:hideMark/>
          </w:tcPr>
          <w:p w14:paraId="046C05A1"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Расходы на оплату труда с начислениями за счет местного бюджета (тыс. рублей), в том числе:</w:t>
            </w:r>
          </w:p>
        </w:tc>
        <w:tc>
          <w:tcPr>
            <w:tcW w:w="1426" w:type="dxa"/>
            <w:tcBorders>
              <w:top w:val="nil"/>
              <w:left w:val="nil"/>
              <w:bottom w:val="single" w:sz="4" w:space="0" w:color="auto"/>
              <w:right w:val="single" w:sz="4" w:space="0" w:color="auto"/>
            </w:tcBorders>
            <w:shd w:val="clear" w:color="auto" w:fill="auto"/>
            <w:noWrap/>
            <w:vAlign w:val="bottom"/>
          </w:tcPr>
          <w:p w14:paraId="3F2096E1" w14:textId="77777777" w:rsidR="00B540FA" w:rsidRPr="00F46172" w:rsidRDefault="00B540FA" w:rsidP="00554C89">
            <w:pPr>
              <w:jc w:val="right"/>
              <w:rPr>
                <w:rFonts w:ascii="Arial" w:hAnsi="Arial" w:cs="Arial"/>
                <w:bCs/>
                <w:sz w:val="16"/>
                <w:szCs w:val="16"/>
              </w:rPr>
            </w:pPr>
            <w:r w:rsidRPr="00F46172">
              <w:rPr>
                <w:rFonts w:ascii="Arial" w:hAnsi="Arial" w:cs="Arial"/>
                <w:sz w:val="16"/>
                <w:szCs w:val="16"/>
              </w:rPr>
              <w:t>1161,7</w:t>
            </w:r>
          </w:p>
        </w:tc>
      </w:tr>
      <w:tr w:rsidR="00B540FA" w:rsidRPr="00F46172" w14:paraId="7382EF42"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6BD3AA5C"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1.1</w:t>
            </w:r>
          </w:p>
        </w:tc>
        <w:tc>
          <w:tcPr>
            <w:tcW w:w="7430" w:type="dxa"/>
            <w:tcBorders>
              <w:top w:val="nil"/>
              <w:left w:val="nil"/>
              <w:bottom w:val="single" w:sz="4" w:space="0" w:color="auto"/>
              <w:right w:val="single" w:sz="4" w:space="0" w:color="auto"/>
            </w:tcBorders>
            <w:shd w:val="clear" w:color="auto" w:fill="auto"/>
            <w:noWrap/>
            <w:vAlign w:val="center"/>
            <w:hideMark/>
          </w:tcPr>
          <w:p w14:paraId="323B864E"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муниципальные должности и муниципальные служащие</w:t>
            </w:r>
          </w:p>
        </w:tc>
        <w:tc>
          <w:tcPr>
            <w:tcW w:w="1426" w:type="dxa"/>
            <w:tcBorders>
              <w:top w:val="nil"/>
              <w:left w:val="nil"/>
              <w:bottom w:val="single" w:sz="4" w:space="0" w:color="auto"/>
              <w:right w:val="single" w:sz="4" w:space="0" w:color="auto"/>
            </w:tcBorders>
            <w:shd w:val="clear" w:color="auto" w:fill="auto"/>
            <w:noWrap/>
            <w:vAlign w:val="bottom"/>
          </w:tcPr>
          <w:p w14:paraId="309C33FB" w14:textId="77777777" w:rsidR="00B540FA" w:rsidRPr="00F46172" w:rsidRDefault="00B540FA" w:rsidP="00554C89">
            <w:pPr>
              <w:jc w:val="right"/>
              <w:rPr>
                <w:rFonts w:ascii="Arial" w:hAnsi="Arial" w:cs="Arial"/>
                <w:sz w:val="16"/>
                <w:szCs w:val="16"/>
              </w:rPr>
            </w:pPr>
            <w:r w:rsidRPr="00F46172">
              <w:rPr>
                <w:rFonts w:ascii="Arial" w:hAnsi="Arial" w:cs="Arial"/>
                <w:sz w:val="16"/>
                <w:szCs w:val="16"/>
              </w:rPr>
              <w:t>1161,7</w:t>
            </w:r>
          </w:p>
        </w:tc>
      </w:tr>
      <w:tr w:rsidR="00B540FA" w:rsidRPr="00F46172" w14:paraId="4ABAD54B"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tcPr>
          <w:p w14:paraId="0121B755"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1.1.1</w:t>
            </w:r>
          </w:p>
        </w:tc>
        <w:tc>
          <w:tcPr>
            <w:tcW w:w="7430" w:type="dxa"/>
            <w:tcBorders>
              <w:top w:val="nil"/>
              <w:left w:val="nil"/>
              <w:bottom w:val="single" w:sz="4" w:space="0" w:color="auto"/>
              <w:right w:val="single" w:sz="4" w:space="0" w:color="auto"/>
            </w:tcBorders>
            <w:shd w:val="clear" w:color="auto" w:fill="auto"/>
            <w:noWrap/>
            <w:vAlign w:val="center"/>
          </w:tcPr>
          <w:p w14:paraId="0582F134"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муниципальные должности контрольно-счетного органа</w:t>
            </w:r>
          </w:p>
        </w:tc>
        <w:tc>
          <w:tcPr>
            <w:tcW w:w="1426" w:type="dxa"/>
            <w:tcBorders>
              <w:top w:val="nil"/>
              <w:left w:val="nil"/>
              <w:bottom w:val="single" w:sz="4" w:space="0" w:color="auto"/>
              <w:right w:val="single" w:sz="4" w:space="0" w:color="auto"/>
            </w:tcBorders>
            <w:shd w:val="clear" w:color="auto" w:fill="auto"/>
            <w:noWrap/>
            <w:vAlign w:val="bottom"/>
          </w:tcPr>
          <w:p w14:paraId="0B6C09A6" w14:textId="77777777" w:rsidR="00B540FA" w:rsidRPr="00F46172" w:rsidRDefault="00B540FA" w:rsidP="00554C89">
            <w:pPr>
              <w:jc w:val="right"/>
              <w:rPr>
                <w:rFonts w:ascii="Arial" w:hAnsi="Arial" w:cs="Arial"/>
                <w:sz w:val="16"/>
                <w:szCs w:val="16"/>
              </w:rPr>
            </w:pPr>
          </w:p>
        </w:tc>
      </w:tr>
      <w:tr w:rsidR="00B540FA" w:rsidRPr="00F46172" w14:paraId="2C3CF559"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7C956A5A"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1.2</w:t>
            </w:r>
          </w:p>
        </w:tc>
        <w:tc>
          <w:tcPr>
            <w:tcW w:w="7430" w:type="dxa"/>
            <w:tcBorders>
              <w:top w:val="nil"/>
              <w:left w:val="nil"/>
              <w:bottom w:val="single" w:sz="4" w:space="0" w:color="auto"/>
              <w:right w:val="single" w:sz="4" w:space="0" w:color="auto"/>
            </w:tcBorders>
            <w:shd w:val="clear" w:color="auto" w:fill="auto"/>
            <w:noWrap/>
            <w:vAlign w:val="center"/>
            <w:hideMark/>
          </w:tcPr>
          <w:p w14:paraId="0B1DF563"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органов местного самоуправления</w:t>
            </w:r>
          </w:p>
        </w:tc>
        <w:tc>
          <w:tcPr>
            <w:tcW w:w="1426" w:type="dxa"/>
            <w:tcBorders>
              <w:top w:val="nil"/>
              <w:left w:val="nil"/>
              <w:bottom w:val="single" w:sz="4" w:space="0" w:color="auto"/>
              <w:right w:val="single" w:sz="4" w:space="0" w:color="auto"/>
            </w:tcBorders>
            <w:shd w:val="clear" w:color="auto" w:fill="auto"/>
            <w:noWrap/>
            <w:vAlign w:val="bottom"/>
          </w:tcPr>
          <w:p w14:paraId="175B7FA7" w14:textId="77777777" w:rsidR="00B540FA" w:rsidRPr="00F46172" w:rsidRDefault="00B540FA" w:rsidP="00554C89">
            <w:pPr>
              <w:jc w:val="right"/>
              <w:rPr>
                <w:rFonts w:ascii="Arial" w:hAnsi="Arial" w:cs="Arial"/>
                <w:sz w:val="16"/>
                <w:szCs w:val="16"/>
              </w:rPr>
            </w:pPr>
          </w:p>
        </w:tc>
      </w:tr>
      <w:tr w:rsidR="00B540FA" w:rsidRPr="00F46172" w14:paraId="470E7917"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399D1C57"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lastRenderedPageBreak/>
              <w:t>1.3</w:t>
            </w:r>
          </w:p>
        </w:tc>
        <w:tc>
          <w:tcPr>
            <w:tcW w:w="7430" w:type="dxa"/>
            <w:tcBorders>
              <w:top w:val="nil"/>
              <w:left w:val="nil"/>
              <w:bottom w:val="single" w:sz="4" w:space="0" w:color="auto"/>
              <w:right w:val="single" w:sz="4" w:space="0" w:color="auto"/>
            </w:tcBorders>
            <w:shd w:val="clear" w:color="auto" w:fill="auto"/>
            <w:noWrap/>
            <w:vAlign w:val="center"/>
            <w:hideMark/>
          </w:tcPr>
          <w:p w14:paraId="5B551A9C"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бюджетной сферы, поименованные в указах Президента Российской Федерации от 07.05.2012, в том числе:</w:t>
            </w:r>
          </w:p>
        </w:tc>
        <w:tc>
          <w:tcPr>
            <w:tcW w:w="1426" w:type="dxa"/>
            <w:tcBorders>
              <w:top w:val="nil"/>
              <w:left w:val="nil"/>
              <w:bottom w:val="single" w:sz="4" w:space="0" w:color="auto"/>
              <w:right w:val="single" w:sz="4" w:space="0" w:color="auto"/>
            </w:tcBorders>
            <w:shd w:val="clear" w:color="auto" w:fill="auto"/>
            <w:noWrap/>
            <w:vAlign w:val="bottom"/>
          </w:tcPr>
          <w:p w14:paraId="6AEAA6D0" w14:textId="77777777" w:rsidR="00B540FA" w:rsidRPr="00F46172" w:rsidRDefault="00B540FA" w:rsidP="00554C89">
            <w:pPr>
              <w:jc w:val="right"/>
              <w:rPr>
                <w:rFonts w:ascii="Arial" w:hAnsi="Arial" w:cs="Arial"/>
                <w:sz w:val="16"/>
                <w:szCs w:val="16"/>
              </w:rPr>
            </w:pPr>
          </w:p>
        </w:tc>
      </w:tr>
      <w:tr w:rsidR="00B540FA" w:rsidRPr="00F46172" w14:paraId="3B94A1CC" w14:textId="77777777" w:rsidTr="00554C89">
        <w:trPr>
          <w:trHeight w:val="259"/>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11484731"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1.3.1</w:t>
            </w:r>
          </w:p>
        </w:tc>
        <w:tc>
          <w:tcPr>
            <w:tcW w:w="7430" w:type="dxa"/>
            <w:tcBorders>
              <w:top w:val="nil"/>
              <w:left w:val="nil"/>
              <w:bottom w:val="single" w:sz="4" w:space="0" w:color="auto"/>
              <w:right w:val="single" w:sz="4" w:space="0" w:color="auto"/>
            </w:tcBorders>
            <w:shd w:val="clear" w:color="auto" w:fill="auto"/>
            <w:noWrap/>
            <w:vAlign w:val="center"/>
            <w:hideMark/>
          </w:tcPr>
          <w:p w14:paraId="1CDFE27E"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итого работников учреждений культуры</w:t>
            </w:r>
          </w:p>
        </w:tc>
        <w:tc>
          <w:tcPr>
            <w:tcW w:w="1426" w:type="dxa"/>
            <w:tcBorders>
              <w:top w:val="nil"/>
              <w:left w:val="nil"/>
              <w:bottom w:val="single" w:sz="4" w:space="0" w:color="auto"/>
              <w:right w:val="single" w:sz="4" w:space="0" w:color="auto"/>
            </w:tcBorders>
            <w:shd w:val="clear" w:color="auto" w:fill="auto"/>
            <w:noWrap/>
            <w:vAlign w:val="bottom"/>
          </w:tcPr>
          <w:p w14:paraId="5400BE62" w14:textId="77777777" w:rsidR="00B540FA" w:rsidRPr="00F46172" w:rsidRDefault="00B540FA" w:rsidP="00554C89">
            <w:pPr>
              <w:jc w:val="right"/>
              <w:rPr>
                <w:rFonts w:ascii="Arial" w:hAnsi="Arial" w:cs="Arial"/>
                <w:sz w:val="16"/>
                <w:szCs w:val="16"/>
              </w:rPr>
            </w:pPr>
          </w:p>
        </w:tc>
      </w:tr>
      <w:tr w:rsidR="00B540FA" w:rsidRPr="00F46172" w14:paraId="20E1FE5C" w14:textId="77777777" w:rsidTr="00554C89">
        <w:trPr>
          <w:trHeight w:val="259"/>
        </w:trPr>
        <w:tc>
          <w:tcPr>
            <w:tcW w:w="750" w:type="dxa"/>
            <w:tcBorders>
              <w:top w:val="nil"/>
              <w:left w:val="single" w:sz="4" w:space="0" w:color="auto"/>
              <w:bottom w:val="single" w:sz="4" w:space="0" w:color="auto"/>
              <w:right w:val="single" w:sz="4" w:space="0" w:color="auto"/>
            </w:tcBorders>
            <w:shd w:val="clear" w:color="auto" w:fill="auto"/>
            <w:noWrap/>
            <w:vAlign w:val="center"/>
          </w:tcPr>
          <w:p w14:paraId="500FF40A"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0F11F0D0"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культуры</w:t>
            </w:r>
          </w:p>
        </w:tc>
        <w:tc>
          <w:tcPr>
            <w:tcW w:w="1426" w:type="dxa"/>
            <w:tcBorders>
              <w:top w:val="nil"/>
              <w:left w:val="nil"/>
              <w:bottom w:val="single" w:sz="4" w:space="0" w:color="auto"/>
              <w:right w:val="single" w:sz="4" w:space="0" w:color="auto"/>
            </w:tcBorders>
            <w:shd w:val="clear" w:color="auto" w:fill="auto"/>
            <w:noWrap/>
            <w:vAlign w:val="bottom"/>
          </w:tcPr>
          <w:p w14:paraId="3E50127C" w14:textId="77777777" w:rsidR="00B540FA" w:rsidRPr="00F46172" w:rsidRDefault="00B540FA" w:rsidP="00554C89">
            <w:pPr>
              <w:jc w:val="right"/>
              <w:rPr>
                <w:rFonts w:ascii="Arial" w:hAnsi="Arial" w:cs="Arial"/>
                <w:sz w:val="16"/>
                <w:szCs w:val="16"/>
              </w:rPr>
            </w:pPr>
          </w:p>
        </w:tc>
      </w:tr>
      <w:tr w:rsidR="00B540FA" w:rsidRPr="00F46172" w14:paraId="1DB13EF6" w14:textId="77777777" w:rsidTr="00554C89">
        <w:trPr>
          <w:trHeight w:val="259"/>
        </w:trPr>
        <w:tc>
          <w:tcPr>
            <w:tcW w:w="750" w:type="dxa"/>
            <w:tcBorders>
              <w:top w:val="nil"/>
              <w:left w:val="single" w:sz="4" w:space="0" w:color="auto"/>
              <w:bottom w:val="single" w:sz="4" w:space="0" w:color="auto"/>
              <w:right w:val="single" w:sz="4" w:space="0" w:color="auto"/>
            </w:tcBorders>
            <w:shd w:val="clear" w:color="auto" w:fill="auto"/>
            <w:noWrap/>
            <w:vAlign w:val="center"/>
          </w:tcPr>
          <w:p w14:paraId="18E7C4B3"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0E71C020"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архивов</w:t>
            </w:r>
          </w:p>
        </w:tc>
        <w:tc>
          <w:tcPr>
            <w:tcW w:w="1426" w:type="dxa"/>
            <w:tcBorders>
              <w:top w:val="nil"/>
              <w:left w:val="nil"/>
              <w:bottom w:val="single" w:sz="4" w:space="0" w:color="auto"/>
              <w:right w:val="single" w:sz="4" w:space="0" w:color="auto"/>
            </w:tcBorders>
            <w:shd w:val="clear" w:color="auto" w:fill="auto"/>
            <w:noWrap/>
            <w:vAlign w:val="bottom"/>
          </w:tcPr>
          <w:p w14:paraId="3CE44ED6" w14:textId="77777777" w:rsidR="00B540FA" w:rsidRPr="00F46172" w:rsidRDefault="00B540FA" w:rsidP="00554C89">
            <w:pPr>
              <w:jc w:val="right"/>
              <w:rPr>
                <w:rFonts w:ascii="Arial" w:hAnsi="Arial" w:cs="Arial"/>
                <w:sz w:val="16"/>
                <w:szCs w:val="16"/>
              </w:rPr>
            </w:pPr>
          </w:p>
        </w:tc>
      </w:tr>
      <w:tr w:rsidR="00B540FA" w:rsidRPr="00F46172" w14:paraId="3C905A6E" w14:textId="77777777" w:rsidTr="00554C89">
        <w:trPr>
          <w:trHeight w:val="181"/>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33C92754"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1.3.2</w:t>
            </w:r>
          </w:p>
        </w:tc>
        <w:tc>
          <w:tcPr>
            <w:tcW w:w="7430" w:type="dxa"/>
            <w:tcBorders>
              <w:top w:val="nil"/>
              <w:left w:val="nil"/>
              <w:bottom w:val="single" w:sz="4" w:space="0" w:color="auto"/>
              <w:right w:val="single" w:sz="4" w:space="0" w:color="auto"/>
            </w:tcBorders>
            <w:shd w:val="clear" w:color="auto" w:fill="auto"/>
            <w:noWrap/>
            <w:vAlign w:val="center"/>
            <w:hideMark/>
          </w:tcPr>
          <w:p w14:paraId="46F691B0"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итого работников дополнительного образования</w:t>
            </w:r>
          </w:p>
        </w:tc>
        <w:tc>
          <w:tcPr>
            <w:tcW w:w="1426" w:type="dxa"/>
            <w:tcBorders>
              <w:top w:val="nil"/>
              <w:left w:val="nil"/>
              <w:bottom w:val="single" w:sz="4" w:space="0" w:color="auto"/>
              <w:right w:val="single" w:sz="4" w:space="0" w:color="auto"/>
            </w:tcBorders>
            <w:shd w:val="clear" w:color="auto" w:fill="auto"/>
            <w:noWrap/>
            <w:vAlign w:val="bottom"/>
          </w:tcPr>
          <w:p w14:paraId="7C3FF469" w14:textId="77777777" w:rsidR="00B540FA" w:rsidRPr="00F46172" w:rsidRDefault="00B540FA" w:rsidP="00554C89">
            <w:pPr>
              <w:jc w:val="right"/>
              <w:rPr>
                <w:rFonts w:ascii="Arial" w:hAnsi="Arial" w:cs="Arial"/>
                <w:sz w:val="16"/>
                <w:szCs w:val="16"/>
              </w:rPr>
            </w:pPr>
          </w:p>
        </w:tc>
      </w:tr>
      <w:tr w:rsidR="00B540FA" w:rsidRPr="00F46172" w14:paraId="2CF45035" w14:textId="77777777" w:rsidTr="00554C89">
        <w:trPr>
          <w:trHeight w:val="181"/>
        </w:trPr>
        <w:tc>
          <w:tcPr>
            <w:tcW w:w="750" w:type="dxa"/>
            <w:tcBorders>
              <w:top w:val="nil"/>
              <w:left w:val="single" w:sz="4" w:space="0" w:color="auto"/>
              <w:bottom w:val="single" w:sz="4" w:space="0" w:color="auto"/>
              <w:right w:val="single" w:sz="4" w:space="0" w:color="auto"/>
            </w:tcBorders>
            <w:shd w:val="clear" w:color="auto" w:fill="auto"/>
            <w:noWrap/>
            <w:vAlign w:val="center"/>
          </w:tcPr>
          <w:p w14:paraId="08E9F239"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11FE3A65"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культуры</w:t>
            </w:r>
          </w:p>
        </w:tc>
        <w:tc>
          <w:tcPr>
            <w:tcW w:w="1426" w:type="dxa"/>
            <w:tcBorders>
              <w:top w:val="nil"/>
              <w:left w:val="nil"/>
              <w:bottom w:val="single" w:sz="4" w:space="0" w:color="auto"/>
              <w:right w:val="single" w:sz="4" w:space="0" w:color="auto"/>
            </w:tcBorders>
            <w:shd w:val="clear" w:color="auto" w:fill="auto"/>
            <w:noWrap/>
            <w:vAlign w:val="bottom"/>
          </w:tcPr>
          <w:p w14:paraId="6112E551" w14:textId="77777777" w:rsidR="00B540FA" w:rsidRPr="00F46172" w:rsidRDefault="00B540FA" w:rsidP="00554C89">
            <w:pPr>
              <w:jc w:val="right"/>
              <w:rPr>
                <w:rFonts w:ascii="Arial" w:hAnsi="Arial" w:cs="Arial"/>
                <w:sz w:val="16"/>
                <w:szCs w:val="16"/>
              </w:rPr>
            </w:pPr>
          </w:p>
        </w:tc>
      </w:tr>
      <w:tr w:rsidR="00B540FA" w:rsidRPr="00F46172" w14:paraId="17688A5F" w14:textId="77777777" w:rsidTr="00554C89">
        <w:trPr>
          <w:trHeight w:val="181"/>
        </w:trPr>
        <w:tc>
          <w:tcPr>
            <w:tcW w:w="750" w:type="dxa"/>
            <w:tcBorders>
              <w:top w:val="nil"/>
              <w:left w:val="single" w:sz="4" w:space="0" w:color="auto"/>
              <w:bottom w:val="single" w:sz="4" w:space="0" w:color="auto"/>
              <w:right w:val="single" w:sz="4" w:space="0" w:color="auto"/>
            </w:tcBorders>
            <w:shd w:val="clear" w:color="auto" w:fill="auto"/>
            <w:noWrap/>
            <w:vAlign w:val="center"/>
          </w:tcPr>
          <w:p w14:paraId="33B5DDCB"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630A74BC"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образования</w:t>
            </w:r>
          </w:p>
        </w:tc>
        <w:tc>
          <w:tcPr>
            <w:tcW w:w="1426" w:type="dxa"/>
            <w:tcBorders>
              <w:top w:val="nil"/>
              <w:left w:val="nil"/>
              <w:bottom w:val="single" w:sz="4" w:space="0" w:color="auto"/>
              <w:right w:val="single" w:sz="4" w:space="0" w:color="auto"/>
            </w:tcBorders>
            <w:shd w:val="clear" w:color="auto" w:fill="auto"/>
            <w:noWrap/>
            <w:vAlign w:val="bottom"/>
          </w:tcPr>
          <w:p w14:paraId="232D2EC9" w14:textId="77777777" w:rsidR="00B540FA" w:rsidRPr="00F46172" w:rsidRDefault="00B540FA" w:rsidP="00554C89">
            <w:pPr>
              <w:jc w:val="right"/>
              <w:rPr>
                <w:rFonts w:ascii="Arial" w:hAnsi="Arial" w:cs="Arial"/>
                <w:sz w:val="16"/>
                <w:szCs w:val="16"/>
              </w:rPr>
            </w:pPr>
          </w:p>
        </w:tc>
      </w:tr>
      <w:tr w:rsidR="00B540FA" w:rsidRPr="00F46172" w14:paraId="28ABDFAF" w14:textId="77777777" w:rsidTr="00554C89">
        <w:trPr>
          <w:trHeight w:val="181"/>
        </w:trPr>
        <w:tc>
          <w:tcPr>
            <w:tcW w:w="750" w:type="dxa"/>
            <w:tcBorders>
              <w:top w:val="nil"/>
              <w:left w:val="single" w:sz="4" w:space="0" w:color="auto"/>
              <w:bottom w:val="single" w:sz="4" w:space="0" w:color="auto"/>
              <w:right w:val="single" w:sz="4" w:space="0" w:color="auto"/>
            </w:tcBorders>
            <w:shd w:val="clear" w:color="auto" w:fill="auto"/>
            <w:noWrap/>
            <w:vAlign w:val="center"/>
          </w:tcPr>
          <w:p w14:paraId="20911E94"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7A4ED2DA"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физической культуры и спорта</w:t>
            </w:r>
          </w:p>
        </w:tc>
        <w:tc>
          <w:tcPr>
            <w:tcW w:w="1426" w:type="dxa"/>
            <w:tcBorders>
              <w:top w:val="nil"/>
              <w:left w:val="nil"/>
              <w:bottom w:val="single" w:sz="4" w:space="0" w:color="auto"/>
              <w:right w:val="single" w:sz="4" w:space="0" w:color="auto"/>
            </w:tcBorders>
            <w:shd w:val="clear" w:color="auto" w:fill="auto"/>
            <w:noWrap/>
            <w:vAlign w:val="bottom"/>
          </w:tcPr>
          <w:p w14:paraId="3CFBF326" w14:textId="77777777" w:rsidR="00B540FA" w:rsidRPr="00F46172" w:rsidRDefault="00B540FA" w:rsidP="00554C89">
            <w:pPr>
              <w:jc w:val="right"/>
              <w:rPr>
                <w:rFonts w:ascii="Arial" w:hAnsi="Arial" w:cs="Arial"/>
                <w:sz w:val="16"/>
                <w:szCs w:val="16"/>
              </w:rPr>
            </w:pPr>
          </w:p>
        </w:tc>
      </w:tr>
      <w:tr w:rsidR="00B540FA" w:rsidRPr="00F46172" w14:paraId="16CE0CC3"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64B0FF1C"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1.4</w:t>
            </w:r>
          </w:p>
        </w:tc>
        <w:tc>
          <w:tcPr>
            <w:tcW w:w="7430" w:type="dxa"/>
            <w:tcBorders>
              <w:top w:val="nil"/>
              <w:left w:val="nil"/>
              <w:bottom w:val="single" w:sz="4" w:space="0" w:color="auto"/>
              <w:right w:val="single" w:sz="4" w:space="0" w:color="auto"/>
            </w:tcBorders>
            <w:shd w:val="clear" w:color="auto" w:fill="auto"/>
            <w:noWrap/>
            <w:vAlign w:val="center"/>
            <w:hideMark/>
          </w:tcPr>
          <w:p w14:paraId="7537BA66"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учреждений, не вошедшие в категории, поименованные в указах Президента Российской Федерации от 07.05.2012, в том числе:</w:t>
            </w:r>
          </w:p>
        </w:tc>
        <w:tc>
          <w:tcPr>
            <w:tcW w:w="1426" w:type="dxa"/>
            <w:tcBorders>
              <w:top w:val="nil"/>
              <w:left w:val="nil"/>
              <w:bottom w:val="single" w:sz="4" w:space="0" w:color="auto"/>
              <w:right w:val="single" w:sz="4" w:space="0" w:color="auto"/>
            </w:tcBorders>
            <w:shd w:val="clear" w:color="auto" w:fill="auto"/>
            <w:noWrap/>
            <w:vAlign w:val="bottom"/>
          </w:tcPr>
          <w:p w14:paraId="75F6C41A" w14:textId="77777777" w:rsidR="00B540FA" w:rsidRPr="00F46172" w:rsidRDefault="00B540FA" w:rsidP="00554C89">
            <w:pPr>
              <w:jc w:val="right"/>
              <w:rPr>
                <w:rFonts w:ascii="Arial" w:hAnsi="Arial" w:cs="Arial"/>
                <w:sz w:val="16"/>
                <w:szCs w:val="16"/>
              </w:rPr>
            </w:pPr>
          </w:p>
        </w:tc>
      </w:tr>
      <w:tr w:rsidR="00B540FA" w:rsidRPr="00F46172" w14:paraId="51EA65B3"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tcPr>
          <w:p w14:paraId="79CC5D4B"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3023F8E3"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многофункциональных центров предоставления государственных и муниципальных услуг</w:t>
            </w:r>
          </w:p>
        </w:tc>
        <w:tc>
          <w:tcPr>
            <w:tcW w:w="1426" w:type="dxa"/>
            <w:tcBorders>
              <w:top w:val="nil"/>
              <w:left w:val="nil"/>
              <w:bottom w:val="single" w:sz="4" w:space="0" w:color="auto"/>
              <w:right w:val="single" w:sz="4" w:space="0" w:color="auto"/>
            </w:tcBorders>
            <w:shd w:val="clear" w:color="auto" w:fill="auto"/>
            <w:noWrap/>
            <w:vAlign w:val="bottom"/>
          </w:tcPr>
          <w:p w14:paraId="6F0FF301" w14:textId="77777777" w:rsidR="00B540FA" w:rsidRPr="00F46172" w:rsidRDefault="00B540FA" w:rsidP="00554C89">
            <w:pPr>
              <w:jc w:val="right"/>
              <w:rPr>
                <w:rFonts w:ascii="Arial" w:hAnsi="Arial" w:cs="Arial"/>
                <w:sz w:val="16"/>
                <w:szCs w:val="16"/>
              </w:rPr>
            </w:pPr>
          </w:p>
        </w:tc>
      </w:tr>
      <w:tr w:rsidR="00B540FA" w:rsidRPr="00F46172" w14:paraId="340D63BD"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tcPr>
          <w:p w14:paraId="284C5314" w14:textId="77777777" w:rsidR="00B540FA" w:rsidRPr="00F46172" w:rsidRDefault="00B540FA" w:rsidP="00554C89">
            <w:pPr>
              <w:jc w:val="center"/>
              <w:rPr>
                <w:rFonts w:ascii="Arial" w:hAnsi="Arial" w:cs="Arial"/>
                <w:color w:val="FF0000"/>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131BF1F2"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 xml:space="preserve">объем средств на оплату труда с начислениями, </w:t>
            </w:r>
            <w:proofErr w:type="gramStart"/>
            <w:r w:rsidRPr="00F46172">
              <w:rPr>
                <w:rFonts w:ascii="Arial" w:hAnsi="Arial" w:cs="Arial"/>
                <w:sz w:val="16"/>
                <w:szCs w:val="16"/>
              </w:rPr>
              <w:t>выплачиваемые</w:t>
            </w:r>
            <w:proofErr w:type="gramEnd"/>
            <w:r w:rsidRPr="00F46172">
              <w:rPr>
                <w:rFonts w:ascii="Arial" w:hAnsi="Arial" w:cs="Arial"/>
                <w:sz w:val="16"/>
                <w:szCs w:val="16"/>
              </w:rPr>
              <w:t xml:space="preserve"> сверх МРОТ</w:t>
            </w:r>
          </w:p>
        </w:tc>
        <w:tc>
          <w:tcPr>
            <w:tcW w:w="1426" w:type="dxa"/>
            <w:tcBorders>
              <w:top w:val="nil"/>
              <w:left w:val="nil"/>
              <w:bottom w:val="single" w:sz="4" w:space="0" w:color="auto"/>
              <w:right w:val="single" w:sz="4" w:space="0" w:color="auto"/>
            </w:tcBorders>
            <w:shd w:val="clear" w:color="auto" w:fill="auto"/>
            <w:noWrap/>
            <w:vAlign w:val="bottom"/>
          </w:tcPr>
          <w:p w14:paraId="321D95ED" w14:textId="77777777" w:rsidR="00B540FA" w:rsidRPr="00F46172" w:rsidRDefault="00B540FA" w:rsidP="00554C89">
            <w:pPr>
              <w:jc w:val="right"/>
              <w:rPr>
                <w:rFonts w:ascii="Arial" w:hAnsi="Arial" w:cs="Arial"/>
                <w:sz w:val="16"/>
                <w:szCs w:val="16"/>
              </w:rPr>
            </w:pPr>
          </w:p>
        </w:tc>
      </w:tr>
      <w:tr w:rsidR="00B540FA" w:rsidRPr="00F46172" w14:paraId="7D5A2930"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00B81DCF"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1.5</w:t>
            </w:r>
          </w:p>
        </w:tc>
        <w:tc>
          <w:tcPr>
            <w:tcW w:w="7430" w:type="dxa"/>
            <w:tcBorders>
              <w:top w:val="nil"/>
              <w:left w:val="nil"/>
              <w:bottom w:val="single" w:sz="4" w:space="0" w:color="auto"/>
              <w:right w:val="single" w:sz="4" w:space="0" w:color="auto"/>
            </w:tcBorders>
            <w:shd w:val="clear" w:color="auto" w:fill="auto"/>
            <w:noWrap/>
            <w:vAlign w:val="center"/>
            <w:hideMark/>
          </w:tcPr>
          <w:p w14:paraId="325C4100"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организаций и учреждений, получающие заработную плату на уровне МРОТ, в том числе:</w:t>
            </w:r>
          </w:p>
        </w:tc>
        <w:tc>
          <w:tcPr>
            <w:tcW w:w="1426" w:type="dxa"/>
            <w:tcBorders>
              <w:top w:val="nil"/>
              <w:left w:val="nil"/>
              <w:bottom w:val="single" w:sz="4" w:space="0" w:color="auto"/>
              <w:right w:val="single" w:sz="4" w:space="0" w:color="auto"/>
            </w:tcBorders>
            <w:shd w:val="clear" w:color="auto" w:fill="auto"/>
            <w:noWrap/>
            <w:vAlign w:val="bottom"/>
          </w:tcPr>
          <w:p w14:paraId="18367CB0" w14:textId="77777777" w:rsidR="00B540FA" w:rsidRPr="00F46172" w:rsidRDefault="00B540FA" w:rsidP="00554C89">
            <w:pPr>
              <w:jc w:val="right"/>
              <w:rPr>
                <w:rFonts w:ascii="Arial" w:hAnsi="Arial" w:cs="Arial"/>
                <w:sz w:val="16"/>
                <w:szCs w:val="16"/>
              </w:rPr>
            </w:pPr>
          </w:p>
        </w:tc>
      </w:tr>
      <w:tr w:rsidR="00B540FA" w:rsidRPr="00F46172" w14:paraId="523302BA" w14:textId="77777777" w:rsidTr="00554C89">
        <w:trPr>
          <w:trHeight w:val="276"/>
        </w:trPr>
        <w:tc>
          <w:tcPr>
            <w:tcW w:w="750" w:type="dxa"/>
            <w:tcBorders>
              <w:top w:val="nil"/>
              <w:left w:val="single" w:sz="4" w:space="0" w:color="auto"/>
              <w:bottom w:val="single" w:sz="4" w:space="0" w:color="auto"/>
              <w:right w:val="single" w:sz="4" w:space="0" w:color="auto"/>
            </w:tcBorders>
            <w:shd w:val="clear" w:color="auto" w:fill="auto"/>
            <w:noWrap/>
            <w:vAlign w:val="center"/>
          </w:tcPr>
          <w:p w14:paraId="06EB164E" w14:textId="77777777" w:rsidR="00B540FA" w:rsidRPr="00F46172" w:rsidRDefault="00B540FA" w:rsidP="00554C89">
            <w:pPr>
              <w:jc w:val="center"/>
              <w:rPr>
                <w:rFonts w:ascii="Arial" w:hAnsi="Arial" w:cs="Arial"/>
                <w:color w:val="FF0000"/>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03C373F3"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многофункциональных центров предоставления государственных и муниципальных услуг</w:t>
            </w:r>
          </w:p>
        </w:tc>
        <w:tc>
          <w:tcPr>
            <w:tcW w:w="1426" w:type="dxa"/>
            <w:tcBorders>
              <w:top w:val="nil"/>
              <w:left w:val="nil"/>
              <w:bottom w:val="single" w:sz="4" w:space="0" w:color="auto"/>
              <w:right w:val="single" w:sz="4" w:space="0" w:color="auto"/>
            </w:tcBorders>
            <w:shd w:val="clear" w:color="auto" w:fill="auto"/>
            <w:noWrap/>
            <w:vAlign w:val="bottom"/>
          </w:tcPr>
          <w:p w14:paraId="7C43DAEF" w14:textId="77777777" w:rsidR="00B540FA" w:rsidRPr="00F46172" w:rsidRDefault="00B540FA" w:rsidP="00554C89">
            <w:pPr>
              <w:jc w:val="right"/>
              <w:rPr>
                <w:rFonts w:ascii="Arial" w:hAnsi="Arial" w:cs="Arial"/>
                <w:sz w:val="16"/>
                <w:szCs w:val="16"/>
              </w:rPr>
            </w:pPr>
          </w:p>
        </w:tc>
      </w:tr>
      <w:tr w:rsidR="00B540FA" w:rsidRPr="00F46172" w14:paraId="375A8B24" w14:textId="77777777" w:rsidTr="00554C89">
        <w:trPr>
          <w:trHeight w:val="276"/>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09FC75D0"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w:t>
            </w:r>
          </w:p>
        </w:tc>
        <w:tc>
          <w:tcPr>
            <w:tcW w:w="7430" w:type="dxa"/>
            <w:tcBorders>
              <w:top w:val="nil"/>
              <w:left w:val="nil"/>
              <w:bottom w:val="single" w:sz="4" w:space="0" w:color="auto"/>
              <w:right w:val="single" w:sz="4" w:space="0" w:color="auto"/>
            </w:tcBorders>
            <w:shd w:val="clear" w:color="auto" w:fill="auto"/>
            <w:noWrap/>
            <w:vAlign w:val="center"/>
            <w:hideMark/>
          </w:tcPr>
          <w:p w14:paraId="354050AE"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 xml:space="preserve">Численность за счет местного бюджета (ед.), в </w:t>
            </w:r>
            <w:proofErr w:type="spellStart"/>
            <w:r w:rsidRPr="00F46172">
              <w:rPr>
                <w:rFonts w:ascii="Arial" w:hAnsi="Arial" w:cs="Arial"/>
                <w:sz w:val="16"/>
                <w:szCs w:val="16"/>
              </w:rPr>
              <w:t>т.ч</w:t>
            </w:r>
            <w:proofErr w:type="spellEnd"/>
            <w:r w:rsidRPr="00F46172">
              <w:rPr>
                <w:rFonts w:ascii="Arial" w:hAnsi="Arial" w:cs="Arial"/>
                <w:sz w:val="16"/>
                <w:szCs w:val="16"/>
              </w:rPr>
              <w:t>.:</w:t>
            </w:r>
          </w:p>
        </w:tc>
        <w:tc>
          <w:tcPr>
            <w:tcW w:w="1426" w:type="dxa"/>
            <w:tcBorders>
              <w:top w:val="nil"/>
              <w:left w:val="nil"/>
              <w:bottom w:val="single" w:sz="4" w:space="0" w:color="auto"/>
              <w:right w:val="single" w:sz="4" w:space="0" w:color="auto"/>
            </w:tcBorders>
            <w:shd w:val="clear" w:color="auto" w:fill="auto"/>
            <w:noWrap/>
            <w:vAlign w:val="bottom"/>
          </w:tcPr>
          <w:p w14:paraId="7F63EBD0" w14:textId="77777777" w:rsidR="00B540FA" w:rsidRPr="00F46172" w:rsidRDefault="00B540FA" w:rsidP="00554C89">
            <w:pPr>
              <w:jc w:val="right"/>
              <w:rPr>
                <w:rFonts w:ascii="Arial" w:hAnsi="Arial" w:cs="Arial"/>
                <w:sz w:val="16"/>
                <w:szCs w:val="16"/>
              </w:rPr>
            </w:pPr>
            <w:r w:rsidRPr="00F46172">
              <w:rPr>
                <w:rFonts w:ascii="Arial" w:hAnsi="Arial" w:cs="Arial"/>
                <w:sz w:val="16"/>
                <w:szCs w:val="16"/>
              </w:rPr>
              <w:t>2,0</w:t>
            </w:r>
          </w:p>
        </w:tc>
      </w:tr>
      <w:tr w:rsidR="00B540FA" w:rsidRPr="00F46172" w14:paraId="7AB8A98E" w14:textId="77777777" w:rsidTr="00554C89">
        <w:trPr>
          <w:trHeight w:val="276"/>
        </w:trPr>
        <w:tc>
          <w:tcPr>
            <w:tcW w:w="750" w:type="dxa"/>
            <w:tcBorders>
              <w:top w:val="nil"/>
              <w:left w:val="single" w:sz="4" w:space="0" w:color="auto"/>
              <w:bottom w:val="single" w:sz="4" w:space="0" w:color="auto"/>
              <w:right w:val="single" w:sz="4" w:space="0" w:color="auto"/>
            </w:tcBorders>
            <w:shd w:val="clear" w:color="auto" w:fill="auto"/>
            <w:noWrap/>
            <w:vAlign w:val="center"/>
          </w:tcPr>
          <w:p w14:paraId="2798B23B"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2.1</w:t>
            </w:r>
          </w:p>
        </w:tc>
        <w:tc>
          <w:tcPr>
            <w:tcW w:w="7430" w:type="dxa"/>
            <w:tcBorders>
              <w:top w:val="nil"/>
              <w:left w:val="nil"/>
              <w:bottom w:val="single" w:sz="4" w:space="0" w:color="auto"/>
              <w:right w:val="single" w:sz="4" w:space="0" w:color="auto"/>
            </w:tcBorders>
            <w:shd w:val="clear" w:color="auto" w:fill="auto"/>
            <w:noWrap/>
            <w:vAlign w:val="center"/>
          </w:tcPr>
          <w:p w14:paraId="27FA4638"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 xml:space="preserve">муниципальные должности и муниципальные служащие  </w:t>
            </w:r>
          </w:p>
        </w:tc>
        <w:tc>
          <w:tcPr>
            <w:tcW w:w="1426" w:type="dxa"/>
            <w:tcBorders>
              <w:top w:val="nil"/>
              <w:left w:val="nil"/>
              <w:bottom w:val="single" w:sz="4" w:space="0" w:color="auto"/>
              <w:right w:val="single" w:sz="4" w:space="0" w:color="auto"/>
            </w:tcBorders>
            <w:shd w:val="clear" w:color="auto" w:fill="auto"/>
            <w:noWrap/>
            <w:vAlign w:val="bottom"/>
          </w:tcPr>
          <w:p w14:paraId="4764A271" w14:textId="77777777" w:rsidR="00B540FA" w:rsidRPr="00F46172" w:rsidRDefault="00B540FA" w:rsidP="00554C89">
            <w:pPr>
              <w:jc w:val="right"/>
              <w:rPr>
                <w:rFonts w:ascii="Arial" w:hAnsi="Arial" w:cs="Arial"/>
                <w:sz w:val="16"/>
                <w:szCs w:val="16"/>
              </w:rPr>
            </w:pPr>
            <w:r w:rsidRPr="00F46172">
              <w:rPr>
                <w:rFonts w:ascii="Arial" w:hAnsi="Arial" w:cs="Arial"/>
                <w:sz w:val="16"/>
                <w:szCs w:val="16"/>
              </w:rPr>
              <w:t>2,0</w:t>
            </w:r>
          </w:p>
        </w:tc>
      </w:tr>
      <w:tr w:rsidR="00B540FA" w:rsidRPr="00F46172" w14:paraId="054C5093"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194DAAFE"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2.1.1</w:t>
            </w:r>
          </w:p>
        </w:tc>
        <w:tc>
          <w:tcPr>
            <w:tcW w:w="7430" w:type="dxa"/>
            <w:tcBorders>
              <w:top w:val="nil"/>
              <w:left w:val="nil"/>
              <w:bottom w:val="single" w:sz="4" w:space="0" w:color="auto"/>
              <w:right w:val="single" w:sz="4" w:space="0" w:color="auto"/>
            </w:tcBorders>
            <w:shd w:val="clear" w:color="auto" w:fill="auto"/>
            <w:noWrap/>
            <w:vAlign w:val="center"/>
            <w:hideMark/>
          </w:tcPr>
          <w:p w14:paraId="53A5963C"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муниципальные должности контрольно-счетного органа</w:t>
            </w:r>
          </w:p>
        </w:tc>
        <w:tc>
          <w:tcPr>
            <w:tcW w:w="1426" w:type="dxa"/>
            <w:tcBorders>
              <w:top w:val="nil"/>
              <w:left w:val="nil"/>
              <w:bottom w:val="single" w:sz="4" w:space="0" w:color="auto"/>
              <w:right w:val="single" w:sz="4" w:space="0" w:color="auto"/>
            </w:tcBorders>
            <w:shd w:val="clear" w:color="auto" w:fill="auto"/>
            <w:noWrap/>
            <w:vAlign w:val="bottom"/>
          </w:tcPr>
          <w:p w14:paraId="12814BF9" w14:textId="77777777" w:rsidR="00B540FA" w:rsidRPr="00F46172" w:rsidRDefault="00B540FA" w:rsidP="00554C89">
            <w:pPr>
              <w:jc w:val="right"/>
              <w:rPr>
                <w:rFonts w:ascii="Arial" w:hAnsi="Arial" w:cs="Arial"/>
                <w:sz w:val="16"/>
                <w:szCs w:val="16"/>
              </w:rPr>
            </w:pPr>
          </w:p>
        </w:tc>
      </w:tr>
      <w:tr w:rsidR="00B540FA" w:rsidRPr="00F46172" w14:paraId="163E39FB"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5BBBC4F5"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2.2</w:t>
            </w:r>
          </w:p>
        </w:tc>
        <w:tc>
          <w:tcPr>
            <w:tcW w:w="7430" w:type="dxa"/>
            <w:tcBorders>
              <w:top w:val="nil"/>
              <w:left w:val="nil"/>
              <w:bottom w:val="single" w:sz="4" w:space="0" w:color="auto"/>
              <w:right w:val="single" w:sz="4" w:space="0" w:color="auto"/>
            </w:tcBorders>
            <w:shd w:val="clear" w:color="auto" w:fill="auto"/>
            <w:noWrap/>
            <w:vAlign w:val="center"/>
            <w:hideMark/>
          </w:tcPr>
          <w:p w14:paraId="4D7FD5A0"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органов местного самоуправления</w:t>
            </w:r>
          </w:p>
        </w:tc>
        <w:tc>
          <w:tcPr>
            <w:tcW w:w="1426" w:type="dxa"/>
            <w:tcBorders>
              <w:top w:val="nil"/>
              <w:left w:val="nil"/>
              <w:bottom w:val="single" w:sz="4" w:space="0" w:color="auto"/>
              <w:right w:val="single" w:sz="4" w:space="0" w:color="auto"/>
            </w:tcBorders>
            <w:shd w:val="clear" w:color="auto" w:fill="auto"/>
            <w:noWrap/>
            <w:vAlign w:val="bottom"/>
          </w:tcPr>
          <w:p w14:paraId="3C33472C" w14:textId="77777777" w:rsidR="00B540FA" w:rsidRPr="00F46172" w:rsidRDefault="00B540FA" w:rsidP="00554C89">
            <w:pPr>
              <w:jc w:val="right"/>
              <w:rPr>
                <w:rFonts w:ascii="Arial" w:hAnsi="Arial" w:cs="Arial"/>
                <w:sz w:val="16"/>
                <w:szCs w:val="16"/>
              </w:rPr>
            </w:pPr>
          </w:p>
        </w:tc>
      </w:tr>
      <w:tr w:rsidR="00B540FA" w:rsidRPr="00F46172" w14:paraId="239FC3CF"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6C43013C"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2.3</w:t>
            </w:r>
          </w:p>
        </w:tc>
        <w:tc>
          <w:tcPr>
            <w:tcW w:w="7430" w:type="dxa"/>
            <w:tcBorders>
              <w:top w:val="nil"/>
              <w:left w:val="nil"/>
              <w:bottom w:val="single" w:sz="4" w:space="0" w:color="auto"/>
              <w:right w:val="single" w:sz="4" w:space="0" w:color="auto"/>
            </w:tcBorders>
            <w:shd w:val="clear" w:color="auto" w:fill="auto"/>
            <w:noWrap/>
            <w:vAlign w:val="center"/>
            <w:hideMark/>
          </w:tcPr>
          <w:p w14:paraId="61935DB2"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бюджетной сферы, поименованные в указах Президента Российской Федерации от 07.05.2012</w:t>
            </w:r>
          </w:p>
        </w:tc>
        <w:tc>
          <w:tcPr>
            <w:tcW w:w="1426" w:type="dxa"/>
            <w:tcBorders>
              <w:top w:val="nil"/>
              <w:left w:val="nil"/>
              <w:bottom w:val="single" w:sz="4" w:space="0" w:color="auto"/>
              <w:right w:val="single" w:sz="4" w:space="0" w:color="auto"/>
            </w:tcBorders>
            <w:shd w:val="clear" w:color="auto" w:fill="auto"/>
            <w:noWrap/>
            <w:vAlign w:val="bottom"/>
          </w:tcPr>
          <w:p w14:paraId="6D7E5C17" w14:textId="77777777" w:rsidR="00B540FA" w:rsidRPr="00F46172" w:rsidRDefault="00B540FA" w:rsidP="00554C89">
            <w:pPr>
              <w:jc w:val="right"/>
              <w:rPr>
                <w:rFonts w:ascii="Arial" w:hAnsi="Arial" w:cs="Arial"/>
                <w:sz w:val="16"/>
                <w:szCs w:val="16"/>
              </w:rPr>
            </w:pPr>
          </w:p>
        </w:tc>
      </w:tr>
      <w:tr w:rsidR="00B540FA" w:rsidRPr="00F46172" w14:paraId="5210D41E" w14:textId="77777777" w:rsidTr="00554C89">
        <w:trPr>
          <w:trHeight w:val="236"/>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4327B3F1"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2.3.1</w:t>
            </w:r>
          </w:p>
        </w:tc>
        <w:tc>
          <w:tcPr>
            <w:tcW w:w="7430" w:type="dxa"/>
            <w:tcBorders>
              <w:top w:val="nil"/>
              <w:left w:val="nil"/>
              <w:bottom w:val="single" w:sz="4" w:space="0" w:color="auto"/>
              <w:right w:val="single" w:sz="4" w:space="0" w:color="auto"/>
            </w:tcBorders>
            <w:shd w:val="clear" w:color="auto" w:fill="auto"/>
            <w:noWrap/>
            <w:vAlign w:val="center"/>
            <w:hideMark/>
          </w:tcPr>
          <w:p w14:paraId="652EF2ED"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итого работников учреждений культуры</w:t>
            </w:r>
          </w:p>
        </w:tc>
        <w:tc>
          <w:tcPr>
            <w:tcW w:w="1426" w:type="dxa"/>
            <w:tcBorders>
              <w:top w:val="nil"/>
              <w:left w:val="nil"/>
              <w:bottom w:val="single" w:sz="4" w:space="0" w:color="auto"/>
              <w:right w:val="single" w:sz="4" w:space="0" w:color="auto"/>
            </w:tcBorders>
            <w:shd w:val="clear" w:color="auto" w:fill="auto"/>
            <w:noWrap/>
            <w:vAlign w:val="bottom"/>
          </w:tcPr>
          <w:p w14:paraId="552A47C9" w14:textId="77777777" w:rsidR="00B540FA" w:rsidRPr="00F46172" w:rsidRDefault="00B540FA" w:rsidP="00554C89">
            <w:pPr>
              <w:jc w:val="right"/>
              <w:rPr>
                <w:rFonts w:ascii="Arial" w:hAnsi="Arial" w:cs="Arial"/>
                <w:sz w:val="16"/>
                <w:szCs w:val="16"/>
              </w:rPr>
            </w:pPr>
          </w:p>
        </w:tc>
      </w:tr>
      <w:tr w:rsidR="00B540FA" w:rsidRPr="00F46172" w14:paraId="06A84862" w14:textId="77777777" w:rsidTr="00554C89">
        <w:trPr>
          <w:trHeight w:val="236"/>
        </w:trPr>
        <w:tc>
          <w:tcPr>
            <w:tcW w:w="750" w:type="dxa"/>
            <w:tcBorders>
              <w:top w:val="nil"/>
              <w:left w:val="single" w:sz="4" w:space="0" w:color="auto"/>
              <w:bottom w:val="single" w:sz="4" w:space="0" w:color="auto"/>
              <w:right w:val="single" w:sz="4" w:space="0" w:color="auto"/>
            </w:tcBorders>
            <w:shd w:val="clear" w:color="auto" w:fill="auto"/>
            <w:noWrap/>
            <w:vAlign w:val="center"/>
          </w:tcPr>
          <w:p w14:paraId="6AA66487"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0C6B82E3"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культуры</w:t>
            </w:r>
          </w:p>
        </w:tc>
        <w:tc>
          <w:tcPr>
            <w:tcW w:w="1426" w:type="dxa"/>
            <w:tcBorders>
              <w:top w:val="nil"/>
              <w:left w:val="nil"/>
              <w:bottom w:val="single" w:sz="4" w:space="0" w:color="auto"/>
              <w:right w:val="single" w:sz="4" w:space="0" w:color="auto"/>
            </w:tcBorders>
            <w:shd w:val="clear" w:color="auto" w:fill="auto"/>
            <w:noWrap/>
            <w:vAlign w:val="bottom"/>
          </w:tcPr>
          <w:p w14:paraId="1388EAE6" w14:textId="77777777" w:rsidR="00B540FA" w:rsidRPr="00F46172" w:rsidRDefault="00B540FA" w:rsidP="00554C89">
            <w:pPr>
              <w:jc w:val="right"/>
              <w:rPr>
                <w:rFonts w:ascii="Arial" w:hAnsi="Arial" w:cs="Arial"/>
                <w:sz w:val="16"/>
                <w:szCs w:val="16"/>
              </w:rPr>
            </w:pPr>
          </w:p>
        </w:tc>
      </w:tr>
      <w:tr w:rsidR="00B540FA" w:rsidRPr="00F46172" w14:paraId="1212676B" w14:textId="77777777" w:rsidTr="00554C89">
        <w:trPr>
          <w:trHeight w:val="282"/>
        </w:trPr>
        <w:tc>
          <w:tcPr>
            <w:tcW w:w="750" w:type="dxa"/>
            <w:tcBorders>
              <w:top w:val="nil"/>
              <w:left w:val="single" w:sz="4" w:space="0" w:color="auto"/>
              <w:bottom w:val="single" w:sz="4" w:space="0" w:color="auto"/>
              <w:right w:val="single" w:sz="4" w:space="0" w:color="auto"/>
            </w:tcBorders>
            <w:shd w:val="clear" w:color="auto" w:fill="auto"/>
            <w:noWrap/>
            <w:vAlign w:val="center"/>
          </w:tcPr>
          <w:p w14:paraId="00ED8E61"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hideMark/>
          </w:tcPr>
          <w:p w14:paraId="347BCA40"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архивов</w:t>
            </w:r>
          </w:p>
        </w:tc>
        <w:tc>
          <w:tcPr>
            <w:tcW w:w="1426" w:type="dxa"/>
            <w:tcBorders>
              <w:top w:val="nil"/>
              <w:left w:val="nil"/>
              <w:bottom w:val="single" w:sz="4" w:space="0" w:color="auto"/>
              <w:right w:val="single" w:sz="4" w:space="0" w:color="auto"/>
            </w:tcBorders>
            <w:shd w:val="clear" w:color="auto" w:fill="auto"/>
            <w:noWrap/>
            <w:vAlign w:val="bottom"/>
          </w:tcPr>
          <w:p w14:paraId="0C0AB6C5" w14:textId="77777777" w:rsidR="00B540FA" w:rsidRPr="00F46172" w:rsidRDefault="00B540FA" w:rsidP="00554C89">
            <w:pPr>
              <w:jc w:val="right"/>
              <w:rPr>
                <w:rFonts w:ascii="Arial" w:hAnsi="Arial" w:cs="Arial"/>
                <w:sz w:val="16"/>
                <w:szCs w:val="16"/>
              </w:rPr>
            </w:pPr>
          </w:p>
        </w:tc>
      </w:tr>
      <w:tr w:rsidR="00B540FA" w:rsidRPr="00F46172" w14:paraId="59792DDE" w14:textId="77777777" w:rsidTr="00554C89">
        <w:trPr>
          <w:trHeight w:val="272"/>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67162668"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2.3.2</w:t>
            </w:r>
          </w:p>
        </w:tc>
        <w:tc>
          <w:tcPr>
            <w:tcW w:w="7430" w:type="dxa"/>
            <w:tcBorders>
              <w:top w:val="nil"/>
              <w:left w:val="nil"/>
              <w:bottom w:val="single" w:sz="4" w:space="0" w:color="auto"/>
              <w:right w:val="single" w:sz="4" w:space="0" w:color="auto"/>
            </w:tcBorders>
            <w:shd w:val="clear" w:color="auto" w:fill="auto"/>
            <w:noWrap/>
            <w:vAlign w:val="center"/>
            <w:hideMark/>
          </w:tcPr>
          <w:p w14:paraId="57CC649F"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итого работников дополнительного образования</w:t>
            </w:r>
          </w:p>
        </w:tc>
        <w:tc>
          <w:tcPr>
            <w:tcW w:w="1426" w:type="dxa"/>
            <w:tcBorders>
              <w:top w:val="nil"/>
              <w:left w:val="nil"/>
              <w:bottom w:val="single" w:sz="4" w:space="0" w:color="auto"/>
              <w:right w:val="single" w:sz="4" w:space="0" w:color="auto"/>
            </w:tcBorders>
            <w:shd w:val="clear" w:color="auto" w:fill="auto"/>
            <w:noWrap/>
            <w:vAlign w:val="bottom"/>
          </w:tcPr>
          <w:p w14:paraId="573CFB15" w14:textId="77777777" w:rsidR="00B540FA" w:rsidRPr="00F46172" w:rsidRDefault="00B540FA" w:rsidP="00554C89">
            <w:pPr>
              <w:jc w:val="right"/>
              <w:rPr>
                <w:rFonts w:ascii="Arial" w:hAnsi="Arial" w:cs="Arial"/>
                <w:sz w:val="16"/>
                <w:szCs w:val="16"/>
              </w:rPr>
            </w:pPr>
          </w:p>
        </w:tc>
      </w:tr>
      <w:tr w:rsidR="00B540FA" w:rsidRPr="00F46172" w14:paraId="03EECBB8" w14:textId="77777777" w:rsidTr="00554C89">
        <w:trPr>
          <w:trHeight w:val="272"/>
        </w:trPr>
        <w:tc>
          <w:tcPr>
            <w:tcW w:w="750" w:type="dxa"/>
            <w:tcBorders>
              <w:top w:val="nil"/>
              <w:left w:val="single" w:sz="4" w:space="0" w:color="auto"/>
              <w:bottom w:val="single" w:sz="4" w:space="0" w:color="auto"/>
              <w:right w:val="single" w:sz="4" w:space="0" w:color="auto"/>
            </w:tcBorders>
            <w:shd w:val="clear" w:color="auto" w:fill="auto"/>
            <w:noWrap/>
            <w:vAlign w:val="center"/>
          </w:tcPr>
          <w:p w14:paraId="18E1844E"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1E9D51F8"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культуры</w:t>
            </w:r>
          </w:p>
        </w:tc>
        <w:tc>
          <w:tcPr>
            <w:tcW w:w="1426" w:type="dxa"/>
            <w:tcBorders>
              <w:top w:val="nil"/>
              <w:left w:val="nil"/>
              <w:bottom w:val="single" w:sz="4" w:space="0" w:color="auto"/>
              <w:right w:val="single" w:sz="4" w:space="0" w:color="auto"/>
            </w:tcBorders>
            <w:shd w:val="clear" w:color="auto" w:fill="auto"/>
            <w:noWrap/>
            <w:vAlign w:val="bottom"/>
          </w:tcPr>
          <w:p w14:paraId="145E6253" w14:textId="77777777" w:rsidR="00B540FA" w:rsidRPr="00F46172" w:rsidRDefault="00B540FA" w:rsidP="00554C89">
            <w:pPr>
              <w:jc w:val="right"/>
              <w:rPr>
                <w:rFonts w:ascii="Arial" w:hAnsi="Arial" w:cs="Arial"/>
                <w:sz w:val="16"/>
                <w:szCs w:val="16"/>
              </w:rPr>
            </w:pPr>
          </w:p>
        </w:tc>
      </w:tr>
      <w:tr w:rsidR="00B540FA" w:rsidRPr="00F46172" w14:paraId="5F49EF61" w14:textId="77777777" w:rsidTr="00554C89">
        <w:trPr>
          <w:trHeight w:val="272"/>
        </w:trPr>
        <w:tc>
          <w:tcPr>
            <w:tcW w:w="750" w:type="dxa"/>
            <w:tcBorders>
              <w:top w:val="nil"/>
              <w:left w:val="single" w:sz="4" w:space="0" w:color="auto"/>
              <w:bottom w:val="single" w:sz="4" w:space="0" w:color="auto"/>
              <w:right w:val="single" w:sz="4" w:space="0" w:color="auto"/>
            </w:tcBorders>
            <w:shd w:val="clear" w:color="auto" w:fill="auto"/>
            <w:noWrap/>
            <w:vAlign w:val="center"/>
          </w:tcPr>
          <w:p w14:paraId="7B0A02D8"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4A1C10BA"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образования</w:t>
            </w:r>
          </w:p>
        </w:tc>
        <w:tc>
          <w:tcPr>
            <w:tcW w:w="1426" w:type="dxa"/>
            <w:tcBorders>
              <w:top w:val="nil"/>
              <w:left w:val="nil"/>
              <w:bottom w:val="single" w:sz="4" w:space="0" w:color="auto"/>
              <w:right w:val="single" w:sz="4" w:space="0" w:color="auto"/>
            </w:tcBorders>
            <w:shd w:val="clear" w:color="auto" w:fill="auto"/>
            <w:noWrap/>
            <w:vAlign w:val="bottom"/>
          </w:tcPr>
          <w:p w14:paraId="31BA9DF1" w14:textId="77777777" w:rsidR="00B540FA" w:rsidRPr="00F46172" w:rsidRDefault="00B540FA" w:rsidP="00554C89">
            <w:pPr>
              <w:jc w:val="right"/>
              <w:rPr>
                <w:rFonts w:ascii="Arial" w:hAnsi="Arial" w:cs="Arial"/>
                <w:sz w:val="16"/>
                <w:szCs w:val="16"/>
              </w:rPr>
            </w:pPr>
          </w:p>
        </w:tc>
      </w:tr>
      <w:tr w:rsidR="00B540FA" w:rsidRPr="00F46172" w14:paraId="6FC7E393" w14:textId="77777777" w:rsidTr="00554C89">
        <w:trPr>
          <w:trHeight w:val="272"/>
        </w:trPr>
        <w:tc>
          <w:tcPr>
            <w:tcW w:w="750" w:type="dxa"/>
            <w:tcBorders>
              <w:top w:val="nil"/>
              <w:left w:val="single" w:sz="4" w:space="0" w:color="auto"/>
              <w:bottom w:val="single" w:sz="4" w:space="0" w:color="auto"/>
              <w:right w:val="single" w:sz="4" w:space="0" w:color="auto"/>
            </w:tcBorders>
            <w:shd w:val="clear" w:color="auto" w:fill="auto"/>
            <w:noWrap/>
            <w:vAlign w:val="center"/>
          </w:tcPr>
          <w:p w14:paraId="32714B5C"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3F64CA36"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в сфере физической культуры и спорта</w:t>
            </w:r>
          </w:p>
        </w:tc>
        <w:tc>
          <w:tcPr>
            <w:tcW w:w="1426" w:type="dxa"/>
            <w:tcBorders>
              <w:top w:val="nil"/>
              <w:left w:val="nil"/>
              <w:bottom w:val="single" w:sz="4" w:space="0" w:color="auto"/>
              <w:right w:val="single" w:sz="4" w:space="0" w:color="auto"/>
            </w:tcBorders>
            <w:shd w:val="clear" w:color="auto" w:fill="auto"/>
            <w:noWrap/>
            <w:vAlign w:val="bottom"/>
          </w:tcPr>
          <w:p w14:paraId="18AE3F87" w14:textId="77777777" w:rsidR="00B540FA" w:rsidRPr="00F46172" w:rsidRDefault="00B540FA" w:rsidP="00554C89">
            <w:pPr>
              <w:jc w:val="right"/>
              <w:rPr>
                <w:rFonts w:ascii="Arial" w:hAnsi="Arial" w:cs="Arial"/>
                <w:sz w:val="16"/>
                <w:szCs w:val="16"/>
              </w:rPr>
            </w:pPr>
          </w:p>
        </w:tc>
      </w:tr>
      <w:tr w:rsidR="00B540FA" w:rsidRPr="00F46172" w14:paraId="5E940919"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62726DD2"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2.4</w:t>
            </w:r>
          </w:p>
        </w:tc>
        <w:tc>
          <w:tcPr>
            <w:tcW w:w="7430" w:type="dxa"/>
            <w:tcBorders>
              <w:top w:val="nil"/>
              <w:left w:val="nil"/>
              <w:bottom w:val="single" w:sz="4" w:space="0" w:color="auto"/>
              <w:right w:val="single" w:sz="4" w:space="0" w:color="auto"/>
            </w:tcBorders>
            <w:shd w:val="clear" w:color="auto" w:fill="auto"/>
            <w:noWrap/>
            <w:vAlign w:val="center"/>
            <w:hideMark/>
          </w:tcPr>
          <w:p w14:paraId="5AEBEF06"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учреждений, не вошедшие в категории, поименованные в указах Президента Российской Федерации от 07.05.2012, в то числе:</w:t>
            </w:r>
          </w:p>
        </w:tc>
        <w:tc>
          <w:tcPr>
            <w:tcW w:w="1426" w:type="dxa"/>
            <w:tcBorders>
              <w:top w:val="nil"/>
              <w:left w:val="nil"/>
              <w:bottom w:val="single" w:sz="4" w:space="0" w:color="auto"/>
              <w:right w:val="single" w:sz="4" w:space="0" w:color="auto"/>
            </w:tcBorders>
            <w:shd w:val="clear" w:color="auto" w:fill="auto"/>
            <w:noWrap/>
            <w:vAlign w:val="bottom"/>
          </w:tcPr>
          <w:p w14:paraId="283D9BF0" w14:textId="77777777" w:rsidR="00B540FA" w:rsidRPr="00F46172" w:rsidRDefault="00B540FA" w:rsidP="00554C89">
            <w:pPr>
              <w:jc w:val="right"/>
              <w:rPr>
                <w:rFonts w:ascii="Arial" w:hAnsi="Arial" w:cs="Arial"/>
                <w:sz w:val="16"/>
                <w:szCs w:val="16"/>
              </w:rPr>
            </w:pPr>
          </w:p>
        </w:tc>
      </w:tr>
      <w:tr w:rsidR="00B540FA" w:rsidRPr="00F46172" w14:paraId="3046B65F"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tcPr>
          <w:p w14:paraId="702DE5C9" w14:textId="77777777" w:rsidR="00B540FA" w:rsidRPr="00F46172" w:rsidRDefault="00B540FA" w:rsidP="00554C89">
            <w:pPr>
              <w:jc w:val="center"/>
              <w:rPr>
                <w:rFonts w:ascii="Arial" w:hAnsi="Arial" w:cs="Arial"/>
                <w:color w:val="FF0000"/>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2BD54AD4"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многофункциональных центров предоставления государственных и муниципальных услуг</w:t>
            </w:r>
          </w:p>
        </w:tc>
        <w:tc>
          <w:tcPr>
            <w:tcW w:w="1426" w:type="dxa"/>
            <w:tcBorders>
              <w:top w:val="nil"/>
              <w:left w:val="nil"/>
              <w:bottom w:val="single" w:sz="4" w:space="0" w:color="auto"/>
              <w:right w:val="single" w:sz="4" w:space="0" w:color="auto"/>
            </w:tcBorders>
            <w:shd w:val="clear" w:color="auto" w:fill="auto"/>
            <w:noWrap/>
            <w:vAlign w:val="bottom"/>
          </w:tcPr>
          <w:p w14:paraId="30A475C4" w14:textId="77777777" w:rsidR="00B540FA" w:rsidRPr="00F46172" w:rsidRDefault="00B540FA" w:rsidP="00554C89">
            <w:pPr>
              <w:jc w:val="right"/>
              <w:rPr>
                <w:rFonts w:ascii="Arial" w:hAnsi="Arial" w:cs="Arial"/>
                <w:sz w:val="16"/>
                <w:szCs w:val="16"/>
              </w:rPr>
            </w:pPr>
          </w:p>
        </w:tc>
      </w:tr>
      <w:tr w:rsidR="00B540FA" w:rsidRPr="00F46172" w14:paraId="0903659A" w14:textId="77777777" w:rsidTr="00554C89">
        <w:trPr>
          <w:trHeight w:val="375"/>
        </w:trPr>
        <w:tc>
          <w:tcPr>
            <w:tcW w:w="750" w:type="dxa"/>
            <w:tcBorders>
              <w:top w:val="nil"/>
              <w:left w:val="single" w:sz="4" w:space="0" w:color="auto"/>
              <w:bottom w:val="single" w:sz="4" w:space="0" w:color="auto"/>
              <w:right w:val="single" w:sz="4" w:space="0" w:color="auto"/>
            </w:tcBorders>
            <w:shd w:val="clear" w:color="auto" w:fill="auto"/>
            <w:noWrap/>
            <w:vAlign w:val="center"/>
            <w:hideMark/>
          </w:tcPr>
          <w:p w14:paraId="23CF3002"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2.5</w:t>
            </w:r>
          </w:p>
        </w:tc>
        <w:tc>
          <w:tcPr>
            <w:tcW w:w="7430" w:type="dxa"/>
            <w:tcBorders>
              <w:top w:val="nil"/>
              <w:left w:val="nil"/>
              <w:bottom w:val="single" w:sz="4" w:space="0" w:color="auto"/>
              <w:right w:val="single" w:sz="4" w:space="0" w:color="auto"/>
            </w:tcBorders>
            <w:shd w:val="clear" w:color="auto" w:fill="auto"/>
            <w:noWrap/>
            <w:vAlign w:val="center"/>
            <w:hideMark/>
          </w:tcPr>
          <w:p w14:paraId="5E7179DE"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организаций и учреждений, получающие заработную плату на уровне МРОТ в том числе:</w:t>
            </w:r>
          </w:p>
        </w:tc>
        <w:tc>
          <w:tcPr>
            <w:tcW w:w="1426" w:type="dxa"/>
            <w:tcBorders>
              <w:top w:val="nil"/>
              <w:left w:val="nil"/>
              <w:bottom w:val="single" w:sz="4" w:space="0" w:color="auto"/>
              <w:right w:val="single" w:sz="4" w:space="0" w:color="auto"/>
            </w:tcBorders>
            <w:shd w:val="clear" w:color="auto" w:fill="auto"/>
            <w:noWrap/>
            <w:vAlign w:val="bottom"/>
          </w:tcPr>
          <w:p w14:paraId="425D1BE1" w14:textId="77777777" w:rsidR="00B540FA" w:rsidRPr="00F46172" w:rsidRDefault="00B540FA" w:rsidP="00554C89">
            <w:pPr>
              <w:jc w:val="right"/>
              <w:rPr>
                <w:rFonts w:ascii="Arial" w:hAnsi="Arial" w:cs="Arial"/>
                <w:sz w:val="16"/>
                <w:szCs w:val="16"/>
              </w:rPr>
            </w:pPr>
          </w:p>
        </w:tc>
      </w:tr>
      <w:tr w:rsidR="00B540FA" w:rsidRPr="00F46172" w14:paraId="508A113F" w14:textId="77777777" w:rsidTr="00554C89">
        <w:trPr>
          <w:trHeight w:val="177"/>
        </w:trPr>
        <w:tc>
          <w:tcPr>
            <w:tcW w:w="750" w:type="dxa"/>
            <w:tcBorders>
              <w:top w:val="nil"/>
              <w:left w:val="single" w:sz="4" w:space="0" w:color="auto"/>
              <w:bottom w:val="single" w:sz="4" w:space="0" w:color="auto"/>
              <w:right w:val="single" w:sz="4" w:space="0" w:color="auto"/>
            </w:tcBorders>
            <w:shd w:val="clear" w:color="auto" w:fill="auto"/>
            <w:noWrap/>
            <w:vAlign w:val="center"/>
          </w:tcPr>
          <w:p w14:paraId="625D76C5" w14:textId="77777777" w:rsidR="00B540FA" w:rsidRPr="00F46172" w:rsidRDefault="00B540FA" w:rsidP="00554C89">
            <w:pPr>
              <w:jc w:val="center"/>
              <w:rPr>
                <w:rFonts w:ascii="Arial" w:hAnsi="Arial" w:cs="Arial"/>
                <w:sz w:val="16"/>
                <w:szCs w:val="16"/>
              </w:rPr>
            </w:pPr>
          </w:p>
        </w:tc>
        <w:tc>
          <w:tcPr>
            <w:tcW w:w="7430" w:type="dxa"/>
            <w:tcBorders>
              <w:top w:val="nil"/>
              <w:left w:val="nil"/>
              <w:bottom w:val="single" w:sz="4" w:space="0" w:color="auto"/>
              <w:right w:val="single" w:sz="4" w:space="0" w:color="auto"/>
            </w:tcBorders>
            <w:shd w:val="clear" w:color="auto" w:fill="auto"/>
            <w:noWrap/>
            <w:vAlign w:val="center"/>
          </w:tcPr>
          <w:p w14:paraId="36A25BC1"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работники многофункциональных центров предоставления государственных и муниципальных услуг</w:t>
            </w:r>
          </w:p>
        </w:tc>
        <w:tc>
          <w:tcPr>
            <w:tcW w:w="1426" w:type="dxa"/>
            <w:tcBorders>
              <w:top w:val="nil"/>
              <w:left w:val="nil"/>
              <w:bottom w:val="single" w:sz="4" w:space="0" w:color="auto"/>
              <w:right w:val="single" w:sz="4" w:space="0" w:color="auto"/>
            </w:tcBorders>
            <w:shd w:val="clear" w:color="auto" w:fill="auto"/>
            <w:noWrap/>
            <w:vAlign w:val="bottom"/>
          </w:tcPr>
          <w:p w14:paraId="0DA6BC14" w14:textId="77777777" w:rsidR="00B540FA" w:rsidRPr="00F46172" w:rsidRDefault="00B540FA" w:rsidP="00554C89">
            <w:pPr>
              <w:jc w:val="right"/>
              <w:rPr>
                <w:rFonts w:ascii="Arial" w:hAnsi="Arial" w:cs="Arial"/>
                <w:sz w:val="16"/>
                <w:szCs w:val="16"/>
              </w:rPr>
            </w:pPr>
          </w:p>
        </w:tc>
      </w:tr>
      <w:tr w:rsidR="00B540FA" w:rsidRPr="00F46172" w14:paraId="526B85F5" w14:textId="77777777" w:rsidTr="00554C89">
        <w:trPr>
          <w:trHeight w:val="177"/>
        </w:trPr>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490C0" w14:textId="77777777" w:rsidR="00B540FA" w:rsidRPr="00F46172" w:rsidRDefault="00B540FA" w:rsidP="00554C89">
            <w:pPr>
              <w:jc w:val="center"/>
              <w:rPr>
                <w:rFonts w:ascii="Arial" w:hAnsi="Arial" w:cs="Arial"/>
                <w:sz w:val="16"/>
                <w:szCs w:val="16"/>
              </w:rPr>
            </w:pPr>
            <w:r w:rsidRPr="00F46172">
              <w:rPr>
                <w:rFonts w:ascii="Arial" w:hAnsi="Arial" w:cs="Arial"/>
                <w:sz w:val="16"/>
                <w:szCs w:val="16"/>
              </w:rPr>
              <w:t>3</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14:paraId="1EF2010D"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Расходы на оплату коммунальных услуг учреждений, включая автономные и бюджетные учреждения (тыс. рублей), в том числе:</w:t>
            </w:r>
          </w:p>
        </w:tc>
        <w:tc>
          <w:tcPr>
            <w:tcW w:w="1426" w:type="dxa"/>
            <w:tcBorders>
              <w:top w:val="single" w:sz="4" w:space="0" w:color="auto"/>
              <w:left w:val="nil"/>
              <w:bottom w:val="single" w:sz="4" w:space="0" w:color="auto"/>
              <w:right w:val="single" w:sz="4" w:space="0" w:color="auto"/>
            </w:tcBorders>
            <w:shd w:val="clear" w:color="auto" w:fill="auto"/>
            <w:noWrap/>
            <w:vAlign w:val="bottom"/>
          </w:tcPr>
          <w:p w14:paraId="451F0765" w14:textId="77777777" w:rsidR="00B540FA" w:rsidRPr="00F46172" w:rsidRDefault="00B540FA" w:rsidP="00554C89">
            <w:pPr>
              <w:jc w:val="right"/>
              <w:rPr>
                <w:rFonts w:ascii="Arial" w:hAnsi="Arial" w:cs="Arial"/>
                <w:sz w:val="16"/>
                <w:szCs w:val="16"/>
              </w:rPr>
            </w:pPr>
            <w:r w:rsidRPr="00F46172">
              <w:rPr>
                <w:rFonts w:ascii="Arial" w:hAnsi="Arial" w:cs="Arial"/>
                <w:sz w:val="16"/>
                <w:szCs w:val="16"/>
              </w:rPr>
              <w:t>175,3</w:t>
            </w:r>
          </w:p>
        </w:tc>
      </w:tr>
      <w:tr w:rsidR="00B540FA" w:rsidRPr="00F46172" w14:paraId="177418FC" w14:textId="77777777" w:rsidTr="00554C89">
        <w:trPr>
          <w:trHeight w:val="239"/>
        </w:trPr>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EE0CC" w14:textId="77777777" w:rsidR="00B540FA" w:rsidRPr="00F46172" w:rsidRDefault="00B540FA" w:rsidP="00554C89">
            <w:pPr>
              <w:jc w:val="center"/>
              <w:rPr>
                <w:rFonts w:ascii="Arial" w:hAnsi="Arial" w:cs="Arial"/>
                <w:sz w:val="16"/>
                <w:szCs w:val="16"/>
              </w:rPr>
            </w:pPr>
          </w:p>
        </w:tc>
        <w:tc>
          <w:tcPr>
            <w:tcW w:w="7430" w:type="dxa"/>
            <w:tcBorders>
              <w:top w:val="single" w:sz="4" w:space="0" w:color="auto"/>
              <w:left w:val="nil"/>
              <w:bottom w:val="single" w:sz="4" w:space="0" w:color="auto"/>
              <w:right w:val="single" w:sz="4" w:space="0" w:color="auto"/>
            </w:tcBorders>
            <w:shd w:val="clear" w:color="auto" w:fill="auto"/>
            <w:noWrap/>
            <w:vAlign w:val="center"/>
          </w:tcPr>
          <w:p w14:paraId="2A02AEF4" w14:textId="77777777" w:rsidR="00B540FA" w:rsidRPr="00F46172" w:rsidRDefault="00B540FA" w:rsidP="00554C89">
            <w:pPr>
              <w:jc w:val="both"/>
              <w:rPr>
                <w:rFonts w:ascii="Arial" w:hAnsi="Arial" w:cs="Arial"/>
                <w:sz w:val="16"/>
                <w:szCs w:val="16"/>
              </w:rPr>
            </w:pPr>
            <w:r w:rsidRPr="00F46172">
              <w:rPr>
                <w:rFonts w:ascii="Arial" w:hAnsi="Arial" w:cs="Arial"/>
                <w:sz w:val="16"/>
                <w:szCs w:val="16"/>
              </w:rPr>
              <w:t>расходы на оплату коммунальных услуг многофункциональных центров предоставления государственных и муниципальных услуг</w:t>
            </w:r>
          </w:p>
        </w:tc>
        <w:tc>
          <w:tcPr>
            <w:tcW w:w="1426" w:type="dxa"/>
            <w:tcBorders>
              <w:top w:val="single" w:sz="4" w:space="0" w:color="auto"/>
              <w:left w:val="nil"/>
              <w:bottom w:val="single" w:sz="4" w:space="0" w:color="auto"/>
              <w:right w:val="single" w:sz="4" w:space="0" w:color="auto"/>
            </w:tcBorders>
            <w:shd w:val="clear" w:color="auto" w:fill="auto"/>
            <w:noWrap/>
            <w:vAlign w:val="bottom"/>
          </w:tcPr>
          <w:p w14:paraId="43FE8D00" w14:textId="77777777" w:rsidR="00B540FA" w:rsidRPr="00F46172" w:rsidRDefault="00B540FA" w:rsidP="00554C89">
            <w:pPr>
              <w:jc w:val="right"/>
              <w:rPr>
                <w:rFonts w:ascii="Arial" w:hAnsi="Arial" w:cs="Arial"/>
                <w:sz w:val="16"/>
                <w:szCs w:val="16"/>
              </w:rPr>
            </w:pPr>
          </w:p>
        </w:tc>
      </w:tr>
    </w:tbl>
    <w:p w14:paraId="5BEF492C" w14:textId="77777777" w:rsidR="00B540FA" w:rsidRPr="00F46172" w:rsidRDefault="00B540FA" w:rsidP="00B540FA">
      <w:pPr>
        <w:jc w:val="center"/>
        <w:rPr>
          <w:rFonts w:ascii="Arial" w:hAnsi="Arial" w:cs="Arial"/>
          <w:sz w:val="16"/>
          <w:szCs w:val="16"/>
        </w:rPr>
      </w:pPr>
    </w:p>
    <w:p w14:paraId="05D6FDB8" w14:textId="77777777" w:rsidR="00B540FA" w:rsidRPr="00F46172" w:rsidRDefault="00B540FA" w:rsidP="00B540FA">
      <w:pPr>
        <w:rPr>
          <w:rFonts w:ascii="Arial" w:hAnsi="Arial" w:cs="Arial"/>
          <w:sz w:val="16"/>
          <w:szCs w:val="16"/>
        </w:rPr>
      </w:pPr>
    </w:p>
    <w:p w14:paraId="2E3F6839" w14:textId="77777777" w:rsidR="00B540FA" w:rsidRPr="00B95E06" w:rsidRDefault="00B540FA" w:rsidP="00751826">
      <w:pPr>
        <w:adjustRightInd w:val="0"/>
        <w:spacing w:line="240" w:lineRule="auto"/>
        <w:jc w:val="both"/>
        <w:rPr>
          <w:rFonts w:ascii="Arial" w:hAnsi="Arial" w:cs="Arial"/>
          <w:color w:val="000000"/>
          <w:sz w:val="16"/>
          <w:szCs w:val="16"/>
        </w:rPr>
      </w:pPr>
    </w:p>
    <w:p w14:paraId="66497D4E" w14:textId="77777777" w:rsidR="00751826" w:rsidRPr="00B95E06" w:rsidRDefault="00751826" w:rsidP="00751826">
      <w:pPr>
        <w:spacing w:line="240" w:lineRule="auto"/>
        <w:ind w:firstLine="709"/>
        <w:jc w:val="both"/>
        <w:rPr>
          <w:rFonts w:ascii="Arial" w:hAnsi="Arial" w:cs="Arial"/>
          <w:sz w:val="16"/>
          <w:szCs w:val="16"/>
        </w:rPr>
      </w:pPr>
    </w:p>
    <w:p w14:paraId="4DDB5C91" w14:textId="77777777" w:rsidR="00983C7F" w:rsidRPr="00B95E06" w:rsidRDefault="00983C7F" w:rsidP="00751826">
      <w:pPr>
        <w:spacing w:line="240" w:lineRule="auto"/>
        <w:ind w:firstLine="709"/>
        <w:jc w:val="both"/>
        <w:rPr>
          <w:rFonts w:ascii="Arial" w:hAnsi="Arial" w:cs="Arial"/>
          <w:sz w:val="16"/>
          <w:szCs w:val="16"/>
        </w:rPr>
      </w:pPr>
    </w:p>
    <w:p w14:paraId="737AF62C" w14:textId="77777777" w:rsidR="00983C7F" w:rsidRPr="00B95E06" w:rsidRDefault="00983C7F" w:rsidP="00751826">
      <w:pPr>
        <w:spacing w:line="240" w:lineRule="auto"/>
        <w:ind w:firstLine="709"/>
        <w:jc w:val="both"/>
        <w:rPr>
          <w:rFonts w:ascii="Arial" w:hAnsi="Arial" w:cs="Arial"/>
          <w:sz w:val="16"/>
          <w:szCs w:val="16"/>
        </w:rPr>
      </w:pPr>
    </w:p>
    <w:p w14:paraId="4F42EB79" w14:textId="77777777" w:rsidR="00983C7F" w:rsidRPr="00B95E06" w:rsidRDefault="00983C7F" w:rsidP="00751826">
      <w:pPr>
        <w:spacing w:line="240" w:lineRule="auto"/>
        <w:ind w:firstLine="709"/>
        <w:jc w:val="both"/>
        <w:rPr>
          <w:rFonts w:ascii="Arial" w:hAnsi="Arial" w:cs="Arial"/>
          <w:sz w:val="16"/>
          <w:szCs w:val="16"/>
        </w:rPr>
      </w:pPr>
    </w:p>
    <w:p w14:paraId="5550539A" w14:textId="77777777" w:rsidR="00983C7F" w:rsidRPr="00B95E06" w:rsidRDefault="00983C7F" w:rsidP="00751826">
      <w:pPr>
        <w:spacing w:line="240" w:lineRule="auto"/>
        <w:ind w:firstLine="709"/>
        <w:jc w:val="both"/>
        <w:rPr>
          <w:rFonts w:ascii="Arial" w:hAnsi="Arial" w:cs="Arial"/>
          <w:sz w:val="16"/>
          <w:szCs w:val="16"/>
        </w:rPr>
      </w:pPr>
    </w:p>
    <w:p w14:paraId="05A42233" w14:textId="77777777" w:rsidR="00983C7F" w:rsidRPr="00B95E06" w:rsidRDefault="00983C7F" w:rsidP="00751826">
      <w:pPr>
        <w:spacing w:line="240" w:lineRule="auto"/>
        <w:ind w:firstLine="709"/>
        <w:jc w:val="both"/>
        <w:rPr>
          <w:rFonts w:ascii="Arial" w:hAnsi="Arial" w:cs="Arial"/>
          <w:sz w:val="16"/>
          <w:szCs w:val="16"/>
        </w:rPr>
      </w:pPr>
    </w:p>
    <w:p w14:paraId="04C0BD8C" w14:textId="77777777" w:rsidR="00983C7F" w:rsidRPr="00B95E06" w:rsidRDefault="00983C7F" w:rsidP="00751826">
      <w:pPr>
        <w:spacing w:line="240" w:lineRule="auto"/>
        <w:ind w:firstLine="709"/>
        <w:jc w:val="both"/>
        <w:rPr>
          <w:rFonts w:ascii="Arial" w:hAnsi="Arial" w:cs="Arial"/>
          <w:sz w:val="16"/>
          <w:szCs w:val="16"/>
        </w:rPr>
      </w:pPr>
    </w:p>
    <w:p w14:paraId="71344E1E" w14:textId="77777777" w:rsidR="00983C7F" w:rsidRPr="00B95E06" w:rsidRDefault="00983C7F" w:rsidP="00751826">
      <w:pPr>
        <w:spacing w:line="240" w:lineRule="auto"/>
        <w:ind w:firstLine="709"/>
        <w:jc w:val="both"/>
        <w:rPr>
          <w:rFonts w:ascii="Arial" w:hAnsi="Arial" w:cs="Arial"/>
          <w:sz w:val="16"/>
          <w:szCs w:val="16"/>
        </w:rPr>
      </w:pPr>
    </w:p>
    <w:p w14:paraId="7EA5BFD1" w14:textId="77777777" w:rsidR="00983C7F" w:rsidRPr="00B95E06" w:rsidRDefault="00983C7F" w:rsidP="00751826">
      <w:pPr>
        <w:spacing w:line="240" w:lineRule="auto"/>
        <w:ind w:firstLine="709"/>
        <w:jc w:val="both"/>
        <w:rPr>
          <w:rFonts w:ascii="Arial" w:hAnsi="Arial" w:cs="Arial"/>
          <w:sz w:val="16"/>
          <w:szCs w:val="16"/>
        </w:rPr>
      </w:pPr>
    </w:p>
    <w:p w14:paraId="37BCBCEC" w14:textId="77777777" w:rsidR="00983C7F" w:rsidRPr="00B95E06" w:rsidRDefault="00983C7F" w:rsidP="00751826">
      <w:pPr>
        <w:spacing w:line="240" w:lineRule="auto"/>
        <w:ind w:firstLine="709"/>
        <w:jc w:val="both"/>
        <w:rPr>
          <w:rFonts w:ascii="Arial" w:hAnsi="Arial" w:cs="Arial"/>
          <w:sz w:val="16"/>
          <w:szCs w:val="16"/>
        </w:rPr>
      </w:pPr>
    </w:p>
    <w:p w14:paraId="5EA87749" w14:textId="77777777" w:rsidR="00983C7F" w:rsidRPr="00B95E06" w:rsidRDefault="00983C7F" w:rsidP="00751826">
      <w:pPr>
        <w:spacing w:line="240" w:lineRule="auto"/>
        <w:ind w:firstLine="709"/>
        <w:jc w:val="both"/>
        <w:rPr>
          <w:rFonts w:ascii="Arial" w:hAnsi="Arial" w:cs="Arial"/>
          <w:sz w:val="16"/>
          <w:szCs w:val="16"/>
        </w:rPr>
      </w:pPr>
    </w:p>
    <w:p w14:paraId="7FF50548" w14:textId="77777777" w:rsidR="00983C7F" w:rsidRPr="00B95E06" w:rsidRDefault="00983C7F" w:rsidP="00751826">
      <w:pPr>
        <w:spacing w:line="240" w:lineRule="auto"/>
        <w:ind w:firstLine="709"/>
        <w:jc w:val="both"/>
        <w:rPr>
          <w:rFonts w:ascii="Arial" w:hAnsi="Arial" w:cs="Arial"/>
          <w:sz w:val="16"/>
          <w:szCs w:val="16"/>
        </w:rPr>
      </w:pPr>
    </w:p>
    <w:p w14:paraId="75D88C38" w14:textId="77777777" w:rsidR="00983C7F" w:rsidRPr="00B95E06" w:rsidRDefault="00983C7F" w:rsidP="00751826">
      <w:pPr>
        <w:spacing w:line="240" w:lineRule="auto"/>
        <w:ind w:firstLine="709"/>
        <w:jc w:val="both"/>
        <w:rPr>
          <w:rFonts w:ascii="Arial" w:hAnsi="Arial" w:cs="Arial"/>
          <w:sz w:val="16"/>
          <w:szCs w:val="16"/>
        </w:rPr>
      </w:pPr>
    </w:p>
    <w:p w14:paraId="0F88444C" w14:textId="77777777" w:rsidR="00983C7F" w:rsidRPr="00B95E06" w:rsidRDefault="00983C7F" w:rsidP="00751826">
      <w:pPr>
        <w:spacing w:line="240" w:lineRule="auto"/>
        <w:ind w:firstLine="709"/>
        <w:jc w:val="both"/>
        <w:rPr>
          <w:rFonts w:ascii="Arial" w:hAnsi="Arial" w:cs="Arial"/>
          <w:sz w:val="16"/>
          <w:szCs w:val="16"/>
        </w:rPr>
      </w:pPr>
    </w:p>
    <w:p w14:paraId="79B0C623" w14:textId="77777777" w:rsidR="00983C7F" w:rsidRPr="00B95E06" w:rsidRDefault="00983C7F" w:rsidP="00751826">
      <w:pPr>
        <w:spacing w:line="240" w:lineRule="auto"/>
        <w:ind w:firstLine="709"/>
        <w:jc w:val="both"/>
        <w:rPr>
          <w:rFonts w:ascii="Arial" w:hAnsi="Arial" w:cs="Arial"/>
          <w:sz w:val="16"/>
          <w:szCs w:val="16"/>
        </w:rPr>
      </w:pPr>
    </w:p>
    <w:p w14:paraId="0DAE2534" w14:textId="77777777" w:rsidR="00983C7F" w:rsidRPr="00B95E06" w:rsidRDefault="00983C7F" w:rsidP="00751826">
      <w:pPr>
        <w:spacing w:line="240" w:lineRule="auto"/>
        <w:ind w:firstLine="709"/>
        <w:jc w:val="both"/>
        <w:rPr>
          <w:rFonts w:ascii="Arial" w:hAnsi="Arial" w:cs="Arial"/>
          <w:sz w:val="16"/>
          <w:szCs w:val="16"/>
        </w:rPr>
      </w:pPr>
    </w:p>
    <w:p w14:paraId="6CD5F25C" w14:textId="77777777" w:rsidR="00983C7F" w:rsidRPr="00B95E06" w:rsidRDefault="00983C7F" w:rsidP="00751826">
      <w:pPr>
        <w:spacing w:line="240" w:lineRule="auto"/>
        <w:ind w:firstLine="709"/>
        <w:jc w:val="both"/>
        <w:rPr>
          <w:rFonts w:ascii="Arial" w:hAnsi="Arial" w:cs="Arial"/>
          <w:sz w:val="16"/>
          <w:szCs w:val="16"/>
        </w:rPr>
      </w:pPr>
    </w:p>
    <w:p w14:paraId="66BFB5A5" w14:textId="77777777" w:rsidR="00983C7F" w:rsidRPr="00B95E06" w:rsidRDefault="00983C7F" w:rsidP="00751826">
      <w:pPr>
        <w:spacing w:line="240" w:lineRule="auto"/>
        <w:ind w:firstLine="709"/>
        <w:jc w:val="both"/>
        <w:rPr>
          <w:rFonts w:ascii="Arial" w:hAnsi="Arial" w:cs="Arial"/>
          <w:sz w:val="16"/>
          <w:szCs w:val="16"/>
        </w:rPr>
      </w:pPr>
    </w:p>
    <w:p w14:paraId="63A86F74" w14:textId="77777777" w:rsidR="00983C7F" w:rsidRPr="00B95E06" w:rsidRDefault="00983C7F" w:rsidP="00751826">
      <w:pPr>
        <w:spacing w:line="240" w:lineRule="auto"/>
        <w:ind w:firstLine="709"/>
        <w:jc w:val="both"/>
        <w:rPr>
          <w:rFonts w:ascii="Arial" w:hAnsi="Arial" w:cs="Arial"/>
          <w:sz w:val="16"/>
          <w:szCs w:val="16"/>
        </w:rPr>
      </w:pPr>
    </w:p>
    <w:p w14:paraId="4FC8A04A" w14:textId="77777777" w:rsidR="00983C7F" w:rsidRPr="00B95E06" w:rsidRDefault="00983C7F" w:rsidP="00751826">
      <w:pPr>
        <w:spacing w:line="240" w:lineRule="auto"/>
        <w:ind w:firstLine="709"/>
        <w:jc w:val="both"/>
        <w:rPr>
          <w:rFonts w:ascii="Arial" w:hAnsi="Arial" w:cs="Arial"/>
          <w:sz w:val="16"/>
          <w:szCs w:val="16"/>
        </w:rPr>
      </w:pPr>
    </w:p>
    <w:p w14:paraId="5EBA06FB" w14:textId="77777777" w:rsidR="00983C7F" w:rsidRPr="00B95E06" w:rsidRDefault="00983C7F" w:rsidP="00751826">
      <w:pPr>
        <w:spacing w:line="240" w:lineRule="auto"/>
        <w:ind w:firstLine="709"/>
        <w:jc w:val="both"/>
        <w:rPr>
          <w:rFonts w:ascii="Arial" w:hAnsi="Arial" w:cs="Arial"/>
          <w:sz w:val="16"/>
          <w:szCs w:val="16"/>
        </w:rPr>
      </w:pPr>
    </w:p>
    <w:p w14:paraId="21AAABB2" w14:textId="77777777" w:rsidR="00983C7F" w:rsidRPr="00B95E06" w:rsidRDefault="00983C7F" w:rsidP="00751826">
      <w:pPr>
        <w:spacing w:line="240" w:lineRule="auto"/>
        <w:ind w:firstLine="709"/>
        <w:jc w:val="both"/>
        <w:rPr>
          <w:rFonts w:ascii="Arial" w:hAnsi="Arial" w:cs="Arial"/>
          <w:sz w:val="16"/>
          <w:szCs w:val="16"/>
        </w:rPr>
      </w:pPr>
    </w:p>
    <w:p w14:paraId="2B897D58" w14:textId="77777777" w:rsidR="00983C7F" w:rsidRPr="00B95E06" w:rsidRDefault="00983C7F" w:rsidP="00751826">
      <w:pPr>
        <w:spacing w:line="240" w:lineRule="auto"/>
        <w:ind w:firstLine="709"/>
        <w:jc w:val="both"/>
        <w:rPr>
          <w:rFonts w:ascii="Arial" w:hAnsi="Arial" w:cs="Arial"/>
          <w:sz w:val="16"/>
          <w:szCs w:val="16"/>
        </w:rPr>
      </w:pPr>
    </w:p>
    <w:p w14:paraId="549A5CDA" w14:textId="77777777" w:rsidR="00983C7F" w:rsidRPr="00B95E06" w:rsidRDefault="00983C7F" w:rsidP="00751826">
      <w:pPr>
        <w:spacing w:line="240" w:lineRule="auto"/>
        <w:ind w:firstLine="709"/>
        <w:jc w:val="both"/>
        <w:rPr>
          <w:rFonts w:ascii="Arial" w:hAnsi="Arial" w:cs="Arial"/>
          <w:sz w:val="16"/>
          <w:szCs w:val="16"/>
        </w:rPr>
      </w:pPr>
    </w:p>
    <w:p w14:paraId="40E906C4" w14:textId="77777777" w:rsidR="00983C7F" w:rsidRPr="00B95E06" w:rsidRDefault="00983C7F" w:rsidP="00751826">
      <w:pPr>
        <w:spacing w:line="240" w:lineRule="auto"/>
        <w:ind w:firstLine="709"/>
        <w:jc w:val="both"/>
        <w:rPr>
          <w:rFonts w:ascii="Arial" w:hAnsi="Arial" w:cs="Arial"/>
          <w:sz w:val="16"/>
          <w:szCs w:val="16"/>
        </w:rPr>
      </w:pPr>
    </w:p>
    <w:p w14:paraId="4FD01BE8" w14:textId="77777777" w:rsidR="00B540FA" w:rsidRDefault="00B540FA" w:rsidP="00751826">
      <w:pPr>
        <w:spacing w:line="240" w:lineRule="auto"/>
        <w:ind w:firstLine="709"/>
        <w:jc w:val="both"/>
        <w:rPr>
          <w:rFonts w:ascii="Arial" w:hAnsi="Arial" w:cs="Arial"/>
          <w:sz w:val="16"/>
          <w:szCs w:val="16"/>
        </w:rPr>
        <w:sectPr w:rsidR="00B540FA" w:rsidSect="00B540FA">
          <w:type w:val="continuous"/>
          <w:pgSz w:w="11906" w:h="16838"/>
          <w:pgMar w:top="567" w:right="851" w:bottom="567" w:left="851" w:header="284" w:footer="0" w:gutter="0"/>
          <w:cols w:space="286"/>
          <w:docGrid w:linePitch="360"/>
        </w:sectPr>
      </w:pPr>
    </w:p>
    <w:p w14:paraId="46B55270" w14:textId="678AB860" w:rsidR="00983C7F" w:rsidRPr="00B95E06" w:rsidRDefault="00983C7F" w:rsidP="00751826">
      <w:pPr>
        <w:spacing w:line="240" w:lineRule="auto"/>
        <w:ind w:firstLine="709"/>
        <w:jc w:val="both"/>
        <w:rPr>
          <w:rFonts w:ascii="Arial" w:hAnsi="Arial" w:cs="Arial"/>
          <w:sz w:val="16"/>
          <w:szCs w:val="16"/>
        </w:rPr>
      </w:pPr>
    </w:p>
    <w:p w14:paraId="3528663C" w14:textId="77777777" w:rsidR="00983C7F" w:rsidRPr="00B95E06" w:rsidRDefault="00983C7F" w:rsidP="00751826">
      <w:pPr>
        <w:spacing w:line="240" w:lineRule="auto"/>
        <w:ind w:firstLine="709"/>
        <w:jc w:val="both"/>
        <w:rPr>
          <w:rFonts w:ascii="Arial" w:hAnsi="Arial" w:cs="Arial"/>
          <w:sz w:val="16"/>
          <w:szCs w:val="16"/>
        </w:rPr>
      </w:pPr>
    </w:p>
    <w:p w14:paraId="69E6D393" w14:textId="77777777" w:rsidR="00983C7F" w:rsidRPr="00B95E06" w:rsidRDefault="00983C7F" w:rsidP="00751826">
      <w:pPr>
        <w:spacing w:line="240" w:lineRule="auto"/>
        <w:ind w:firstLine="709"/>
        <w:jc w:val="both"/>
        <w:rPr>
          <w:rFonts w:ascii="Arial" w:hAnsi="Arial" w:cs="Arial"/>
          <w:sz w:val="16"/>
          <w:szCs w:val="16"/>
        </w:rPr>
      </w:pPr>
    </w:p>
    <w:p w14:paraId="574FAF0E" w14:textId="77777777" w:rsidR="00983C7F" w:rsidRPr="00B95E06" w:rsidRDefault="00983C7F" w:rsidP="00751826">
      <w:pPr>
        <w:spacing w:line="240" w:lineRule="auto"/>
        <w:ind w:firstLine="709"/>
        <w:jc w:val="both"/>
        <w:rPr>
          <w:rFonts w:ascii="Arial" w:hAnsi="Arial" w:cs="Arial"/>
          <w:sz w:val="16"/>
          <w:szCs w:val="16"/>
        </w:rPr>
      </w:pPr>
    </w:p>
    <w:p w14:paraId="26FB8135" w14:textId="77777777" w:rsidR="00983C7F" w:rsidRPr="00B95E06" w:rsidRDefault="00983C7F" w:rsidP="00751826">
      <w:pPr>
        <w:spacing w:line="240" w:lineRule="auto"/>
        <w:ind w:firstLine="709"/>
        <w:jc w:val="both"/>
        <w:rPr>
          <w:rFonts w:ascii="Arial" w:hAnsi="Arial" w:cs="Arial"/>
          <w:sz w:val="16"/>
          <w:szCs w:val="16"/>
        </w:rPr>
      </w:pPr>
    </w:p>
    <w:p w14:paraId="19988EEB" w14:textId="77777777" w:rsidR="00983C7F" w:rsidRPr="00B95E06" w:rsidRDefault="00983C7F" w:rsidP="00751826">
      <w:pPr>
        <w:spacing w:line="240" w:lineRule="auto"/>
        <w:ind w:firstLine="709"/>
        <w:jc w:val="both"/>
        <w:rPr>
          <w:rFonts w:ascii="Arial" w:hAnsi="Arial" w:cs="Arial"/>
          <w:sz w:val="16"/>
          <w:szCs w:val="16"/>
        </w:rPr>
      </w:pPr>
    </w:p>
    <w:p w14:paraId="0CAF9DD9" w14:textId="77777777" w:rsidR="00983C7F" w:rsidRPr="00B95E06" w:rsidRDefault="00983C7F" w:rsidP="00751826">
      <w:pPr>
        <w:spacing w:line="240" w:lineRule="auto"/>
        <w:ind w:firstLine="709"/>
        <w:jc w:val="both"/>
        <w:rPr>
          <w:rFonts w:ascii="Arial" w:hAnsi="Arial" w:cs="Arial"/>
          <w:sz w:val="16"/>
          <w:szCs w:val="16"/>
        </w:rPr>
      </w:pPr>
    </w:p>
    <w:p w14:paraId="48474474" w14:textId="77777777" w:rsidR="00983C7F" w:rsidRPr="00B95E06" w:rsidRDefault="00983C7F" w:rsidP="00751826">
      <w:pPr>
        <w:spacing w:line="240" w:lineRule="auto"/>
        <w:ind w:firstLine="709"/>
        <w:jc w:val="both"/>
        <w:rPr>
          <w:rFonts w:ascii="Arial" w:hAnsi="Arial" w:cs="Arial"/>
          <w:sz w:val="16"/>
          <w:szCs w:val="16"/>
        </w:rPr>
      </w:pPr>
    </w:p>
    <w:p w14:paraId="7119FFF0" w14:textId="77777777" w:rsidR="00983C7F" w:rsidRPr="00B95E06" w:rsidRDefault="00983C7F" w:rsidP="00751826">
      <w:pPr>
        <w:spacing w:line="240" w:lineRule="auto"/>
        <w:ind w:firstLine="709"/>
        <w:jc w:val="both"/>
        <w:rPr>
          <w:rFonts w:ascii="Arial" w:hAnsi="Arial" w:cs="Arial"/>
          <w:sz w:val="16"/>
          <w:szCs w:val="16"/>
        </w:rPr>
      </w:pPr>
    </w:p>
    <w:p w14:paraId="0D7C8650" w14:textId="77777777" w:rsidR="00983C7F" w:rsidRPr="00B95E06" w:rsidRDefault="00983C7F" w:rsidP="00751826">
      <w:pPr>
        <w:spacing w:line="240" w:lineRule="auto"/>
        <w:ind w:firstLine="709"/>
        <w:jc w:val="both"/>
        <w:rPr>
          <w:rFonts w:ascii="Arial" w:hAnsi="Arial" w:cs="Arial"/>
          <w:sz w:val="16"/>
          <w:szCs w:val="16"/>
        </w:rPr>
      </w:pPr>
    </w:p>
    <w:p w14:paraId="7D3962BB" w14:textId="77777777" w:rsidR="00983C7F" w:rsidRPr="00B95E06" w:rsidRDefault="00983C7F" w:rsidP="00751826">
      <w:pPr>
        <w:spacing w:line="240" w:lineRule="auto"/>
        <w:ind w:firstLine="709"/>
        <w:jc w:val="both"/>
        <w:rPr>
          <w:rFonts w:ascii="Arial" w:hAnsi="Arial" w:cs="Arial"/>
          <w:sz w:val="16"/>
          <w:szCs w:val="16"/>
        </w:rPr>
      </w:pPr>
    </w:p>
    <w:p w14:paraId="1D8D9E91" w14:textId="77777777" w:rsidR="00983C7F" w:rsidRPr="00B95E06" w:rsidRDefault="00983C7F" w:rsidP="00751826">
      <w:pPr>
        <w:spacing w:line="240" w:lineRule="auto"/>
        <w:ind w:firstLine="709"/>
        <w:jc w:val="both"/>
        <w:rPr>
          <w:rFonts w:ascii="Arial" w:hAnsi="Arial" w:cs="Arial"/>
          <w:sz w:val="16"/>
          <w:szCs w:val="16"/>
        </w:rPr>
      </w:pPr>
    </w:p>
    <w:p w14:paraId="5D08D340" w14:textId="77777777" w:rsidR="00983C7F" w:rsidRPr="00B95E06" w:rsidRDefault="00983C7F" w:rsidP="00751826">
      <w:pPr>
        <w:spacing w:line="240" w:lineRule="auto"/>
        <w:ind w:firstLine="709"/>
        <w:jc w:val="both"/>
        <w:rPr>
          <w:rFonts w:ascii="Arial" w:hAnsi="Arial" w:cs="Arial"/>
          <w:sz w:val="16"/>
          <w:szCs w:val="16"/>
        </w:rPr>
      </w:pPr>
    </w:p>
    <w:p w14:paraId="369D2F65" w14:textId="77777777" w:rsidR="00983C7F" w:rsidRPr="00B95E06" w:rsidRDefault="00983C7F" w:rsidP="00751826">
      <w:pPr>
        <w:spacing w:line="240" w:lineRule="auto"/>
        <w:ind w:firstLine="709"/>
        <w:jc w:val="both"/>
        <w:rPr>
          <w:rFonts w:ascii="Arial" w:hAnsi="Arial" w:cs="Arial"/>
          <w:sz w:val="16"/>
          <w:szCs w:val="16"/>
        </w:rPr>
      </w:pPr>
    </w:p>
    <w:p w14:paraId="472FF3CF" w14:textId="77777777" w:rsidR="00983C7F" w:rsidRPr="00B95E06" w:rsidRDefault="00983C7F" w:rsidP="00751826">
      <w:pPr>
        <w:spacing w:line="240" w:lineRule="auto"/>
        <w:ind w:firstLine="709"/>
        <w:jc w:val="both"/>
        <w:rPr>
          <w:rFonts w:ascii="Arial" w:hAnsi="Arial" w:cs="Arial"/>
          <w:sz w:val="16"/>
          <w:szCs w:val="16"/>
        </w:rPr>
      </w:pPr>
    </w:p>
    <w:p w14:paraId="15A915EE" w14:textId="77777777" w:rsidR="00983C7F" w:rsidRPr="00B95E06" w:rsidRDefault="00983C7F" w:rsidP="00751826">
      <w:pPr>
        <w:spacing w:line="240" w:lineRule="auto"/>
        <w:ind w:firstLine="709"/>
        <w:jc w:val="both"/>
        <w:rPr>
          <w:rFonts w:ascii="Arial" w:hAnsi="Arial" w:cs="Arial"/>
          <w:sz w:val="16"/>
          <w:szCs w:val="16"/>
        </w:rPr>
      </w:pPr>
    </w:p>
    <w:p w14:paraId="12BB1B1D" w14:textId="77777777" w:rsidR="00983C7F" w:rsidRPr="00B95E06" w:rsidRDefault="00983C7F" w:rsidP="00751826">
      <w:pPr>
        <w:spacing w:line="240" w:lineRule="auto"/>
        <w:ind w:firstLine="709"/>
        <w:jc w:val="both"/>
        <w:rPr>
          <w:rFonts w:ascii="Arial" w:hAnsi="Arial" w:cs="Arial"/>
          <w:sz w:val="16"/>
          <w:szCs w:val="16"/>
        </w:rPr>
      </w:pPr>
    </w:p>
    <w:p w14:paraId="2F0BDE3C" w14:textId="77777777" w:rsidR="00983C7F" w:rsidRPr="00B95E06" w:rsidRDefault="00983C7F" w:rsidP="00751826">
      <w:pPr>
        <w:spacing w:line="240" w:lineRule="auto"/>
        <w:ind w:firstLine="709"/>
        <w:jc w:val="both"/>
        <w:rPr>
          <w:rFonts w:ascii="Arial" w:hAnsi="Arial" w:cs="Arial"/>
          <w:sz w:val="16"/>
          <w:szCs w:val="16"/>
        </w:rPr>
      </w:pPr>
    </w:p>
    <w:p w14:paraId="2C590D1A" w14:textId="77777777" w:rsidR="00751826" w:rsidRPr="00B95E06" w:rsidRDefault="00751826" w:rsidP="00751826">
      <w:pPr>
        <w:spacing w:line="240" w:lineRule="auto"/>
        <w:ind w:firstLine="709"/>
        <w:contextualSpacing/>
        <w:rPr>
          <w:rFonts w:ascii="Arial" w:hAnsi="Arial" w:cs="Arial"/>
          <w:sz w:val="16"/>
          <w:szCs w:val="16"/>
        </w:rPr>
      </w:pPr>
    </w:p>
    <w:p w14:paraId="66083697" w14:textId="2DF41964" w:rsidR="00265F79" w:rsidRDefault="00265F79" w:rsidP="00560470">
      <w:pPr>
        <w:pStyle w:val="ConsPlusNormal"/>
        <w:jc w:val="both"/>
        <w:rPr>
          <w:rFonts w:eastAsiaTheme="minorEastAsia"/>
          <w:sz w:val="16"/>
          <w:szCs w:val="16"/>
        </w:rPr>
      </w:pPr>
    </w:p>
    <w:p w14:paraId="087ED957" w14:textId="77777777" w:rsidR="007F4F9A" w:rsidRPr="008D4F94" w:rsidRDefault="007F4F9A" w:rsidP="00560470">
      <w:pPr>
        <w:pStyle w:val="ConsPlusNormal"/>
        <w:jc w:val="both"/>
        <w:rPr>
          <w:color w:val="000000" w:themeColor="text1"/>
          <w:sz w:val="16"/>
          <w:szCs w:val="16"/>
        </w:rPr>
      </w:pPr>
    </w:p>
    <w:p w14:paraId="21586769" w14:textId="28F04DD1" w:rsidR="00EB5A9C" w:rsidRPr="008D4F94" w:rsidRDefault="00EB5A9C" w:rsidP="00560470">
      <w:pPr>
        <w:pStyle w:val="ac"/>
        <w:jc w:val="both"/>
        <w:rPr>
          <w:rFonts w:ascii="Arial" w:hAnsi="Arial" w:cs="Arial"/>
          <w:color w:val="000000" w:themeColor="text1"/>
          <w:sz w:val="16"/>
          <w:szCs w:val="16"/>
        </w:rPr>
      </w:pPr>
      <w:r w:rsidRPr="008D4F94">
        <w:rPr>
          <w:rFonts w:ascii="Arial" w:hAnsi="Arial" w:cs="Arial"/>
          <w:color w:val="000000" w:themeColor="text1"/>
          <w:sz w:val="16"/>
          <w:szCs w:val="16"/>
        </w:rPr>
        <w:lastRenderedPageBreak/>
        <w:t>___________________</w:t>
      </w:r>
      <w:r w:rsidR="0098510C" w:rsidRPr="008D4F94">
        <w:rPr>
          <w:rFonts w:ascii="Arial" w:hAnsi="Arial" w:cs="Arial"/>
          <w:color w:val="000000" w:themeColor="text1"/>
          <w:sz w:val="16"/>
          <w:szCs w:val="16"/>
        </w:rPr>
        <w:t>____________________________</w:t>
      </w:r>
    </w:p>
    <w:p w14:paraId="5783E4A9" w14:textId="5CF6FA56" w:rsidR="00EB5A9C" w:rsidRPr="008D4F94" w:rsidRDefault="00FA6598" w:rsidP="00560470">
      <w:pPr>
        <w:pStyle w:val="ac"/>
        <w:rPr>
          <w:rFonts w:ascii="Arial" w:hAnsi="Arial" w:cs="Arial"/>
          <w:color w:val="000000" w:themeColor="text1"/>
          <w:sz w:val="16"/>
          <w:szCs w:val="16"/>
        </w:rPr>
      </w:pPr>
      <w:r w:rsidRPr="008D4F94">
        <w:rPr>
          <w:rFonts w:ascii="Arial" w:hAnsi="Arial" w:cs="Arial"/>
          <w:color w:val="000000" w:themeColor="text1"/>
          <w:sz w:val="16"/>
          <w:szCs w:val="16"/>
        </w:rPr>
        <w:t xml:space="preserve">Главный редактор – </w:t>
      </w:r>
      <w:proofErr w:type="spellStart"/>
      <w:r w:rsidRPr="008D4F94">
        <w:rPr>
          <w:rFonts w:ascii="Arial" w:hAnsi="Arial" w:cs="Arial"/>
          <w:color w:val="000000" w:themeColor="text1"/>
          <w:sz w:val="16"/>
          <w:szCs w:val="16"/>
        </w:rPr>
        <w:t>Ибадлаева</w:t>
      </w:r>
      <w:proofErr w:type="spellEnd"/>
      <w:r w:rsidRPr="008D4F94">
        <w:rPr>
          <w:rFonts w:ascii="Arial" w:hAnsi="Arial" w:cs="Arial"/>
          <w:color w:val="000000" w:themeColor="text1"/>
          <w:sz w:val="16"/>
          <w:szCs w:val="16"/>
        </w:rPr>
        <w:t xml:space="preserve"> Л.А.</w:t>
      </w:r>
    </w:p>
    <w:p w14:paraId="79E8061A" w14:textId="2AC57326" w:rsidR="00EB5A9C" w:rsidRPr="008D4F94" w:rsidRDefault="00EB5A9C" w:rsidP="00560470">
      <w:pPr>
        <w:pStyle w:val="ac"/>
        <w:rPr>
          <w:rFonts w:ascii="Arial" w:hAnsi="Arial" w:cs="Arial"/>
          <w:color w:val="000000" w:themeColor="text1"/>
          <w:sz w:val="16"/>
          <w:szCs w:val="16"/>
        </w:rPr>
      </w:pPr>
      <w:r w:rsidRPr="008D4F94">
        <w:rPr>
          <w:rFonts w:ascii="Arial" w:hAnsi="Arial" w:cs="Arial"/>
          <w:color w:val="000000" w:themeColor="text1"/>
          <w:sz w:val="16"/>
          <w:szCs w:val="16"/>
        </w:rPr>
        <w:t>Учредитель – администрация муниц</w:t>
      </w:r>
      <w:r w:rsidR="00FA6598" w:rsidRPr="008D4F94">
        <w:rPr>
          <w:rFonts w:ascii="Arial" w:hAnsi="Arial" w:cs="Arial"/>
          <w:color w:val="000000" w:themeColor="text1"/>
          <w:sz w:val="16"/>
          <w:szCs w:val="16"/>
        </w:rPr>
        <w:t xml:space="preserve">ипального образования </w:t>
      </w:r>
      <w:proofErr w:type="spellStart"/>
      <w:r w:rsidR="00FA6598" w:rsidRPr="008D4F94">
        <w:rPr>
          <w:rFonts w:ascii="Arial" w:hAnsi="Arial" w:cs="Arial"/>
          <w:color w:val="000000" w:themeColor="text1"/>
          <w:sz w:val="16"/>
          <w:szCs w:val="16"/>
        </w:rPr>
        <w:t>Староникольский</w:t>
      </w:r>
      <w:proofErr w:type="spellEnd"/>
      <w:r w:rsidR="00FA6598" w:rsidRPr="008D4F94">
        <w:rPr>
          <w:rFonts w:ascii="Arial" w:hAnsi="Arial" w:cs="Arial"/>
          <w:color w:val="000000" w:themeColor="text1"/>
          <w:sz w:val="16"/>
          <w:szCs w:val="16"/>
        </w:rPr>
        <w:t xml:space="preserve"> </w:t>
      </w:r>
      <w:r w:rsidRPr="008D4F94">
        <w:rPr>
          <w:rFonts w:ascii="Arial" w:hAnsi="Arial" w:cs="Arial"/>
          <w:color w:val="000000" w:themeColor="text1"/>
          <w:sz w:val="16"/>
          <w:szCs w:val="16"/>
        </w:rPr>
        <w:t xml:space="preserve"> сельсовет Красногвардейского района Оренбургской области, а</w:t>
      </w:r>
      <w:r w:rsidR="00FA6598" w:rsidRPr="008D4F94">
        <w:rPr>
          <w:rFonts w:ascii="Arial" w:hAnsi="Arial" w:cs="Arial"/>
          <w:color w:val="000000" w:themeColor="text1"/>
          <w:sz w:val="16"/>
          <w:szCs w:val="16"/>
        </w:rPr>
        <w:t>дрес редакции и издателя: 461152</w:t>
      </w:r>
      <w:r w:rsidRPr="008D4F94">
        <w:rPr>
          <w:rFonts w:ascii="Arial" w:hAnsi="Arial" w:cs="Arial"/>
          <w:color w:val="000000" w:themeColor="text1"/>
          <w:sz w:val="16"/>
          <w:szCs w:val="16"/>
        </w:rPr>
        <w:t>, Оренбургская область, Крас</w:t>
      </w:r>
      <w:r w:rsidR="00FA6598" w:rsidRPr="008D4F94">
        <w:rPr>
          <w:rFonts w:ascii="Arial" w:hAnsi="Arial" w:cs="Arial"/>
          <w:color w:val="000000" w:themeColor="text1"/>
          <w:sz w:val="16"/>
          <w:szCs w:val="16"/>
        </w:rPr>
        <w:t xml:space="preserve">ногвардейский район, с. </w:t>
      </w:r>
      <w:proofErr w:type="spellStart"/>
      <w:r w:rsidR="00FA6598" w:rsidRPr="008D4F94">
        <w:rPr>
          <w:rFonts w:ascii="Arial" w:hAnsi="Arial" w:cs="Arial"/>
          <w:color w:val="000000" w:themeColor="text1"/>
          <w:sz w:val="16"/>
          <w:szCs w:val="16"/>
        </w:rPr>
        <w:t>Староникольское</w:t>
      </w:r>
      <w:proofErr w:type="spellEnd"/>
      <w:r w:rsidR="00FA6598" w:rsidRPr="008D4F94">
        <w:rPr>
          <w:rFonts w:ascii="Arial" w:hAnsi="Arial" w:cs="Arial"/>
          <w:color w:val="000000" w:themeColor="text1"/>
          <w:sz w:val="16"/>
          <w:szCs w:val="16"/>
        </w:rPr>
        <w:t>, ул. Советская</w:t>
      </w:r>
      <w:r w:rsidR="00C9098B" w:rsidRPr="008D4F94">
        <w:rPr>
          <w:rFonts w:ascii="Arial" w:hAnsi="Arial" w:cs="Arial"/>
          <w:color w:val="000000" w:themeColor="text1"/>
          <w:sz w:val="16"/>
          <w:szCs w:val="16"/>
        </w:rPr>
        <w:t>, дом 34, телефон: 8 (35345) 3-47-45</w:t>
      </w:r>
      <w:r w:rsidRPr="008D4F94">
        <w:rPr>
          <w:rFonts w:ascii="Arial" w:hAnsi="Arial" w:cs="Arial"/>
          <w:color w:val="000000" w:themeColor="text1"/>
          <w:sz w:val="16"/>
          <w:szCs w:val="16"/>
        </w:rPr>
        <w:t xml:space="preserve">,  электронная почта: </w:t>
      </w:r>
      <w:proofErr w:type="spellStart"/>
      <w:r w:rsidR="00C9098B" w:rsidRPr="008D4F94">
        <w:rPr>
          <w:rFonts w:ascii="Arial" w:hAnsi="Arial" w:cs="Arial"/>
          <w:color w:val="000000" w:themeColor="text1"/>
          <w:sz w:val="16"/>
          <w:szCs w:val="16"/>
          <w:lang w:val="en-US"/>
        </w:rPr>
        <w:t>snik</w:t>
      </w:r>
      <w:proofErr w:type="spellEnd"/>
      <w:r w:rsidR="00C9098B" w:rsidRPr="008D4F94">
        <w:rPr>
          <w:rFonts w:ascii="Arial" w:hAnsi="Arial" w:cs="Arial"/>
          <w:color w:val="000000" w:themeColor="text1"/>
          <w:sz w:val="16"/>
          <w:szCs w:val="16"/>
        </w:rPr>
        <w:t>_</w:t>
      </w:r>
      <w:proofErr w:type="spellStart"/>
      <w:r w:rsidR="00C9098B" w:rsidRPr="008D4F94">
        <w:rPr>
          <w:rFonts w:ascii="Arial" w:hAnsi="Arial" w:cs="Arial"/>
          <w:color w:val="000000" w:themeColor="text1"/>
          <w:sz w:val="16"/>
          <w:szCs w:val="16"/>
          <w:lang w:val="en-US"/>
        </w:rPr>
        <w:t>sovet</w:t>
      </w:r>
      <w:proofErr w:type="spellEnd"/>
      <w:r w:rsidRPr="008D4F94">
        <w:rPr>
          <w:rFonts w:ascii="Arial" w:hAnsi="Arial" w:cs="Arial"/>
          <w:color w:val="000000" w:themeColor="text1"/>
          <w:sz w:val="16"/>
          <w:szCs w:val="16"/>
        </w:rPr>
        <w:t>@</w:t>
      </w:r>
      <w:r w:rsidR="00C9098B" w:rsidRPr="008D4F94">
        <w:rPr>
          <w:rFonts w:ascii="Arial" w:hAnsi="Arial" w:cs="Arial"/>
          <w:color w:val="000000" w:themeColor="text1"/>
          <w:sz w:val="16"/>
          <w:szCs w:val="16"/>
          <w:lang w:val="en-US"/>
        </w:rPr>
        <w:t>mail</w:t>
      </w:r>
      <w:r w:rsidRPr="008D4F94">
        <w:rPr>
          <w:rFonts w:ascii="Arial" w:hAnsi="Arial" w:cs="Arial"/>
          <w:color w:val="000000" w:themeColor="text1"/>
          <w:sz w:val="16"/>
          <w:szCs w:val="16"/>
        </w:rPr>
        <w:t>.</w:t>
      </w:r>
      <w:proofErr w:type="spellStart"/>
      <w:r w:rsidRPr="008D4F94">
        <w:rPr>
          <w:rFonts w:ascii="Arial" w:hAnsi="Arial" w:cs="Arial"/>
          <w:color w:val="000000" w:themeColor="text1"/>
          <w:sz w:val="16"/>
          <w:szCs w:val="16"/>
          <w:lang w:val="en-US"/>
        </w:rPr>
        <w:t>ru</w:t>
      </w:r>
      <w:proofErr w:type="spellEnd"/>
    </w:p>
    <w:p w14:paraId="553F0410" w14:textId="6E19FC4D" w:rsidR="00D74891" w:rsidRPr="008D4F94" w:rsidRDefault="00C9098B" w:rsidP="00560470">
      <w:pPr>
        <w:spacing w:after="0" w:line="240" w:lineRule="auto"/>
        <w:rPr>
          <w:rFonts w:ascii="Arial" w:hAnsi="Arial" w:cs="Arial"/>
          <w:color w:val="000000" w:themeColor="text1"/>
          <w:sz w:val="16"/>
          <w:szCs w:val="16"/>
        </w:rPr>
        <w:sectPr w:rsidR="00D74891" w:rsidRPr="008D4F94" w:rsidSect="00B540FA">
          <w:type w:val="continuous"/>
          <w:pgSz w:w="11906" w:h="16838"/>
          <w:pgMar w:top="567" w:right="851" w:bottom="567" w:left="851" w:header="284" w:footer="0" w:gutter="0"/>
          <w:cols w:num="2" w:space="286"/>
          <w:docGrid w:linePitch="360"/>
        </w:sectPr>
      </w:pPr>
      <w:r w:rsidRPr="008D4F94">
        <w:rPr>
          <w:rFonts w:ascii="Arial" w:hAnsi="Arial" w:cs="Arial"/>
          <w:color w:val="000000" w:themeColor="text1"/>
          <w:sz w:val="16"/>
          <w:szCs w:val="16"/>
        </w:rPr>
        <w:t>Тираж – 10</w:t>
      </w:r>
      <w:r w:rsidR="00EB5A9C" w:rsidRPr="008D4F94">
        <w:rPr>
          <w:rFonts w:ascii="Arial" w:hAnsi="Arial" w:cs="Arial"/>
          <w:color w:val="000000" w:themeColor="text1"/>
          <w:sz w:val="16"/>
          <w:szCs w:val="16"/>
        </w:rPr>
        <w:t xml:space="preserve"> экземпляров. </w:t>
      </w:r>
    </w:p>
    <w:p w14:paraId="50C090E7" w14:textId="77777777" w:rsidR="008D2ACE" w:rsidRPr="008D4F94" w:rsidRDefault="008D2ACE" w:rsidP="00560470">
      <w:pPr>
        <w:tabs>
          <w:tab w:val="left" w:pos="3105"/>
        </w:tabs>
        <w:spacing w:after="0" w:line="240" w:lineRule="auto"/>
        <w:rPr>
          <w:rFonts w:ascii="Arial" w:hAnsi="Arial" w:cs="Arial"/>
          <w:color w:val="000000" w:themeColor="text1"/>
          <w:sz w:val="16"/>
          <w:szCs w:val="16"/>
        </w:rPr>
      </w:pPr>
    </w:p>
    <w:sectPr w:rsidR="008D2ACE" w:rsidRPr="008D4F94"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E20703" w14:textId="77777777" w:rsidR="008C7B85" w:rsidRDefault="008C7B85" w:rsidP="00192A63">
      <w:pPr>
        <w:spacing w:after="0" w:line="240" w:lineRule="auto"/>
      </w:pPr>
      <w:r>
        <w:separator/>
      </w:r>
    </w:p>
  </w:endnote>
  <w:endnote w:type="continuationSeparator" w:id="0">
    <w:p w14:paraId="01485C1C" w14:textId="77777777" w:rsidR="008C7B85" w:rsidRDefault="008C7B85"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ladimir Script">
    <w:panose1 w:val="03050402040407070305"/>
    <w:charset w:val="00"/>
    <w:family w:val="script"/>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DL">
    <w:altName w:val="Times New Roman"/>
    <w:charset w:val="00"/>
    <w:family w:val="auto"/>
    <w:pitch w:val="variable"/>
    <w:sig w:usb0="00000003" w:usb1="00000000" w:usb2="00000000" w:usb3="00000000" w:csb0="00000001" w:csb1="00000000"/>
  </w:font>
  <w:font w:name="Liberation Sans">
    <w:altName w:val="Arial"/>
    <w:charset w:val="CC"/>
    <w:family w:val="swiss"/>
    <w:pitch w:val="variable"/>
    <w:sig w:usb0="00000000" w:usb1="500078FF" w:usb2="00000021" w:usb3="00000000" w:csb0="000001BF" w:csb1="00000000"/>
  </w:font>
  <w:font w:name="Times-Roman">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Franklin Gothic Demi">
    <w:panose1 w:val="020B07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7DADA" w14:textId="77777777" w:rsidR="005F72B8" w:rsidRDefault="005F72B8">
    <w:pPr>
      <w:pStyle w:val="ac"/>
      <w:jc w:val="center"/>
    </w:pPr>
    <w:r>
      <w:fldChar w:fldCharType="begin"/>
    </w:r>
    <w:r>
      <w:instrText xml:space="preserve"> PAGE   \* MERGEFORMAT </w:instrText>
    </w:r>
    <w:r>
      <w:fldChar w:fldCharType="separate"/>
    </w:r>
    <w:r w:rsidR="008370C1">
      <w:rPr>
        <w:noProof/>
      </w:rPr>
      <w:t>129</w:t>
    </w:r>
    <w:r>
      <w:rPr>
        <w:noProof/>
      </w:rPr>
      <w:fldChar w:fldCharType="end"/>
    </w:r>
  </w:p>
  <w:p w14:paraId="38D3C439" w14:textId="77777777" w:rsidR="005F72B8" w:rsidRDefault="005F72B8">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56CFE" w14:textId="77777777" w:rsidR="005F72B8" w:rsidRDefault="005F72B8">
    <w:pPr>
      <w:pStyle w:val="ac"/>
      <w:jc w:val="center"/>
    </w:pPr>
    <w:r>
      <w:fldChar w:fldCharType="begin"/>
    </w:r>
    <w:r>
      <w:instrText xml:space="preserve"> PAGE   \* MERGEFORMAT </w:instrText>
    </w:r>
    <w:r>
      <w:fldChar w:fldCharType="separate"/>
    </w:r>
    <w:r w:rsidR="008370C1">
      <w:rPr>
        <w:noProof/>
      </w:rPr>
      <w:t>93</w:t>
    </w:r>
    <w:r>
      <w:rPr>
        <w:noProof/>
      </w:rPr>
      <w:fldChar w:fldCharType="end"/>
    </w:r>
  </w:p>
  <w:p w14:paraId="6B3303DE" w14:textId="77777777" w:rsidR="005F72B8" w:rsidRDefault="005F72B8">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FF33DB" w14:textId="77777777" w:rsidR="008C7B85" w:rsidRDefault="008C7B85" w:rsidP="00192A63">
      <w:pPr>
        <w:spacing w:after="0" w:line="240" w:lineRule="auto"/>
      </w:pPr>
      <w:r>
        <w:separator/>
      </w:r>
    </w:p>
  </w:footnote>
  <w:footnote w:type="continuationSeparator" w:id="0">
    <w:p w14:paraId="4D1222A9" w14:textId="77777777" w:rsidR="008C7B85" w:rsidRDefault="008C7B85" w:rsidP="00192A63">
      <w:pPr>
        <w:spacing w:after="0" w:line="240" w:lineRule="auto"/>
      </w:pPr>
      <w:r>
        <w:continuationSeparator/>
      </w:r>
    </w:p>
  </w:footnote>
  <w:footnote w:id="1">
    <w:p w14:paraId="1743C75E" w14:textId="77777777" w:rsidR="005F72B8" w:rsidRDefault="005F72B8" w:rsidP="001E50E8">
      <w:pPr>
        <w:pStyle w:val="afffffa"/>
        <w:tabs>
          <w:tab w:val="left" w:pos="144"/>
        </w:tabs>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Pr>
          <w:b/>
          <w:bCs/>
          <w:sz w:val="22"/>
          <w:szCs w:val="22"/>
        </w:rPr>
        <w:t xml:space="preserve">6.1.3 </w:t>
      </w:r>
      <w:r>
        <w:t>настоящего Административного регламента).</w:t>
      </w:r>
    </w:p>
    <w:p w14:paraId="1E441BE5" w14:textId="77777777" w:rsidR="005F72B8" w:rsidRDefault="005F72B8" w:rsidP="001E50E8">
      <w:pPr>
        <w:pStyle w:val="afffffa"/>
        <w:spacing w:after="0" w:line="218" w:lineRule="auto"/>
        <w:rPr>
          <w:sz w:val="22"/>
          <w:szCs w:val="22"/>
        </w:rPr>
      </w:pPr>
      <w:r>
        <w:rPr>
          <w:b/>
          <w:bCs/>
          <w:sz w:val="22"/>
          <w:szCs w:val="22"/>
        </w:rPr>
        <w:t>.</w:t>
      </w:r>
    </w:p>
  </w:footnote>
  <w:footnote w:id="2">
    <w:p w14:paraId="35EEE341" w14:textId="77777777" w:rsidR="005F72B8" w:rsidRDefault="005F72B8" w:rsidP="001E50E8">
      <w:pPr>
        <w:pStyle w:val="afffffa"/>
        <w:tabs>
          <w:tab w:val="left" w:pos="91"/>
        </w:tabs>
        <w:spacing w:after="0"/>
        <w:rPr>
          <w:sz w:val="13"/>
          <w:szCs w:val="13"/>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5F72B8" w:rsidRDefault="005F72B8">
    <w:pPr>
      <w:pStyle w:val="a4"/>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5F72B8" w:rsidRDefault="005F72B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5F72B8" w:rsidRDefault="005F72B8">
    <w:pPr>
      <w:pStyle w:val="a4"/>
      <w:jc w:val="center"/>
    </w:pPr>
    <w:r>
      <w:fldChar w:fldCharType="begin"/>
    </w:r>
    <w:r>
      <w:instrText xml:space="preserve"> PAGE   \* MERGEFORMAT </w:instrText>
    </w:r>
    <w:r>
      <w:fldChar w:fldCharType="separate"/>
    </w:r>
    <w:r w:rsidR="008370C1">
      <w:rPr>
        <w:noProof/>
      </w:rPr>
      <w:t>30</w:t>
    </w:r>
    <w:r>
      <w:rPr>
        <w:noProof/>
      </w:rPr>
      <w:fldChar w:fldCharType="end"/>
    </w:r>
  </w:p>
  <w:p w14:paraId="5AB0684A" w14:textId="77777777" w:rsidR="005F72B8" w:rsidRDefault="005F72B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0EADE2" w14:textId="77777777" w:rsidR="005F72B8" w:rsidRDefault="005F72B8" w:rsidP="001F0B59">
    <w:pPr>
      <w:pStyle w:val="a4"/>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00319C2F" w14:textId="77777777" w:rsidR="005F72B8" w:rsidRDefault="005F72B8">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0FDE5" w14:textId="77777777" w:rsidR="005F72B8" w:rsidRDefault="005F72B8"/>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7201E" w14:textId="77777777" w:rsidR="005F72B8" w:rsidRDefault="005F72B8"/>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0B4B2" w14:textId="77777777" w:rsidR="005F72B8" w:rsidRDefault="005F72B8">
    <w:pPr>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4329F" w14:textId="77777777" w:rsidR="005F72B8" w:rsidRDefault="005F72B8">
    <w:pPr>
      <w:pStyle w:val="a0"/>
      <w:spacing w:line="14" w:lineRule="auto"/>
      <w:rPr>
        <w:sz w:val="20"/>
      </w:rPr>
    </w:pPr>
    <w:r>
      <w:rPr>
        <w:noProof/>
      </w:rPr>
      <w:pict w14:anchorId="22F908DD">
        <v:shapetype id="_x0000_t202" coordsize="21600,21600" o:spt="202" path="m,l,21600r21600,l21600,xe">
          <v:stroke joinstyle="miter"/>
          <v:path gradientshapeok="t" o:connecttype="rect"/>
        </v:shapetype>
        <v:shape id="Text Box 3" o:spid="_x0000_s2049" type="#_x0000_t202" style="position:absolute;margin-left:306.4pt;margin-top:20.45pt;width:18pt;height:15.3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" filled="f" stroked="f">
          <v:textbox inset="0,0,0,0">
            <w:txbxContent>
              <w:p w14:paraId="30ECF094" w14:textId="77777777" w:rsidR="005F72B8" w:rsidRPr="00927565" w:rsidRDefault="005F72B8" w:rsidP="001E50E8"/>
            </w:txbxContent>
          </v:textbox>
          <w10:wrap anchorx="page" anchory="page"/>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E1550" w14:textId="75874550" w:rsidR="005F72B8" w:rsidRDefault="005F72B8">
    <w:pPr>
      <w:pStyle w:val="a0"/>
      <w:spacing w:line="14" w:lineRule="auto"/>
      <w:rPr>
        <w:sz w:val="20"/>
      </w:rPr>
    </w:pPr>
    <w:r>
      <w:rPr>
        <w:noProof/>
      </w:rPr>
      <mc:AlternateContent>
        <mc:Choice Requires="wps">
          <w:drawing>
            <wp:anchor distT="0" distB="0" distL="114300" distR="114300" simplePos="0" relativeHeight="251656704" behindDoc="1" locked="0" layoutInCell="1" allowOverlap="1" wp14:anchorId="46D5C034" wp14:editId="1A2AC2FE">
              <wp:simplePos x="0" y="0"/>
              <wp:positionH relativeFrom="page">
                <wp:posOffset>3891280</wp:posOffset>
              </wp:positionH>
              <wp:positionV relativeFrom="page">
                <wp:posOffset>259715</wp:posOffset>
              </wp:positionV>
              <wp:extent cx="228600" cy="194310"/>
              <wp:effectExtent l="0" t="0" r="0" b="1524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miter/>
                      </a:ln>
                    </wps:spPr>
                    <wps:txbx>
                      <w:txbxContent>
                        <w:p w14:paraId="0E76C5A2" w14:textId="77777777" w:rsidR="005F72B8" w:rsidRDefault="005F72B8">
                          <w:pPr>
                            <w:spacing w:before="10"/>
                            <w:ind w:left="60"/>
                            <w:rPr>
                              <w:sz w:val="24"/>
                            </w:rPr>
                          </w:pPr>
                          <w:r>
                            <w:fldChar w:fldCharType="begin"/>
                          </w:r>
                          <w:r>
                            <w:rPr>
                              <w:sz w:val="24"/>
                            </w:rPr>
                            <w:instrText xml:space="preserve"> PAGE </w:instrText>
                          </w:r>
                          <w:r>
                            <w:fldChar w:fldCharType="separate"/>
                          </w:r>
                          <w:r w:rsidR="008370C1">
                            <w:rPr>
                              <w:noProof/>
                              <w:sz w:val="24"/>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31" type="#_x0000_t202" style="position:absolute;margin-left:306.4pt;margin-top:20.45pt;width:18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" filled="f" stroked="f">
              <v:textbox inset="0,0,0,0">
                <w:txbxContent>
                  <w:p w14:paraId="0E76C5A2" w14:textId="77777777" w:rsidR="005F72B8" w:rsidRDefault="005F72B8">
                    <w:pPr>
                      <w:spacing w:before="10"/>
                      <w:ind w:left="60"/>
                      <w:rPr>
                        <w:sz w:val="24"/>
                      </w:rPr>
                    </w:pPr>
                    <w:r>
                      <w:fldChar w:fldCharType="begin"/>
                    </w:r>
                    <w:r>
                      <w:rPr>
                        <w:sz w:val="24"/>
                      </w:rPr>
                      <w:instrText xml:space="preserve"> PAGE </w:instrText>
                    </w:r>
                    <w:r>
                      <w:fldChar w:fldCharType="separate"/>
                    </w:r>
                    <w:r w:rsidR="008370C1">
                      <w:rPr>
                        <w:noProof/>
                        <w:sz w:val="24"/>
                      </w:rPr>
                      <w:t>56</w:t>
                    </w:r>
                    <w:r>
                      <w:fldChar w:fldCharType="end"/>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BA12A" w14:textId="0B468685" w:rsidR="005F72B8" w:rsidRDefault="005F72B8">
    <w:pPr>
      <w:pStyle w:val="a0"/>
      <w:spacing w:line="14" w:lineRule="auto"/>
      <w:rPr>
        <w:sz w:val="20"/>
      </w:rPr>
    </w:pPr>
    <w:r>
      <w:rPr>
        <w:noProof/>
      </w:rPr>
      <mc:AlternateContent>
        <mc:Choice Requires="wps">
          <w:drawing>
            <wp:anchor distT="0" distB="0" distL="114300" distR="114300" simplePos="0" relativeHeight="251657728" behindDoc="1" locked="0" layoutInCell="1" allowOverlap="1" wp14:anchorId="113B7465" wp14:editId="25716BEF">
              <wp:simplePos x="0" y="0"/>
              <wp:positionH relativeFrom="page">
                <wp:posOffset>5231130</wp:posOffset>
              </wp:positionH>
              <wp:positionV relativeFrom="page">
                <wp:posOffset>440055</wp:posOffset>
              </wp:positionV>
              <wp:extent cx="228600" cy="194310"/>
              <wp:effectExtent l="0" t="0" r="0" b="1524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round/>
                      </a:ln>
                    </wps:spPr>
                    <wps:txbx>
                      <w:txbxContent>
                        <w:p w14:paraId="7CE82992" w14:textId="77777777" w:rsidR="005F72B8" w:rsidRDefault="005F72B8">
                          <w:pPr>
                            <w:spacing w:before="10"/>
                            <w:ind w:left="60"/>
                            <w:rPr>
                              <w:sz w:val="24"/>
                            </w:rPr>
                          </w:pPr>
                          <w:r>
                            <w:fldChar w:fldCharType="begin"/>
                          </w:r>
                          <w:r>
                            <w:rPr>
                              <w:sz w:val="24"/>
                            </w:rPr>
                            <w:instrText xml:space="preserve"> PAGE </w:instrText>
                          </w:r>
                          <w:r>
                            <w:fldChar w:fldCharType="separate"/>
                          </w:r>
                          <w:r w:rsidR="008370C1">
                            <w:rPr>
                              <w:noProof/>
                              <w:sz w:val="24"/>
                            </w:rPr>
                            <w:t>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4" o:spid="_x0000_s1032" type="#_x0000_t202" style="position:absolute;margin-left:411.9pt;margin-top:34.6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" filled="f" stroked="f">
              <v:stroke joinstyle="round"/>
              <v:textbox inset="0,0,0,0">
                <w:txbxContent>
                  <w:p w14:paraId="7CE82992" w14:textId="77777777" w:rsidR="005F72B8" w:rsidRDefault="005F72B8">
                    <w:pPr>
                      <w:spacing w:before="10"/>
                      <w:ind w:left="60"/>
                      <w:rPr>
                        <w:sz w:val="24"/>
                      </w:rPr>
                    </w:pPr>
                    <w:r>
                      <w:fldChar w:fldCharType="begin"/>
                    </w:r>
                    <w:r>
                      <w:rPr>
                        <w:sz w:val="24"/>
                      </w:rPr>
                      <w:instrText xml:space="preserve"> PAGE </w:instrText>
                    </w:r>
                    <w:r>
                      <w:fldChar w:fldCharType="separate"/>
                    </w:r>
                    <w:r w:rsidR="008370C1">
                      <w:rPr>
                        <w:noProof/>
                        <w:sz w:val="24"/>
                      </w:rPr>
                      <w:t>93</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8"/>
    <w:multiLevelType w:val="multilevel"/>
    <w:tmpl w:val="00000008"/>
    <w:name w:val="WW8Num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3">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56F133D"/>
    <w:multiLevelType w:val="hybridMultilevel"/>
    <w:tmpl w:val="B95A394C"/>
    <w:lvl w:ilvl="0" w:tplc="90AA3B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0"/>
  </w:num>
  <w:num w:numId="3">
    <w:abstractNumId w:val="2"/>
  </w:num>
  <w:num w:numId="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50F4"/>
    <w:rsid w:val="00043DE9"/>
    <w:rsid w:val="00067FB9"/>
    <w:rsid w:val="00083620"/>
    <w:rsid w:val="00095FD6"/>
    <w:rsid w:val="000A79F9"/>
    <w:rsid w:val="000C438F"/>
    <w:rsid w:val="000D2BF1"/>
    <w:rsid w:val="000E0080"/>
    <w:rsid w:val="000E2578"/>
    <w:rsid w:val="000F7048"/>
    <w:rsid w:val="0010196A"/>
    <w:rsid w:val="00117145"/>
    <w:rsid w:val="00120724"/>
    <w:rsid w:val="0012377F"/>
    <w:rsid w:val="00136661"/>
    <w:rsid w:val="00141AFA"/>
    <w:rsid w:val="00144CFF"/>
    <w:rsid w:val="0016164D"/>
    <w:rsid w:val="0016383D"/>
    <w:rsid w:val="00174F3F"/>
    <w:rsid w:val="001856D8"/>
    <w:rsid w:val="001903F9"/>
    <w:rsid w:val="00192A63"/>
    <w:rsid w:val="001C39C1"/>
    <w:rsid w:val="001C7DA8"/>
    <w:rsid w:val="001D0219"/>
    <w:rsid w:val="001D0D7B"/>
    <w:rsid w:val="001D42B8"/>
    <w:rsid w:val="001E0C21"/>
    <w:rsid w:val="001E111C"/>
    <w:rsid w:val="001E28A8"/>
    <w:rsid w:val="001E50E8"/>
    <w:rsid w:val="001F0B59"/>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301DE5"/>
    <w:rsid w:val="0030517F"/>
    <w:rsid w:val="00305649"/>
    <w:rsid w:val="0032604E"/>
    <w:rsid w:val="00354AE7"/>
    <w:rsid w:val="00367336"/>
    <w:rsid w:val="0037059C"/>
    <w:rsid w:val="00380427"/>
    <w:rsid w:val="0038177A"/>
    <w:rsid w:val="003975C9"/>
    <w:rsid w:val="003B2033"/>
    <w:rsid w:val="003B4002"/>
    <w:rsid w:val="003B4C51"/>
    <w:rsid w:val="003B5311"/>
    <w:rsid w:val="003C3162"/>
    <w:rsid w:val="003C3772"/>
    <w:rsid w:val="003D0018"/>
    <w:rsid w:val="003E2465"/>
    <w:rsid w:val="00417C55"/>
    <w:rsid w:val="0042365D"/>
    <w:rsid w:val="00443E55"/>
    <w:rsid w:val="00450019"/>
    <w:rsid w:val="004501C0"/>
    <w:rsid w:val="00467254"/>
    <w:rsid w:val="00467A7A"/>
    <w:rsid w:val="00472ED6"/>
    <w:rsid w:val="00473ADC"/>
    <w:rsid w:val="00475C11"/>
    <w:rsid w:val="00491503"/>
    <w:rsid w:val="004B3125"/>
    <w:rsid w:val="004B39C3"/>
    <w:rsid w:val="004C2172"/>
    <w:rsid w:val="004C523F"/>
    <w:rsid w:val="004C5C75"/>
    <w:rsid w:val="004E0A15"/>
    <w:rsid w:val="004F3B65"/>
    <w:rsid w:val="00500A03"/>
    <w:rsid w:val="005037EF"/>
    <w:rsid w:val="00507446"/>
    <w:rsid w:val="00512A44"/>
    <w:rsid w:val="0051315F"/>
    <w:rsid w:val="0051581D"/>
    <w:rsid w:val="00517EAA"/>
    <w:rsid w:val="00526624"/>
    <w:rsid w:val="005331F8"/>
    <w:rsid w:val="00533696"/>
    <w:rsid w:val="005416E2"/>
    <w:rsid w:val="00554C89"/>
    <w:rsid w:val="00560470"/>
    <w:rsid w:val="005627F6"/>
    <w:rsid w:val="00567231"/>
    <w:rsid w:val="00576509"/>
    <w:rsid w:val="0058727B"/>
    <w:rsid w:val="00590E91"/>
    <w:rsid w:val="005A10A9"/>
    <w:rsid w:val="005A4286"/>
    <w:rsid w:val="005B4169"/>
    <w:rsid w:val="005B5F53"/>
    <w:rsid w:val="005D656A"/>
    <w:rsid w:val="005D7D23"/>
    <w:rsid w:val="005E553B"/>
    <w:rsid w:val="005F72B8"/>
    <w:rsid w:val="006408AE"/>
    <w:rsid w:val="0064400D"/>
    <w:rsid w:val="00663974"/>
    <w:rsid w:val="0067235A"/>
    <w:rsid w:val="00677955"/>
    <w:rsid w:val="00680498"/>
    <w:rsid w:val="00684F26"/>
    <w:rsid w:val="0069068B"/>
    <w:rsid w:val="006A39FA"/>
    <w:rsid w:val="006B28BD"/>
    <w:rsid w:val="006B33CA"/>
    <w:rsid w:val="006B51B5"/>
    <w:rsid w:val="006C0D8F"/>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71A5"/>
    <w:rsid w:val="00751826"/>
    <w:rsid w:val="00751DF0"/>
    <w:rsid w:val="0078491A"/>
    <w:rsid w:val="00790510"/>
    <w:rsid w:val="007925BC"/>
    <w:rsid w:val="00792C37"/>
    <w:rsid w:val="00797050"/>
    <w:rsid w:val="007A08C0"/>
    <w:rsid w:val="007B755B"/>
    <w:rsid w:val="007C1D0E"/>
    <w:rsid w:val="007E1BA2"/>
    <w:rsid w:val="007F4F9A"/>
    <w:rsid w:val="00816B06"/>
    <w:rsid w:val="00822D1D"/>
    <w:rsid w:val="008249CF"/>
    <w:rsid w:val="00833FDF"/>
    <w:rsid w:val="00834798"/>
    <w:rsid w:val="008370C1"/>
    <w:rsid w:val="008474B1"/>
    <w:rsid w:val="008619D2"/>
    <w:rsid w:val="00864388"/>
    <w:rsid w:val="0086586C"/>
    <w:rsid w:val="0088243A"/>
    <w:rsid w:val="0089448F"/>
    <w:rsid w:val="00896BB2"/>
    <w:rsid w:val="008A01D4"/>
    <w:rsid w:val="008A22E2"/>
    <w:rsid w:val="008C0338"/>
    <w:rsid w:val="008C5444"/>
    <w:rsid w:val="008C5537"/>
    <w:rsid w:val="008C7B85"/>
    <w:rsid w:val="008D2ACE"/>
    <w:rsid w:val="008D425D"/>
    <w:rsid w:val="008D4DCC"/>
    <w:rsid w:val="008D4F94"/>
    <w:rsid w:val="008D7322"/>
    <w:rsid w:val="008E1324"/>
    <w:rsid w:val="008E557B"/>
    <w:rsid w:val="008E587A"/>
    <w:rsid w:val="008F1AB1"/>
    <w:rsid w:val="008F2D17"/>
    <w:rsid w:val="008F63F3"/>
    <w:rsid w:val="00910365"/>
    <w:rsid w:val="00914039"/>
    <w:rsid w:val="00924099"/>
    <w:rsid w:val="00927D73"/>
    <w:rsid w:val="009302AE"/>
    <w:rsid w:val="00943E24"/>
    <w:rsid w:val="009503DD"/>
    <w:rsid w:val="009631DC"/>
    <w:rsid w:val="00963639"/>
    <w:rsid w:val="0097473F"/>
    <w:rsid w:val="00977B53"/>
    <w:rsid w:val="00983C7F"/>
    <w:rsid w:val="00984949"/>
    <w:rsid w:val="0098510C"/>
    <w:rsid w:val="00985975"/>
    <w:rsid w:val="009A0B10"/>
    <w:rsid w:val="009F25E5"/>
    <w:rsid w:val="00A002AB"/>
    <w:rsid w:val="00A1260B"/>
    <w:rsid w:val="00A21C79"/>
    <w:rsid w:val="00A24218"/>
    <w:rsid w:val="00A26281"/>
    <w:rsid w:val="00A27800"/>
    <w:rsid w:val="00A45399"/>
    <w:rsid w:val="00A5651D"/>
    <w:rsid w:val="00A61DFB"/>
    <w:rsid w:val="00A653F1"/>
    <w:rsid w:val="00A72A9D"/>
    <w:rsid w:val="00A84A83"/>
    <w:rsid w:val="00A87465"/>
    <w:rsid w:val="00A97E09"/>
    <w:rsid w:val="00AC50AF"/>
    <w:rsid w:val="00AF5BFF"/>
    <w:rsid w:val="00B20248"/>
    <w:rsid w:val="00B2290A"/>
    <w:rsid w:val="00B27E85"/>
    <w:rsid w:val="00B30C26"/>
    <w:rsid w:val="00B36383"/>
    <w:rsid w:val="00B37D19"/>
    <w:rsid w:val="00B43470"/>
    <w:rsid w:val="00B46219"/>
    <w:rsid w:val="00B53B2F"/>
    <w:rsid w:val="00B540FA"/>
    <w:rsid w:val="00B570B2"/>
    <w:rsid w:val="00B57922"/>
    <w:rsid w:val="00B714E6"/>
    <w:rsid w:val="00B74C49"/>
    <w:rsid w:val="00B76D4F"/>
    <w:rsid w:val="00B95E06"/>
    <w:rsid w:val="00B96374"/>
    <w:rsid w:val="00BA38E0"/>
    <w:rsid w:val="00BA4AD8"/>
    <w:rsid w:val="00BA7312"/>
    <w:rsid w:val="00BB35AE"/>
    <w:rsid w:val="00BB5918"/>
    <w:rsid w:val="00BB5A04"/>
    <w:rsid w:val="00BC7FE5"/>
    <w:rsid w:val="00BD4240"/>
    <w:rsid w:val="00BD5DE7"/>
    <w:rsid w:val="00BE5564"/>
    <w:rsid w:val="00BE5AF4"/>
    <w:rsid w:val="00BF36F4"/>
    <w:rsid w:val="00C108C1"/>
    <w:rsid w:val="00C22B07"/>
    <w:rsid w:val="00C23266"/>
    <w:rsid w:val="00C31148"/>
    <w:rsid w:val="00C340DE"/>
    <w:rsid w:val="00C44AA4"/>
    <w:rsid w:val="00C45144"/>
    <w:rsid w:val="00C64ED7"/>
    <w:rsid w:val="00C80929"/>
    <w:rsid w:val="00C86916"/>
    <w:rsid w:val="00C870A5"/>
    <w:rsid w:val="00C9098B"/>
    <w:rsid w:val="00C927EA"/>
    <w:rsid w:val="00C94E25"/>
    <w:rsid w:val="00CA05A8"/>
    <w:rsid w:val="00CA3952"/>
    <w:rsid w:val="00CB27A3"/>
    <w:rsid w:val="00CB7791"/>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B5A5B"/>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D0DCC"/>
    <w:rsid w:val="00ED4298"/>
    <w:rsid w:val="00EE0504"/>
    <w:rsid w:val="00F12ED1"/>
    <w:rsid w:val="00F14C6E"/>
    <w:rsid w:val="00F3203F"/>
    <w:rsid w:val="00F4654A"/>
    <w:rsid w:val="00F80D28"/>
    <w:rsid w:val="00F8346C"/>
    <w:rsid w:val="00F92988"/>
    <w:rsid w:val="00F94098"/>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annotation reference"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Indent 2" w:uiPriority="0"/>
    <w:lsdException w:name="Block Text" w:uiPriority="0"/>
    <w:lsdException w:name="Strong" w:semiHidden="0" w:uiPriority="0" w:unhideWhenUsed="0" w:qFormat="1"/>
    <w:lsdException w:name="Emphasis" w:semiHidden="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iPriority w:val="99"/>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0"/>
    <w:link w:val="70"/>
    <w:uiPriority w:val="99"/>
    <w:qFormat/>
    <w:rsid w:val="00B95E06"/>
    <w:pPr>
      <w:tabs>
        <w:tab w:val="num" w:pos="0"/>
      </w:tabs>
      <w:suppressAutoHyphens/>
      <w:spacing w:before="240" w:after="60" w:line="100" w:lineRule="atLeast"/>
      <w:ind w:left="1296" w:hanging="1296"/>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B95E06"/>
    <w:pPr>
      <w:tabs>
        <w:tab w:val="num" w:pos="0"/>
        <w:tab w:val="left" w:pos="1440"/>
      </w:tabs>
      <w:suppressAutoHyphens/>
      <w:spacing w:before="240" w:after="60" w:line="100" w:lineRule="atLeast"/>
      <w:ind w:left="1440" w:hanging="1440"/>
      <w:jc w:val="both"/>
      <w:outlineLvl w:val="7"/>
    </w:pPr>
    <w:rPr>
      <w:rFonts w:ascii="Arial" w:eastAsia="Times New Roman" w:hAnsi="Arial" w:cs="Arial"/>
      <w:i/>
      <w:iCs/>
      <w:sz w:val="20"/>
      <w:szCs w:val="20"/>
      <w:lang w:eastAsia="ar-SA"/>
    </w:rPr>
  </w:style>
  <w:style w:type="paragraph" w:styleId="9">
    <w:name w:val="heading 9"/>
    <w:basedOn w:val="a"/>
    <w:next w:val="a"/>
    <w:link w:val="90"/>
    <w:uiPriority w:val="99"/>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70290"/>
    <w:rPr>
      <w:rFonts w:ascii="Arial" w:eastAsia="Times New Roman" w:hAnsi="Arial" w:cs="Arial"/>
      <w:b/>
      <w:bCs/>
      <w:kern w:val="32"/>
      <w:sz w:val="32"/>
      <w:szCs w:val="32"/>
    </w:rPr>
  </w:style>
  <w:style w:type="character" w:customStyle="1" w:styleId="90">
    <w:name w:val="Заголовок 9 Знак"/>
    <w:basedOn w:val="a1"/>
    <w:link w:val="9"/>
    <w:uiPriority w:val="99"/>
    <w:rsid w:val="00C80929"/>
    <w:rPr>
      <w:rFonts w:ascii="Cambria" w:eastAsia="Times New Roman" w:hAnsi="Cambria" w:cs="Times New Roman"/>
      <w:sz w:val="20"/>
      <w:szCs w:val="20"/>
    </w:rPr>
  </w:style>
  <w:style w:type="paragraph" w:styleId="a4">
    <w:name w:val="header"/>
    <w:basedOn w:val="a"/>
    <w:link w:val="a5"/>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1E0C21"/>
    <w:rPr>
      <w:rFonts w:ascii="Calibri" w:eastAsia="Calibri" w:hAnsi="Calibri" w:cs="Times New Roman"/>
      <w:lang w:eastAsia="en-US"/>
    </w:rPr>
  </w:style>
  <w:style w:type="paragraph" w:styleId="a6">
    <w:name w:val="Balloon Text"/>
    <w:basedOn w:val="a"/>
    <w:link w:val="a7"/>
    <w:uiPriority w:val="99"/>
    <w:unhideWhenUsed/>
    <w:rsid w:val="001E0C21"/>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1E0C21"/>
    <w:rPr>
      <w:rFonts w:ascii="Tahoma" w:hAnsi="Tahoma" w:cs="Tahoma"/>
      <w:sz w:val="16"/>
      <w:szCs w:val="16"/>
    </w:rPr>
  </w:style>
  <w:style w:type="character" w:styleId="a8">
    <w:name w:val="Hyperlink"/>
    <w:uiPriority w:val="99"/>
    <w:unhideWhenUsed/>
    <w:rsid w:val="00C80929"/>
    <w:rPr>
      <w:strike w:val="0"/>
      <w:dstrike w:val="0"/>
      <w:color w:val="0000FF"/>
      <w:u w:val="none"/>
      <w:effect w:val="none"/>
    </w:rPr>
  </w:style>
  <w:style w:type="paragraph" w:styleId="21">
    <w:name w:val="Body Text 2"/>
    <w:basedOn w:val="a"/>
    <w:link w:val="22"/>
    <w:uiPriority w:val="99"/>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1"/>
    <w:link w:val="21"/>
    <w:uiPriority w:val="99"/>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1"/>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paragraph" w:styleId="aa">
    <w:name w:val="Body Text Indent"/>
    <w:aliases w:val="Нумерованный список !!,Основной текст 1,Надин стиль,Основной текст без отступа"/>
    <w:basedOn w:val="a"/>
    <w:link w:val="ab"/>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b">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a"/>
    <w:uiPriority w:val="9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c">
    <w:name w:val="footer"/>
    <w:basedOn w:val="a"/>
    <w:link w:val="ad"/>
    <w:uiPriority w:val="99"/>
    <w:unhideWhenUsed/>
    <w:rsid w:val="00192A63"/>
    <w:pPr>
      <w:tabs>
        <w:tab w:val="center" w:pos="4677"/>
        <w:tab w:val="right" w:pos="9355"/>
      </w:tabs>
      <w:spacing w:after="0" w:line="240" w:lineRule="auto"/>
    </w:pPr>
  </w:style>
  <w:style w:type="character" w:customStyle="1" w:styleId="ad">
    <w:name w:val="Нижний колонтитул Знак"/>
    <w:basedOn w:val="a1"/>
    <w:link w:val="ac"/>
    <w:uiPriority w:val="99"/>
    <w:rsid w:val="00192A63"/>
  </w:style>
  <w:style w:type="paragraph" w:styleId="ae">
    <w:name w:val="Title"/>
    <w:basedOn w:val="a"/>
    <w:link w:val="af"/>
    <w:qFormat/>
    <w:rsid w:val="00450019"/>
    <w:pPr>
      <w:spacing w:after="0" w:line="240" w:lineRule="auto"/>
      <w:jc w:val="center"/>
    </w:pPr>
    <w:rPr>
      <w:rFonts w:ascii="Times New Roman" w:eastAsia="Times New Roman" w:hAnsi="Times New Roman" w:cs="Times New Roman"/>
      <w:sz w:val="28"/>
      <w:szCs w:val="24"/>
    </w:rPr>
  </w:style>
  <w:style w:type="character" w:customStyle="1" w:styleId="af">
    <w:name w:val="Название Знак"/>
    <w:basedOn w:val="a1"/>
    <w:link w:val="ae"/>
    <w:rsid w:val="00450019"/>
    <w:rPr>
      <w:rFonts w:ascii="Times New Roman" w:eastAsia="Times New Roman" w:hAnsi="Times New Roman" w:cs="Times New Roman"/>
      <w:sz w:val="28"/>
      <w:szCs w:val="24"/>
    </w:rPr>
  </w:style>
  <w:style w:type="paragraph" w:styleId="a0">
    <w:name w:val="Body Text"/>
    <w:basedOn w:val="a"/>
    <w:link w:val="af0"/>
    <w:unhideWhenUsed/>
    <w:qFormat/>
    <w:rsid w:val="00D70290"/>
    <w:pPr>
      <w:spacing w:after="120"/>
    </w:pPr>
  </w:style>
  <w:style w:type="character" w:customStyle="1" w:styleId="af0">
    <w:name w:val="Основной текст Знак"/>
    <w:basedOn w:val="a1"/>
    <w:link w:val="a0"/>
    <w:rsid w:val="00D70290"/>
  </w:style>
  <w:style w:type="character" w:customStyle="1" w:styleId="40">
    <w:name w:val="Заголовок 4 Знак"/>
    <w:basedOn w:val="a1"/>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iPriority w:val="99"/>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uiPriority w:val="99"/>
    <w:rsid w:val="00D70290"/>
    <w:rPr>
      <w:rFonts w:ascii="Times New Roman" w:eastAsia="Times New Roman" w:hAnsi="Times New Roman" w:cs="Times New Roman"/>
      <w:sz w:val="16"/>
      <w:szCs w:val="16"/>
    </w:rPr>
  </w:style>
  <w:style w:type="paragraph" w:customStyle="1" w:styleId="12">
    <w:name w:val="Стиль1"/>
    <w:basedOn w:val="a"/>
    <w:uiPriority w:val="99"/>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1"/>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uiPriority w:val="99"/>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2"/>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aliases w:val="Обычный (Интернет),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
    <w:basedOn w:val="a"/>
    <w:link w:val="af8"/>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1"/>
    <w:link w:val="6"/>
    <w:uiPriority w:val="99"/>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1"/>
    <w:link w:val="5"/>
    <w:uiPriority w:val="99"/>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1"/>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uiPriority w:val="99"/>
    <w:rsid w:val="00710CC8"/>
    <w:rPr>
      <w:rFonts w:ascii="Times New Roman" w:hAnsi="Times New Roman" w:cs="Times New Roman" w:hint="default"/>
      <w:sz w:val="26"/>
      <w:szCs w:val="26"/>
    </w:rPr>
  </w:style>
  <w:style w:type="character" w:customStyle="1" w:styleId="af9">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1"/>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a">
    <w:name w:val="Document Map"/>
    <w:basedOn w:val="a"/>
    <w:link w:val="afb"/>
    <w:uiPriority w:val="99"/>
    <w:semiHidden/>
    <w:unhideWhenUsed/>
    <w:rsid w:val="008D2ACE"/>
    <w:pPr>
      <w:spacing w:after="0" w:line="240" w:lineRule="auto"/>
    </w:pPr>
    <w:rPr>
      <w:rFonts w:ascii="Tahoma" w:eastAsia="Times New Roman" w:hAnsi="Tahoma" w:cs="Tahoma"/>
      <w:sz w:val="16"/>
      <w:szCs w:val="16"/>
    </w:rPr>
  </w:style>
  <w:style w:type="character" w:customStyle="1" w:styleId="afb">
    <w:name w:val="Схема документа Знак"/>
    <w:basedOn w:val="a1"/>
    <w:link w:val="afa"/>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link w:val="ConsPlusNonformat0"/>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c">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1"/>
    <w:link w:val="3"/>
    <w:rsid w:val="008619D2"/>
    <w:rPr>
      <w:rFonts w:ascii="Times New Roman" w:eastAsia="Times New Roman" w:hAnsi="Times New Roman" w:cs="Times New Roman"/>
      <w:b/>
      <w:bCs/>
      <w:sz w:val="24"/>
      <w:szCs w:val="24"/>
    </w:rPr>
  </w:style>
  <w:style w:type="paragraph" w:customStyle="1" w:styleId="afd">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uiPriority w:val="99"/>
    <w:rsid w:val="008619D2"/>
    <w:rPr>
      <w:rFonts w:ascii="Arial" w:hAnsi="Arial" w:cs="Arial"/>
      <w:b/>
      <w:bCs/>
      <w:kern w:val="32"/>
      <w:sz w:val="32"/>
      <w:szCs w:val="32"/>
      <w:lang w:val="ru-RU" w:eastAsia="ru-RU" w:bidi="ar-SA"/>
    </w:rPr>
  </w:style>
  <w:style w:type="character" w:customStyle="1" w:styleId="100">
    <w:name w:val="Знак Знак10"/>
    <w:uiPriority w:val="99"/>
    <w:rsid w:val="008619D2"/>
    <w:rPr>
      <w:b/>
      <w:bCs/>
      <w:sz w:val="24"/>
      <w:szCs w:val="24"/>
      <w:lang w:val="ru-RU" w:eastAsia="ru-RU" w:bidi="ar-SA"/>
    </w:rPr>
  </w:style>
  <w:style w:type="paragraph" w:customStyle="1" w:styleId="afe">
    <w:name w:val="Нормальный (таблица)"/>
    <w:basedOn w:val="a"/>
    <w:next w:val="a"/>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uiPriority w:val="99"/>
    <w:rsid w:val="008619D2"/>
    <w:rPr>
      <w:sz w:val="16"/>
      <w:szCs w:val="16"/>
      <w:lang w:val="ru-RU" w:eastAsia="ru-RU" w:bidi="ar-SA"/>
    </w:rPr>
  </w:style>
  <w:style w:type="character" w:styleId="aff0">
    <w:name w:val="page number"/>
    <w:rsid w:val="008619D2"/>
  </w:style>
  <w:style w:type="paragraph" w:styleId="aff1">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uiPriority w:val="99"/>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1"/>
    <w:link w:val="33"/>
    <w:uiPriority w:val="99"/>
    <w:rsid w:val="008619D2"/>
    <w:rPr>
      <w:rFonts w:ascii="Times New Roman" w:eastAsia="Times New Roman" w:hAnsi="Times New Roman" w:cs="Times New Roman"/>
      <w:sz w:val="16"/>
      <w:szCs w:val="16"/>
      <w:lang w:val="x-none" w:eastAsia="x-none"/>
    </w:rPr>
  </w:style>
  <w:style w:type="character" w:styleId="aff2">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1"/>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70">
    <w:name w:val="Заголовок 7 Знак"/>
    <w:basedOn w:val="a1"/>
    <w:link w:val="7"/>
    <w:uiPriority w:val="99"/>
    <w:rsid w:val="00B95E06"/>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B95E06"/>
    <w:rPr>
      <w:rFonts w:ascii="Arial" w:eastAsia="Times New Roman" w:hAnsi="Arial" w:cs="Arial"/>
      <w:i/>
      <w:iCs/>
      <w:sz w:val="20"/>
      <w:szCs w:val="20"/>
      <w:lang w:eastAsia="ar-SA"/>
    </w:rPr>
  </w:style>
  <w:style w:type="table" w:customStyle="1" w:styleId="TableNormal">
    <w:name w:val="Table Normal"/>
    <w:uiPriority w:val="2"/>
    <w:semiHidden/>
    <w:unhideWhenUsed/>
    <w:qFormat/>
    <w:rsid w:val="00B95E06"/>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14">
    <w:name w:val="toc 1"/>
    <w:basedOn w:val="a"/>
    <w:uiPriority w:val="1"/>
    <w:qFormat/>
    <w:rsid w:val="00B95E06"/>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
    <w:uiPriority w:val="1"/>
    <w:qFormat/>
    <w:rsid w:val="00B95E06"/>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B95E06"/>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aff3">
    <w:name w:val="Текст (справка)"/>
    <w:basedOn w:val="a"/>
    <w:next w:val="a"/>
    <w:uiPriority w:val="99"/>
    <w:rsid w:val="00B95E06"/>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character" w:customStyle="1" w:styleId="ConsPlusNormal0">
    <w:name w:val="ConsPlusNormal Знак"/>
    <w:link w:val="ConsPlusNormal"/>
    <w:locked/>
    <w:rsid w:val="00B95E06"/>
    <w:rPr>
      <w:rFonts w:ascii="Arial" w:eastAsia="Times New Roman" w:hAnsi="Arial" w:cs="Arial"/>
      <w:sz w:val="20"/>
      <w:szCs w:val="20"/>
    </w:rPr>
  </w:style>
  <w:style w:type="paragraph" w:customStyle="1" w:styleId="aff4">
    <w:basedOn w:val="a"/>
    <w:next w:val="ae"/>
    <w:link w:val="aff5"/>
    <w:uiPriority w:val="99"/>
    <w:qFormat/>
    <w:rsid w:val="00B95E06"/>
    <w:pPr>
      <w:widowControl w:val="0"/>
      <w:autoSpaceDE w:val="0"/>
      <w:autoSpaceDN w:val="0"/>
      <w:spacing w:after="0" w:line="240" w:lineRule="auto"/>
      <w:ind w:left="597" w:right="598"/>
      <w:jc w:val="center"/>
    </w:pPr>
    <w:rPr>
      <w:rFonts w:ascii="Times New Roman" w:eastAsia="Times New Roman" w:hAnsi="Times New Roman" w:cs="Times New Roman"/>
      <w:sz w:val="36"/>
      <w:szCs w:val="36"/>
    </w:rPr>
  </w:style>
  <w:style w:type="character" w:customStyle="1" w:styleId="aff5">
    <w:name w:val="Заголовок Знак"/>
    <w:link w:val="aff4"/>
    <w:uiPriority w:val="99"/>
    <w:rsid w:val="00B95E06"/>
    <w:rPr>
      <w:rFonts w:ascii="Times New Roman" w:eastAsia="Times New Roman" w:hAnsi="Times New Roman" w:cs="Times New Roman"/>
      <w:sz w:val="36"/>
      <w:szCs w:val="36"/>
      <w:lang w:val="ru-RU"/>
    </w:rPr>
  </w:style>
  <w:style w:type="paragraph" w:customStyle="1" w:styleId="aff6">
    <w:name w:val="Комментарий"/>
    <w:basedOn w:val="aff3"/>
    <w:next w:val="a"/>
    <w:uiPriority w:val="99"/>
    <w:rsid w:val="00B95E06"/>
    <w:pPr>
      <w:spacing w:before="75"/>
      <w:ind w:right="0"/>
      <w:jc w:val="both"/>
    </w:pPr>
    <w:rPr>
      <w:color w:val="353842"/>
    </w:rPr>
  </w:style>
  <w:style w:type="character" w:styleId="aff7">
    <w:name w:val="annotation reference"/>
    <w:uiPriority w:val="99"/>
    <w:unhideWhenUsed/>
    <w:qFormat/>
    <w:rsid w:val="00B95E06"/>
    <w:rPr>
      <w:sz w:val="16"/>
      <w:szCs w:val="16"/>
    </w:rPr>
  </w:style>
  <w:style w:type="paragraph" w:styleId="aff8">
    <w:name w:val="annotation text"/>
    <w:basedOn w:val="a"/>
    <w:link w:val="aff9"/>
    <w:uiPriority w:val="99"/>
    <w:unhideWhenUsed/>
    <w:rsid w:val="00B95E06"/>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9">
    <w:name w:val="Текст примечания Знак"/>
    <w:basedOn w:val="a1"/>
    <w:link w:val="aff8"/>
    <w:uiPriority w:val="99"/>
    <w:rsid w:val="00B95E06"/>
    <w:rPr>
      <w:rFonts w:ascii="Times New Roman" w:eastAsia="Times New Roman" w:hAnsi="Times New Roman" w:cs="Times New Roman"/>
      <w:sz w:val="20"/>
      <w:szCs w:val="20"/>
      <w:lang w:eastAsia="en-US"/>
    </w:rPr>
  </w:style>
  <w:style w:type="paragraph" w:styleId="affa">
    <w:name w:val="annotation subject"/>
    <w:basedOn w:val="aff8"/>
    <w:next w:val="aff8"/>
    <w:link w:val="affb"/>
    <w:uiPriority w:val="99"/>
    <w:unhideWhenUsed/>
    <w:rsid w:val="00B95E06"/>
    <w:rPr>
      <w:b/>
      <w:bCs/>
    </w:rPr>
  </w:style>
  <w:style w:type="character" w:customStyle="1" w:styleId="affb">
    <w:name w:val="Тема примечания Знак"/>
    <w:basedOn w:val="aff9"/>
    <w:link w:val="affa"/>
    <w:uiPriority w:val="99"/>
    <w:rsid w:val="00B95E06"/>
    <w:rPr>
      <w:rFonts w:ascii="Times New Roman" w:eastAsia="Times New Roman" w:hAnsi="Times New Roman" w:cs="Times New Roman"/>
      <w:b/>
      <w:bCs/>
      <w:sz w:val="20"/>
      <w:szCs w:val="20"/>
      <w:lang w:eastAsia="en-US"/>
    </w:rPr>
  </w:style>
  <w:style w:type="character" w:customStyle="1" w:styleId="af8">
    <w:name w:val="Обычный (веб) Знак"/>
    <w:aliases w:val="Обычный (Интернет) Знак,Обычный (Web) Знак,Обычный (Web)1 Знак,Обычный (веб) Знак1 Знак,Обычный (веб) Знак Знак Знак,Знак6 Знак,Знак Знак Знак Знак Знак Знак,Знак Знак Знак Знак"/>
    <w:link w:val="af7"/>
    <w:uiPriority w:val="99"/>
    <w:locked/>
    <w:rsid w:val="00B95E06"/>
    <w:rPr>
      <w:rFonts w:ascii="Times New Roman" w:eastAsia="Times New Roman" w:hAnsi="Times New Roman" w:cs="Times New Roman"/>
      <w:sz w:val="24"/>
      <w:szCs w:val="24"/>
    </w:rPr>
  </w:style>
  <w:style w:type="character" w:customStyle="1" w:styleId="apple-style-span">
    <w:name w:val="apple-style-span"/>
    <w:basedOn w:val="a1"/>
    <w:rsid w:val="00B95E06"/>
  </w:style>
  <w:style w:type="character" w:customStyle="1" w:styleId="WW8Num1z0">
    <w:name w:val="WW8Num1z0"/>
    <w:rsid w:val="00B95E06"/>
  </w:style>
  <w:style w:type="character" w:customStyle="1" w:styleId="WW8Num1z1">
    <w:name w:val="WW8Num1z1"/>
    <w:uiPriority w:val="99"/>
    <w:rsid w:val="00B95E06"/>
  </w:style>
  <w:style w:type="character" w:customStyle="1" w:styleId="WW8Num1z2">
    <w:name w:val="WW8Num1z2"/>
    <w:uiPriority w:val="99"/>
    <w:rsid w:val="00B95E06"/>
  </w:style>
  <w:style w:type="character" w:customStyle="1" w:styleId="WW8Num1z3">
    <w:name w:val="WW8Num1z3"/>
    <w:uiPriority w:val="99"/>
    <w:rsid w:val="00B95E06"/>
  </w:style>
  <w:style w:type="character" w:customStyle="1" w:styleId="WW8Num1z5">
    <w:name w:val="WW8Num1z5"/>
    <w:uiPriority w:val="99"/>
    <w:rsid w:val="00B95E06"/>
  </w:style>
  <w:style w:type="character" w:customStyle="1" w:styleId="WW8Num1z6">
    <w:name w:val="WW8Num1z6"/>
    <w:uiPriority w:val="99"/>
    <w:rsid w:val="00B95E06"/>
  </w:style>
  <w:style w:type="character" w:customStyle="1" w:styleId="WW8Num1z7">
    <w:name w:val="WW8Num1z7"/>
    <w:uiPriority w:val="99"/>
    <w:rsid w:val="00B95E06"/>
  </w:style>
  <w:style w:type="character" w:customStyle="1" w:styleId="WW8Num1z8">
    <w:name w:val="WW8Num1z8"/>
    <w:uiPriority w:val="99"/>
    <w:rsid w:val="00B95E06"/>
  </w:style>
  <w:style w:type="character" w:customStyle="1" w:styleId="WW8Num2z0">
    <w:name w:val="WW8Num2z0"/>
    <w:rsid w:val="00B95E06"/>
  </w:style>
  <w:style w:type="character" w:customStyle="1" w:styleId="WW8Num2z1">
    <w:name w:val="WW8Num2z1"/>
    <w:uiPriority w:val="99"/>
    <w:rsid w:val="00B95E06"/>
    <w:rPr>
      <w:rFonts w:ascii="Courier New" w:hAnsi="Courier New"/>
    </w:rPr>
  </w:style>
  <w:style w:type="character" w:customStyle="1" w:styleId="WW8Num2z2">
    <w:name w:val="WW8Num2z2"/>
    <w:uiPriority w:val="99"/>
    <w:rsid w:val="00B95E06"/>
    <w:rPr>
      <w:rFonts w:ascii="Wingdings" w:hAnsi="Wingdings"/>
    </w:rPr>
  </w:style>
  <w:style w:type="character" w:customStyle="1" w:styleId="WW8Num2z3">
    <w:name w:val="WW8Num2z3"/>
    <w:uiPriority w:val="99"/>
    <w:rsid w:val="00B95E06"/>
    <w:rPr>
      <w:rFonts w:ascii="Symbol" w:hAnsi="Symbol"/>
    </w:rPr>
  </w:style>
  <w:style w:type="character" w:customStyle="1" w:styleId="WW8Num3z0">
    <w:name w:val="WW8Num3z0"/>
    <w:rsid w:val="00B95E06"/>
  </w:style>
  <w:style w:type="character" w:customStyle="1" w:styleId="WW8Num3z1">
    <w:name w:val="WW8Num3z1"/>
    <w:rsid w:val="00B95E06"/>
  </w:style>
  <w:style w:type="character" w:customStyle="1" w:styleId="WW8Num3z2">
    <w:name w:val="WW8Num3z2"/>
    <w:rsid w:val="00B95E06"/>
  </w:style>
  <w:style w:type="character" w:customStyle="1" w:styleId="WW8Num3z3">
    <w:name w:val="WW8Num3z3"/>
    <w:rsid w:val="00B95E06"/>
  </w:style>
  <w:style w:type="character" w:customStyle="1" w:styleId="WW8Num3z4">
    <w:name w:val="WW8Num3z4"/>
    <w:rsid w:val="00B95E06"/>
  </w:style>
  <w:style w:type="character" w:customStyle="1" w:styleId="WW8Num3z5">
    <w:name w:val="WW8Num3z5"/>
    <w:rsid w:val="00B95E06"/>
  </w:style>
  <w:style w:type="character" w:customStyle="1" w:styleId="WW8Num3z6">
    <w:name w:val="WW8Num3z6"/>
    <w:rsid w:val="00B95E06"/>
  </w:style>
  <w:style w:type="character" w:customStyle="1" w:styleId="WW8Num3z7">
    <w:name w:val="WW8Num3z7"/>
    <w:rsid w:val="00B95E06"/>
  </w:style>
  <w:style w:type="character" w:customStyle="1" w:styleId="WW8Num3z8">
    <w:name w:val="WW8Num3z8"/>
    <w:rsid w:val="00B95E06"/>
  </w:style>
  <w:style w:type="character" w:customStyle="1" w:styleId="WW8Num4z0">
    <w:name w:val="WW8Num4z0"/>
    <w:rsid w:val="00B95E06"/>
  </w:style>
  <w:style w:type="character" w:customStyle="1" w:styleId="WW8Num4z1">
    <w:name w:val="WW8Num4z1"/>
    <w:rsid w:val="00B95E06"/>
  </w:style>
  <w:style w:type="character" w:customStyle="1" w:styleId="WW8Num4z2">
    <w:name w:val="WW8Num4z2"/>
    <w:rsid w:val="00B95E06"/>
  </w:style>
  <w:style w:type="character" w:customStyle="1" w:styleId="WW8Num4z3">
    <w:name w:val="WW8Num4z3"/>
    <w:rsid w:val="00B95E06"/>
  </w:style>
  <w:style w:type="character" w:customStyle="1" w:styleId="WW8Num4z4">
    <w:name w:val="WW8Num4z4"/>
    <w:rsid w:val="00B95E06"/>
  </w:style>
  <w:style w:type="character" w:customStyle="1" w:styleId="WW8Num4z5">
    <w:name w:val="WW8Num4z5"/>
    <w:rsid w:val="00B95E06"/>
  </w:style>
  <w:style w:type="character" w:customStyle="1" w:styleId="WW8Num4z6">
    <w:name w:val="WW8Num4z6"/>
    <w:rsid w:val="00B95E06"/>
  </w:style>
  <w:style w:type="character" w:customStyle="1" w:styleId="WW8Num4z7">
    <w:name w:val="WW8Num4z7"/>
    <w:rsid w:val="00B95E06"/>
  </w:style>
  <w:style w:type="character" w:customStyle="1" w:styleId="WW8Num4z8">
    <w:name w:val="WW8Num4z8"/>
    <w:rsid w:val="00B95E06"/>
  </w:style>
  <w:style w:type="character" w:customStyle="1" w:styleId="WW8Num5z0">
    <w:name w:val="WW8Num5z0"/>
    <w:rsid w:val="00B95E06"/>
  </w:style>
  <w:style w:type="character" w:customStyle="1" w:styleId="WW8Num5z1">
    <w:name w:val="WW8Num5z1"/>
    <w:rsid w:val="00B95E06"/>
  </w:style>
  <w:style w:type="character" w:customStyle="1" w:styleId="WW8Num5z2">
    <w:name w:val="WW8Num5z2"/>
    <w:rsid w:val="00B95E06"/>
  </w:style>
  <w:style w:type="character" w:customStyle="1" w:styleId="WW8Num5z3">
    <w:name w:val="WW8Num5z3"/>
    <w:rsid w:val="00B95E06"/>
  </w:style>
  <w:style w:type="character" w:customStyle="1" w:styleId="WW8Num5z4">
    <w:name w:val="WW8Num5z4"/>
    <w:rsid w:val="00B95E06"/>
  </w:style>
  <w:style w:type="character" w:customStyle="1" w:styleId="WW8Num5z5">
    <w:name w:val="WW8Num5z5"/>
    <w:rsid w:val="00B95E06"/>
  </w:style>
  <w:style w:type="character" w:customStyle="1" w:styleId="WW8Num5z6">
    <w:name w:val="WW8Num5z6"/>
    <w:rsid w:val="00B95E06"/>
  </w:style>
  <w:style w:type="character" w:customStyle="1" w:styleId="WW8Num5z7">
    <w:name w:val="WW8Num5z7"/>
    <w:rsid w:val="00B95E06"/>
  </w:style>
  <w:style w:type="character" w:customStyle="1" w:styleId="WW8Num5z8">
    <w:name w:val="WW8Num5z8"/>
    <w:rsid w:val="00B95E06"/>
  </w:style>
  <w:style w:type="character" w:customStyle="1" w:styleId="WW8Num6z0">
    <w:name w:val="WW8Num6z0"/>
    <w:rsid w:val="00B95E06"/>
  </w:style>
  <w:style w:type="character" w:customStyle="1" w:styleId="WW8Num6z1">
    <w:name w:val="WW8Num6z1"/>
    <w:rsid w:val="00B95E06"/>
  </w:style>
  <w:style w:type="character" w:customStyle="1" w:styleId="WW8Num6z2">
    <w:name w:val="WW8Num6z2"/>
    <w:rsid w:val="00B95E06"/>
  </w:style>
  <w:style w:type="character" w:customStyle="1" w:styleId="WW8Num6z3">
    <w:name w:val="WW8Num6z3"/>
    <w:rsid w:val="00B95E06"/>
  </w:style>
  <w:style w:type="character" w:customStyle="1" w:styleId="WW8Num6z4">
    <w:name w:val="WW8Num6z4"/>
    <w:rsid w:val="00B95E06"/>
  </w:style>
  <w:style w:type="character" w:customStyle="1" w:styleId="WW8Num6z5">
    <w:name w:val="WW8Num6z5"/>
    <w:rsid w:val="00B95E06"/>
  </w:style>
  <w:style w:type="character" w:customStyle="1" w:styleId="WW8Num6z6">
    <w:name w:val="WW8Num6z6"/>
    <w:rsid w:val="00B95E06"/>
  </w:style>
  <w:style w:type="character" w:customStyle="1" w:styleId="WW8Num6z7">
    <w:name w:val="WW8Num6z7"/>
    <w:rsid w:val="00B95E06"/>
  </w:style>
  <w:style w:type="character" w:customStyle="1" w:styleId="WW8Num6z8">
    <w:name w:val="WW8Num6z8"/>
    <w:rsid w:val="00B95E06"/>
  </w:style>
  <w:style w:type="character" w:customStyle="1" w:styleId="WW8Num7z0">
    <w:name w:val="WW8Num7z0"/>
    <w:rsid w:val="00B95E06"/>
    <w:rPr>
      <w:rFonts w:ascii="Vladimir Script" w:eastAsia="Times New Roman" w:hAnsi="Vladimir Script"/>
    </w:rPr>
  </w:style>
  <w:style w:type="character" w:customStyle="1" w:styleId="WW8Num7z1">
    <w:name w:val="WW8Num7z1"/>
    <w:rsid w:val="00B95E06"/>
    <w:rPr>
      <w:rFonts w:ascii="Courier New" w:hAnsi="Courier New"/>
    </w:rPr>
  </w:style>
  <w:style w:type="character" w:customStyle="1" w:styleId="WW8Num8z0">
    <w:name w:val="WW8Num8z0"/>
    <w:rsid w:val="00B95E06"/>
  </w:style>
  <w:style w:type="character" w:customStyle="1" w:styleId="WW8Num8z1">
    <w:name w:val="WW8Num8z1"/>
    <w:rsid w:val="00B95E06"/>
  </w:style>
  <w:style w:type="character" w:customStyle="1" w:styleId="WW8Num8z2">
    <w:name w:val="WW8Num8z2"/>
    <w:rsid w:val="00B95E06"/>
  </w:style>
  <w:style w:type="character" w:customStyle="1" w:styleId="WW8Num8z3">
    <w:name w:val="WW8Num8z3"/>
    <w:rsid w:val="00B95E06"/>
  </w:style>
  <w:style w:type="character" w:customStyle="1" w:styleId="WW8Num8z4">
    <w:name w:val="WW8Num8z4"/>
    <w:rsid w:val="00B95E06"/>
  </w:style>
  <w:style w:type="character" w:customStyle="1" w:styleId="WW8Num8z5">
    <w:name w:val="WW8Num8z5"/>
    <w:rsid w:val="00B95E06"/>
  </w:style>
  <w:style w:type="character" w:customStyle="1" w:styleId="WW8Num8z6">
    <w:name w:val="WW8Num8z6"/>
    <w:rsid w:val="00B95E06"/>
  </w:style>
  <w:style w:type="character" w:customStyle="1" w:styleId="WW8Num8z7">
    <w:name w:val="WW8Num8z7"/>
    <w:rsid w:val="00B95E06"/>
  </w:style>
  <w:style w:type="character" w:customStyle="1" w:styleId="WW8Num8z8">
    <w:name w:val="WW8Num8z8"/>
    <w:rsid w:val="00B95E06"/>
  </w:style>
  <w:style w:type="character" w:customStyle="1" w:styleId="WW8Num9z0">
    <w:name w:val="WW8Num9z0"/>
    <w:uiPriority w:val="99"/>
    <w:rsid w:val="00B95E06"/>
  </w:style>
  <w:style w:type="character" w:customStyle="1" w:styleId="WW8Num9z1">
    <w:name w:val="WW8Num9z1"/>
    <w:uiPriority w:val="99"/>
    <w:rsid w:val="00B95E06"/>
  </w:style>
  <w:style w:type="character" w:customStyle="1" w:styleId="WW8Num9z2">
    <w:name w:val="WW8Num9z2"/>
    <w:uiPriority w:val="99"/>
    <w:rsid w:val="00B95E06"/>
  </w:style>
  <w:style w:type="character" w:customStyle="1" w:styleId="WW8Num9z3">
    <w:name w:val="WW8Num9z3"/>
    <w:uiPriority w:val="99"/>
    <w:rsid w:val="00B95E06"/>
  </w:style>
  <w:style w:type="character" w:customStyle="1" w:styleId="WW8Num9z4">
    <w:name w:val="WW8Num9z4"/>
    <w:uiPriority w:val="99"/>
    <w:rsid w:val="00B95E06"/>
  </w:style>
  <w:style w:type="character" w:customStyle="1" w:styleId="WW8Num9z5">
    <w:name w:val="WW8Num9z5"/>
    <w:uiPriority w:val="99"/>
    <w:rsid w:val="00B95E06"/>
  </w:style>
  <w:style w:type="character" w:customStyle="1" w:styleId="WW8Num9z6">
    <w:name w:val="WW8Num9z6"/>
    <w:uiPriority w:val="99"/>
    <w:rsid w:val="00B95E06"/>
  </w:style>
  <w:style w:type="character" w:customStyle="1" w:styleId="WW8Num9z7">
    <w:name w:val="WW8Num9z7"/>
    <w:uiPriority w:val="99"/>
    <w:rsid w:val="00B95E06"/>
  </w:style>
  <w:style w:type="character" w:customStyle="1" w:styleId="WW8Num9z8">
    <w:name w:val="WW8Num9z8"/>
    <w:uiPriority w:val="99"/>
    <w:rsid w:val="00B95E06"/>
  </w:style>
  <w:style w:type="character" w:customStyle="1" w:styleId="WW8Num1z4">
    <w:name w:val="WW8Num1z4"/>
    <w:uiPriority w:val="99"/>
    <w:rsid w:val="00B95E06"/>
  </w:style>
  <w:style w:type="character" w:customStyle="1" w:styleId="RTFNum21">
    <w:name w:val="RTF_Num 2 1"/>
    <w:uiPriority w:val="99"/>
    <w:rsid w:val="00B95E06"/>
  </w:style>
  <w:style w:type="character" w:customStyle="1" w:styleId="RTFNum22">
    <w:name w:val="RTF_Num 2 2"/>
    <w:uiPriority w:val="99"/>
    <w:rsid w:val="00B95E06"/>
  </w:style>
  <w:style w:type="character" w:customStyle="1" w:styleId="RTFNum23">
    <w:name w:val="RTF_Num 2 3"/>
    <w:uiPriority w:val="99"/>
    <w:rsid w:val="00B95E06"/>
  </w:style>
  <w:style w:type="character" w:customStyle="1" w:styleId="RTFNum24">
    <w:name w:val="RTF_Num 2 4"/>
    <w:uiPriority w:val="99"/>
    <w:rsid w:val="00B95E06"/>
  </w:style>
  <w:style w:type="character" w:customStyle="1" w:styleId="RTFNum25">
    <w:name w:val="RTF_Num 2 5"/>
    <w:uiPriority w:val="99"/>
    <w:rsid w:val="00B95E06"/>
  </w:style>
  <w:style w:type="character" w:customStyle="1" w:styleId="RTFNum26">
    <w:name w:val="RTF_Num 2 6"/>
    <w:uiPriority w:val="99"/>
    <w:rsid w:val="00B95E06"/>
  </w:style>
  <w:style w:type="character" w:customStyle="1" w:styleId="RTFNum27">
    <w:name w:val="RTF_Num 2 7"/>
    <w:uiPriority w:val="99"/>
    <w:rsid w:val="00B95E06"/>
  </w:style>
  <w:style w:type="character" w:customStyle="1" w:styleId="RTFNum28">
    <w:name w:val="RTF_Num 2 8"/>
    <w:uiPriority w:val="99"/>
    <w:rsid w:val="00B95E06"/>
  </w:style>
  <w:style w:type="character" w:customStyle="1" w:styleId="RTFNum29">
    <w:name w:val="RTF_Num 2 9"/>
    <w:uiPriority w:val="99"/>
    <w:rsid w:val="00B95E06"/>
  </w:style>
  <w:style w:type="character" w:customStyle="1" w:styleId="RTFNum31">
    <w:name w:val="RTF_Num 3 1"/>
    <w:uiPriority w:val="99"/>
    <w:rsid w:val="00B95E06"/>
    <w:rPr>
      <w:rFonts w:ascii="Vladimir Script" w:eastAsia="Times New Roman" w:hAnsi="Vladimir Script"/>
    </w:rPr>
  </w:style>
  <w:style w:type="character" w:customStyle="1" w:styleId="RTFNum32">
    <w:name w:val="RTF_Num 3 2"/>
    <w:uiPriority w:val="99"/>
    <w:rsid w:val="00B95E06"/>
    <w:rPr>
      <w:rFonts w:ascii="Courier New" w:hAnsi="Courier New"/>
    </w:rPr>
  </w:style>
  <w:style w:type="character" w:customStyle="1" w:styleId="RTFNum33">
    <w:name w:val="RTF_Num 3 3"/>
    <w:uiPriority w:val="99"/>
    <w:rsid w:val="00B95E06"/>
    <w:rPr>
      <w:rFonts w:ascii="Wingdings" w:hAnsi="Wingdings"/>
    </w:rPr>
  </w:style>
  <w:style w:type="character" w:customStyle="1" w:styleId="RTFNum34">
    <w:name w:val="RTF_Num 3 4"/>
    <w:uiPriority w:val="99"/>
    <w:rsid w:val="00B95E06"/>
    <w:rPr>
      <w:rFonts w:ascii="Symbol" w:hAnsi="Symbol"/>
    </w:rPr>
  </w:style>
  <w:style w:type="character" w:customStyle="1" w:styleId="RTFNum35">
    <w:name w:val="RTF_Num 3 5"/>
    <w:uiPriority w:val="99"/>
    <w:rsid w:val="00B95E06"/>
    <w:rPr>
      <w:rFonts w:ascii="Courier New" w:hAnsi="Courier New"/>
    </w:rPr>
  </w:style>
  <w:style w:type="character" w:customStyle="1" w:styleId="RTFNum36">
    <w:name w:val="RTF_Num 3 6"/>
    <w:uiPriority w:val="99"/>
    <w:rsid w:val="00B95E06"/>
    <w:rPr>
      <w:rFonts w:ascii="Wingdings" w:hAnsi="Wingdings"/>
    </w:rPr>
  </w:style>
  <w:style w:type="character" w:customStyle="1" w:styleId="RTFNum37">
    <w:name w:val="RTF_Num 3 7"/>
    <w:uiPriority w:val="99"/>
    <w:rsid w:val="00B95E06"/>
    <w:rPr>
      <w:rFonts w:ascii="Symbol" w:hAnsi="Symbol"/>
    </w:rPr>
  </w:style>
  <w:style w:type="character" w:customStyle="1" w:styleId="RTFNum38">
    <w:name w:val="RTF_Num 3 8"/>
    <w:uiPriority w:val="99"/>
    <w:rsid w:val="00B95E06"/>
    <w:rPr>
      <w:rFonts w:ascii="Courier New" w:hAnsi="Courier New"/>
    </w:rPr>
  </w:style>
  <w:style w:type="character" w:customStyle="1" w:styleId="RTFNum39">
    <w:name w:val="RTF_Num 3 9"/>
    <w:uiPriority w:val="99"/>
    <w:rsid w:val="00B95E06"/>
    <w:rPr>
      <w:rFonts w:ascii="Wingdings" w:hAnsi="Wingdings"/>
    </w:rPr>
  </w:style>
  <w:style w:type="character" w:customStyle="1" w:styleId="WW-RTFNum31">
    <w:name w:val="WW-RTF_Num 3 1"/>
    <w:uiPriority w:val="99"/>
    <w:rsid w:val="00B95E06"/>
  </w:style>
  <w:style w:type="character" w:customStyle="1" w:styleId="WW-RTFNum32">
    <w:name w:val="WW-RTF_Num 3 2"/>
    <w:uiPriority w:val="99"/>
    <w:rsid w:val="00B95E06"/>
  </w:style>
  <w:style w:type="character" w:customStyle="1" w:styleId="WW-RTFNum33">
    <w:name w:val="WW-RTF_Num 3 3"/>
    <w:uiPriority w:val="99"/>
    <w:rsid w:val="00B95E06"/>
  </w:style>
  <w:style w:type="character" w:customStyle="1" w:styleId="WW-RTFNum34">
    <w:name w:val="WW-RTF_Num 3 4"/>
    <w:uiPriority w:val="99"/>
    <w:rsid w:val="00B95E06"/>
  </w:style>
  <w:style w:type="character" w:customStyle="1" w:styleId="WW-RTFNum35">
    <w:name w:val="WW-RTF_Num 3 5"/>
    <w:uiPriority w:val="99"/>
    <w:rsid w:val="00B95E06"/>
  </w:style>
  <w:style w:type="character" w:customStyle="1" w:styleId="WW-RTFNum36">
    <w:name w:val="WW-RTF_Num 3 6"/>
    <w:uiPriority w:val="99"/>
    <w:rsid w:val="00B95E06"/>
  </w:style>
  <w:style w:type="character" w:customStyle="1" w:styleId="WW-RTFNum37">
    <w:name w:val="WW-RTF_Num 3 7"/>
    <w:uiPriority w:val="99"/>
    <w:rsid w:val="00B95E06"/>
  </w:style>
  <w:style w:type="character" w:customStyle="1" w:styleId="WW-RTFNum38">
    <w:name w:val="WW-RTF_Num 3 8"/>
    <w:uiPriority w:val="99"/>
    <w:rsid w:val="00B95E06"/>
  </w:style>
  <w:style w:type="character" w:customStyle="1" w:styleId="WW-RTFNum39">
    <w:name w:val="WW-RTF_Num 3 9"/>
    <w:uiPriority w:val="99"/>
    <w:rsid w:val="00B95E06"/>
  </w:style>
  <w:style w:type="character" w:customStyle="1" w:styleId="WW-RTFNum311">
    <w:name w:val="WW-RTF_Num 3 11"/>
    <w:uiPriority w:val="99"/>
    <w:rsid w:val="00B95E06"/>
  </w:style>
  <w:style w:type="character" w:customStyle="1" w:styleId="WW-RTFNum321">
    <w:name w:val="WW-RTF_Num 3 21"/>
    <w:uiPriority w:val="99"/>
    <w:rsid w:val="00B95E06"/>
  </w:style>
  <w:style w:type="character" w:customStyle="1" w:styleId="WW-RTFNum331">
    <w:name w:val="WW-RTF_Num 3 31"/>
    <w:uiPriority w:val="99"/>
    <w:rsid w:val="00B95E06"/>
  </w:style>
  <w:style w:type="character" w:customStyle="1" w:styleId="WW-RTFNum341">
    <w:name w:val="WW-RTF_Num 3 41"/>
    <w:uiPriority w:val="99"/>
    <w:rsid w:val="00B95E06"/>
  </w:style>
  <w:style w:type="character" w:customStyle="1" w:styleId="WW-RTFNum351">
    <w:name w:val="WW-RTF_Num 3 51"/>
    <w:uiPriority w:val="99"/>
    <w:rsid w:val="00B95E06"/>
  </w:style>
  <w:style w:type="character" w:customStyle="1" w:styleId="WW-RTFNum361">
    <w:name w:val="WW-RTF_Num 3 61"/>
    <w:uiPriority w:val="99"/>
    <w:rsid w:val="00B95E06"/>
  </w:style>
  <w:style w:type="character" w:customStyle="1" w:styleId="WW-RTFNum371">
    <w:name w:val="WW-RTF_Num 3 71"/>
    <w:uiPriority w:val="99"/>
    <w:rsid w:val="00B95E06"/>
  </w:style>
  <w:style w:type="character" w:customStyle="1" w:styleId="WW-RTFNum381">
    <w:name w:val="WW-RTF_Num 3 81"/>
    <w:uiPriority w:val="99"/>
    <w:rsid w:val="00B95E06"/>
  </w:style>
  <w:style w:type="character" w:customStyle="1" w:styleId="WW-RTFNum391">
    <w:name w:val="WW-RTF_Num 3 91"/>
    <w:uiPriority w:val="99"/>
    <w:rsid w:val="00B95E06"/>
  </w:style>
  <w:style w:type="character" w:customStyle="1" w:styleId="WW-RTFNum3112">
    <w:name w:val="WW-RTF_Num 3 112"/>
    <w:uiPriority w:val="99"/>
    <w:rsid w:val="00B95E06"/>
  </w:style>
  <w:style w:type="character" w:customStyle="1" w:styleId="WW-RTFNum3212">
    <w:name w:val="WW-RTF_Num 3 212"/>
    <w:uiPriority w:val="99"/>
    <w:rsid w:val="00B95E06"/>
  </w:style>
  <w:style w:type="character" w:customStyle="1" w:styleId="WW-RTFNum3312">
    <w:name w:val="WW-RTF_Num 3 312"/>
    <w:uiPriority w:val="99"/>
    <w:rsid w:val="00B95E06"/>
  </w:style>
  <w:style w:type="character" w:customStyle="1" w:styleId="WW-RTFNum3412">
    <w:name w:val="WW-RTF_Num 3 412"/>
    <w:uiPriority w:val="99"/>
    <w:rsid w:val="00B95E06"/>
  </w:style>
  <w:style w:type="character" w:customStyle="1" w:styleId="WW-RTFNum3512">
    <w:name w:val="WW-RTF_Num 3 512"/>
    <w:uiPriority w:val="99"/>
    <w:rsid w:val="00B95E06"/>
  </w:style>
  <w:style w:type="character" w:customStyle="1" w:styleId="WW-RTFNum3612">
    <w:name w:val="WW-RTF_Num 3 612"/>
    <w:uiPriority w:val="99"/>
    <w:rsid w:val="00B95E06"/>
  </w:style>
  <w:style w:type="character" w:customStyle="1" w:styleId="WW-RTFNum3712">
    <w:name w:val="WW-RTF_Num 3 712"/>
    <w:uiPriority w:val="99"/>
    <w:rsid w:val="00B95E06"/>
  </w:style>
  <w:style w:type="character" w:customStyle="1" w:styleId="WW-RTFNum3812">
    <w:name w:val="WW-RTF_Num 3 812"/>
    <w:uiPriority w:val="99"/>
    <w:rsid w:val="00B95E06"/>
  </w:style>
  <w:style w:type="character" w:customStyle="1" w:styleId="WW-RTFNum3912">
    <w:name w:val="WW-RTF_Num 3 912"/>
    <w:uiPriority w:val="99"/>
    <w:rsid w:val="00B95E06"/>
  </w:style>
  <w:style w:type="character" w:customStyle="1" w:styleId="WW-RTFNum31123">
    <w:name w:val="WW-RTF_Num 3 1123"/>
    <w:uiPriority w:val="99"/>
    <w:rsid w:val="00B95E06"/>
  </w:style>
  <w:style w:type="character" w:customStyle="1" w:styleId="WW-RTFNum32123">
    <w:name w:val="WW-RTF_Num 3 2123"/>
    <w:uiPriority w:val="99"/>
    <w:rsid w:val="00B95E06"/>
  </w:style>
  <w:style w:type="character" w:customStyle="1" w:styleId="WW-RTFNum33123">
    <w:name w:val="WW-RTF_Num 3 3123"/>
    <w:uiPriority w:val="99"/>
    <w:rsid w:val="00B95E06"/>
  </w:style>
  <w:style w:type="character" w:customStyle="1" w:styleId="WW-RTFNum34123">
    <w:name w:val="WW-RTF_Num 3 4123"/>
    <w:uiPriority w:val="99"/>
    <w:rsid w:val="00B95E06"/>
  </w:style>
  <w:style w:type="character" w:customStyle="1" w:styleId="WW-RTFNum35123">
    <w:name w:val="WW-RTF_Num 3 5123"/>
    <w:uiPriority w:val="99"/>
    <w:rsid w:val="00B95E06"/>
  </w:style>
  <w:style w:type="character" w:customStyle="1" w:styleId="WW-RTFNum36123">
    <w:name w:val="WW-RTF_Num 3 6123"/>
    <w:uiPriority w:val="99"/>
    <w:rsid w:val="00B95E06"/>
  </w:style>
  <w:style w:type="character" w:customStyle="1" w:styleId="WW-RTFNum37123">
    <w:name w:val="WW-RTF_Num 3 7123"/>
    <w:uiPriority w:val="99"/>
    <w:rsid w:val="00B95E06"/>
  </w:style>
  <w:style w:type="character" w:customStyle="1" w:styleId="WW-RTFNum38123">
    <w:name w:val="WW-RTF_Num 3 8123"/>
    <w:uiPriority w:val="99"/>
    <w:rsid w:val="00B95E06"/>
  </w:style>
  <w:style w:type="character" w:customStyle="1" w:styleId="WW-RTFNum39123">
    <w:name w:val="WW-RTF_Num 3 9123"/>
    <w:uiPriority w:val="99"/>
    <w:rsid w:val="00B95E06"/>
  </w:style>
  <w:style w:type="character" w:customStyle="1" w:styleId="WW-RTFNum311234">
    <w:name w:val="WW-RTF_Num 3 11234"/>
    <w:uiPriority w:val="99"/>
    <w:rsid w:val="00B95E06"/>
    <w:rPr>
      <w:rFonts w:ascii="Times New Roman" w:hAnsi="Times New Roman"/>
    </w:rPr>
  </w:style>
  <w:style w:type="character" w:customStyle="1" w:styleId="WW-RTFNum321234">
    <w:name w:val="WW-RTF_Num 3 21234"/>
    <w:uiPriority w:val="99"/>
    <w:rsid w:val="00B95E06"/>
    <w:rPr>
      <w:rFonts w:ascii="Vladimir Script" w:eastAsia="Times New Roman" w:hAnsi="Vladimir Script"/>
    </w:rPr>
  </w:style>
  <w:style w:type="character" w:customStyle="1" w:styleId="WW-RTFNum331234">
    <w:name w:val="WW-RTF_Num 3 31234"/>
    <w:uiPriority w:val="99"/>
    <w:rsid w:val="00B95E06"/>
    <w:rPr>
      <w:rFonts w:ascii="Vladimir Script" w:eastAsia="Times New Roman" w:hAnsi="Vladimir Script"/>
    </w:rPr>
  </w:style>
  <w:style w:type="character" w:customStyle="1" w:styleId="WW-RTFNum341234">
    <w:name w:val="WW-RTF_Num 3 41234"/>
    <w:uiPriority w:val="99"/>
    <w:rsid w:val="00B95E06"/>
    <w:rPr>
      <w:rFonts w:ascii="Vladimir Script" w:eastAsia="Times New Roman" w:hAnsi="Vladimir Script"/>
    </w:rPr>
  </w:style>
  <w:style w:type="character" w:customStyle="1" w:styleId="WW-RTFNum351234">
    <w:name w:val="WW-RTF_Num 3 51234"/>
    <w:uiPriority w:val="99"/>
    <w:rsid w:val="00B95E06"/>
    <w:rPr>
      <w:rFonts w:ascii="Vladimir Script" w:eastAsia="Times New Roman" w:hAnsi="Vladimir Script"/>
    </w:rPr>
  </w:style>
  <w:style w:type="character" w:customStyle="1" w:styleId="WW-RTFNum361234">
    <w:name w:val="WW-RTF_Num 3 61234"/>
    <w:uiPriority w:val="99"/>
    <w:rsid w:val="00B95E06"/>
    <w:rPr>
      <w:rFonts w:ascii="Vladimir Script" w:eastAsia="Times New Roman" w:hAnsi="Vladimir Script"/>
    </w:rPr>
  </w:style>
  <w:style w:type="character" w:customStyle="1" w:styleId="WW-RTFNum371234">
    <w:name w:val="WW-RTF_Num 3 71234"/>
    <w:uiPriority w:val="99"/>
    <w:rsid w:val="00B95E06"/>
    <w:rPr>
      <w:rFonts w:ascii="Vladimir Script" w:eastAsia="Times New Roman" w:hAnsi="Vladimir Script"/>
    </w:rPr>
  </w:style>
  <w:style w:type="character" w:customStyle="1" w:styleId="WW-RTFNum381234">
    <w:name w:val="WW-RTF_Num 3 81234"/>
    <w:uiPriority w:val="99"/>
    <w:rsid w:val="00B95E06"/>
    <w:rPr>
      <w:rFonts w:ascii="Vladimir Script" w:eastAsia="Times New Roman" w:hAnsi="Vladimir Script"/>
    </w:rPr>
  </w:style>
  <w:style w:type="character" w:customStyle="1" w:styleId="WW-RTFNum391234">
    <w:name w:val="WW-RTF_Num 3 91234"/>
    <w:uiPriority w:val="99"/>
    <w:rsid w:val="00B95E06"/>
    <w:rPr>
      <w:rFonts w:ascii="Vladimir Script" w:eastAsia="Times New Roman" w:hAnsi="Vladimir Script"/>
    </w:rPr>
  </w:style>
  <w:style w:type="character" w:customStyle="1" w:styleId="FontStyle47">
    <w:name w:val="Font Style47"/>
    <w:uiPriority w:val="99"/>
    <w:rsid w:val="00B95E06"/>
    <w:rPr>
      <w:rFonts w:ascii="Times New Roman" w:hAnsi="Times New Roman"/>
      <w:sz w:val="22"/>
    </w:rPr>
  </w:style>
  <w:style w:type="character" w:customStyle="1" w:styleId="WW8Num7z2">
    <w:name w:val="WW8Num7z2"/>
    <w:rsid w:val="00B95E06"/>
    <w:rPr>
      <w:rFonts w:ascii="Wingdings" w:hAnsi="Wingdings"/>
    </w:rPr>
  </w:style>
  <w:style w:type="character" w:customStyle="1" w:styleId="WW8Num7z3">
    <w:name w:val="WW8Num7z3"/>
    <w:rsid w:val="00B95E06"/>
    <w:rPr>
      <w:rFonts w:ascii="Symbol" w:hAnsi="Symbol"/>
    </w:rPr>
  </w:style>
  <w:style w:type="paragraph" w:styleId="affc">
    <w:name w:val="List"/>
    <w:basedOn w:val="a0"/>
    <w:rsid w:val="00B95E06"/>
    <w:pPr>
      <w:widowControl w:val="0"/>
      <w:suppressAutoHyphens/>
      <w:autoSpaceDE w:val="0"/>
      <w:spacing w:line="240" w:lineRule="auto"/>
    </w:pPr>
    <w:rPr>
      <w:rFonts w:ascii="Arial" w:eastAsia="Times New Roman" w:hAnsi="Arial" w:cs="Arial"/>
      <w:kern w:val="1"/>
      <w:sz w:val="24"/>
      <w:szCs w:val="24"/>
    </w:rPr>
  </w:style>
  <w:style w:type="paragraph" w:customStyle="1" w:styleId="28">
    <w:name w:val="Название2"/>
    <w:basedOn w:val="a"/>
    <w:uiPriority w:val="99"/>
    <w:rsid w:val="00B95E06"/>
    <w:pPr>
      <w:widowControl w:val="0"/>
      <w:suppressLineNumbers/>
      <w:suppressAutoHyphens/>
      <w:autoSpaceDE w:val="0"/>
      <w:spacing w:before="120" w:after="120" w:line="240" w:lineRule="auto"/>
    </w:pPr>
    <w:rPr>
      <w:rFonts w:ascii="Arial" w:eastAsia="Times New Roman" w:hAnsi="Arial" w:cs="Arial"/>
      <w:i/>
      <w:iCs/>
      <w:kern w:val="1"/>
      <w:sz w:val="24"/>
      <w:szCs w:val="24"/>
    </w:rPr>
  </w:style>
  <w:style w:type="paragraph" w:customStyle="1" w:styleId="29">
    <w:name w:val="Указатель2"/>
    <w:basedOn w:val="a"/>
    <w:rsid w:val="00B95E06"/>
    <w:pPr>
      <w:widowControl w:val="0"/>
      <w:suppressLineNumbers/>
      <w:suppressAutoHyphens/>
      <w:autoSpaceDE w:val="0"/>
      <w:spacing w:after="0" w:line="240" w:lineRule="auto"/>
    </w:pPr>
    <w:rPr>
      <w:rFonts w:ascii="Arial" w:eastAsia="Times New Roman" w:hAnsi="Arial" w:cs="Arial"/>
      <w:kern w:val="1"/>
      <w:sz w:val="24"/>
      <w:szCs w:val="24"/>
    </w:rPr>
  </w:style>
  <w:style w:type="paragraph" w:customStyle="1" w:styleId="15">
    <w:name w:val="Название1"/>
    <w:basedOn w:val="a"/>
    <w:rsid w:val="00B95E06"/>
    <w:pPr>
      <w:widowControl w:val="0"/>
      <w:suppressAutoHyphens/>
      <w:autoSpaceDE w:val="0"/>
      <w:spacing w:before="120" w:after="120" w:line="240" w:lineRule="auto"/>
    </w:pPr>
    <w:rPr>
      <w:rFonts w:ascii="Arial" w:eastAsia="Times New Roman" w:hAnsi="Arial" w:cs="Arial"/>
      <w:i/>
      <w:iCs/>
      <w:kern w:val="1"/>
      <w:sz w:val="24"/>
      <w:szCs w:val="24"/>
    </w:rPr>
  </w:style>
  <w:style w:type="paragraph" w:customStyle="1" w:styleId="16">
    <w:name w:val="Указатель1"/>
    <w:basedOn w:val="a"/>
    <w:rsid w:val="00B95E06"/>
    <w:pPr>
      <w:widowControl w:val="0"/>
      <w:suppressAutoHyphens/>
      <w:autoSpaceDE w:val="0"/>
      <w:spacing w:after="0" w:line="240" w:lineRule="auto"/>
    </w:pPr>
    <w:rPr>
      <w:rFonts w:ascii="Arial" w:eastAsia="Times New Roman" w:hAnsi="Arial" w:cs="Arial"/>
      <w:kern w:val="1"/>
      <w:sz w:val="24"/>
      <w:szCs w:val="24"/>
    </w:rPr>
  </w:style>
  <w:style w:type="paragraph" w:customStyle="1" w:styleId="affd">
    <w:name w:val="Заголовок таблицы"/>
    <w:basedOn w:val="afd"/>
    <w:rsid w:val="00B95E06"/>
    <w:pPr>
      <w:suppressLineNumbers w:val="0"/>
      <w:autoSpaceDE w:val="0"/>
      <w:jc w:val="center"/>
    </w:pPr>
    <w:rPr>
      <w:rFonts w:ascii="Arial" w:eastAsia="Times New Roman" w:hAnsi="Arial" w:cs="Arial"/>
      <w:b/>
      <w:bCs/>
    </w:rPr>
  </w:style>
  <w:style w:type="paragraph" w:customStyle="1" w:styleId="121">
    <w:name w:val="Без интервала12"/>
    <w:uiPriority w:val="99"/>
    <w:rsid w:val="00B95E06"/>
    <w:pPr>
      <w:widowControl w:val="0"/>
      <w:suppressAutoHyphens/>
      <w:autoSpaceDE w:val="0"/>
      <w:spacing w:after="0" w:line="240" w:lineRule="auto"/>
    </w:pPr>
    <w:rPr>
      <w:rFonts w:ascii="Calibri" w:eastAsia="Times New Roman" w:hAnsi="Calibri" w:cs="Calibri"/>
      <w:kern w:val="1"/>
    </w:rPr>
  </w:style>
  <w:style w:type="paragraph" w:customStyle="1" w:styleId="17">
    <w:name w:val="Без интервала1"/>
    <w:uiPriority w:val="99"/>
    <w:rsid w:val="00B95E06"/>
    <w:pPr>
      <w:suppressAutoHyphens/>
      <w:spacing w:after="0" w:line="240" w:lineRule="auto"/>
    </w:pPr>
    <w:rPr>
      <w:rFonts w:ascii="Arial" w:eastAsia="Times New Roman" w:hAnsi="Arial" w:cs="Arial"/>
      <w:kern w:val="1"/>
      <w:sz w:val="24"/>
      <w:szCs w:val="24"/>
      <w:lang w:eastAsia="ar-SA"/>
    </w:rPr>
  </w:style>
  <w:style w:type="paragraph" w:customStyle="1" w:styleId="affe">
    <w:name w:val="Знак"/>
    <w:basedOn w:val="a"/>
    <w:rsid w:val="00B95E06"/>
    <w:pPr>
      <w:spacing w:after="160" w:line="240" w:lineRule="exact"/>
      <w:ind w:firstLine="567"/>
      <w:jc w:val="both"/>
    </w:pPr>
    <w:rPr>
      <w:rFonts w:ascii="Arial" w:eastAsia="Times New Roman" w:hAnsi="Arial" w:cs="Arial"/>
      <w:sz w:val="20"/>
      <w:szCs w:val="20"/>
      <w:lang w:val="en-US" w:eastAsia="en-US"/>
    </w:rPr>
  </w:style>
  <w:style w:type="numbering" w:customStyle="1" w:styleId="18">
    <w:name w:val="Нет списка1"/>
    <w:next w:val="a3"/>
    <w:uiPriority w:val="99"/>
    <w:semiHidden/>
    <w:unhideWhenUsed/>
    <w:rsid w:val="00B95E06"/>
  </w:style>
  <w:style w:type="character" w:customStyle="1" w:styleId="110">
    <w:name w:val="Заголовок 1 Знак1"/>
    <w:uiPriority w:val="99"/>
    <w:rsid w:val="00B95E06"/>
    <w:rPr>
      <w:rFonts w:ascii="Times New Roman" w:hAnsi="Times New Roman"/>
      <w:b/>
      <w:i/>
      <w:sz w:val="24"/>
    </w:rPr>
  </w:style>
  <w:style w:type="character" w:customStyle="1" w:styleId="230">
    <w:name w:val="Заголовок 2 Знак3"/>
    <w:uiPriority w:val="99"/>
    <w:rsid w:val="00B95E06"/>
    <w:rPr>
      <w:rFonts w:ascii="Arial" w:hAnsi="Arial"/>
      <w:b/>
      <w:i/>
      <w:sz w:val="28"/>
    </w:rPr>
  </w:style>
  <w:style w:type="character" w:customStyle="1" w:styleId="afff">
    <w:name w:val="Текст сноски Знак"/>
    <w:link w:val="19"/>
    <w:uiPriority w:val="99"/>
    <w:rsid w:val="00B95E06"/>
    <w:rPr>
      <w:rFonts w:ascii="Times New Roman" w:hAnsi="Times New Roman" w:cs="Times New Roman"/>
      <w:sz w:val="20"/>
      <w:szCs w:val="20"/>
    </w:rPr>
  </w:style>
  <w:style w:type="character" w:customStyle="1" w:styleId="HTML">
    <w:name w:val="Стандартный HTML Знак"/>
    <w:uiPriority w:val="99"/>
    <w:rsid w:val="00B95E06"/>
    <w:rPr>
      <w:rFonts w:ascii="Courier New" w:hAnsi="Courier New" w:cs="Courier New"/>
      <w:color w:val="000090"/>
      <w:sz w:val="20"/>
      <w:szCs w:val="20"/>
    </w:rPr>
  </w:style>
  <w:style w:type="character" w:customStyle="1" w:styleId="41">
    <w:name w:val="Знак Знак4"/>
    <w:uiPriority w:val="99"/>
    <w:rsid w:val="00B95E06"/>
    <w:rPr>
      <w:rFonts w:ascii="Arial" w:hAnsi="Arial"/>
      <w:sz w:val="24"/>
      <w:lang w:val="ru-RU" w:eastAsia="ar-SA" w:bidi="ar-SA"/>
    </w:rPr>
  </w:style>
  <w:style w:type="character" w:customStyle="1" w:styleId="afff0">
    <w:name w:val="Подпись Знак"/>
    <w:uiPriority w:val="99"/>
    <w:rsid w:val="00B95E06"/>
    <w:rPr>
      <w:rFonts w:ascii="Times New Roman" w:hAnsi="Times New Roman" w:cs="Times New Roman"/>
      <w:b/>
      <w:bCs/>
      <w:sz w:val="28"/>
      <w:szCs w:val="28"/>
    </w:rPr>
  </w:style>
  <w:style w:type="character" w:customStyle="1" w:styleId="afff1">
    <w:name w:val="Красная строка Знак"/>
    <w:uiPriority w:val="99"/>
    <w:rsid w:val="00B95E06"/>
  </w:style>
  <w:style w:type="character" w:customStyle="1" w:styleId="BodyTextIndentChar">
    <w:name w:val="Body Text Indent Char"/>
    <w:uiPriority w:val="99"/>
    <w:rsid w:val="00B95E06"/>
    <w:rPr>
      <w:sz w:val="24"/>
      <w:lang w:val="ru-RU" w:eastAsia="ar-SA" w:bidi="ar-SA"/>
    </w:rPr>
  </w:style>
  <w:style w:type="character" w:customStyle="1" w:styleId="BodyTextChar">
    <w:name w:val="Body Text Char"/>
    <w:uiPriority w:val="99"/>
    <w:rsid w:val="00B95E06"/>
    <w:rPr>
      <w:sz w:val="24"/>
      <w:lang w:val="ru-RU" w:eastAsia="ar-SA" w:bidi="ar-SA"/>
    </w:rPr>
  </w:style>
  <w:style w:type="character" w:styleId="afff2">
    <w:name w:val="footnote reference"/>
    <w:uiPriority w:val="99"/>
    <w:rsid w:val="00B95E06"/>
    <w:rPr>
      <w:rFonts w:cs="Times New Roman"/>
      <w:vertAlign w:val="superscript"/>
    </w:rPr>
  </w:style>
  <w:style w:type="character" w:customStyle="1" w:styleId="afff3">
    <w:name w:val="Знак Знак"/>
    <w:uiPriority w:val="99"/>
    <w:rsid w:val="00B95E06"/>
    <w:rPr>
      <w:rFonts w:ascii="Tahoma" w:hAnsi="Tahoma"/>
      <w:sz w:val="20"/>
      <w:lang w:val="en-US"/>
    </w:rPr>
  </w:style>
  <w:style w:type="character" w:customStyle="1" w:styleId="35">
    <w:name w:val="Знак Знак35"/>
    <w:uiPriority w:val="99"/>
    <w:rsid w:val="00B95E06"/>
    <w:rPr>
      <w:rFonts w:ascii="Arial" w:hAnsi="Arial"/>
      <w:b/>
      <w:i/>
      <w:sz w:val="28"/>
      <w:lang w:val="en-US"/>
    </w:rPr>
  </w:style>
  <w:style w:type="character" w:customStyle="1" w:styleId="340">
    <w:name w:val="Знак Знак34"/>
    <w:uiPriority w:val="99"/>
    <w:rsid w:val="00B95E06"/>
    <w:rPr>
      <w:rFonts w:ascii="Arial" w:hAnsi="Arial"/>
      <w:b/>
      <w:sz w:val="26"/>
      <w:lang w:val="en-US"/>
    </w:rPr>
  </w:style>
  <w:style w:type="character" w:customStyle="1" w:styleId="330">
    <w:name w:val="Знак Знак33"/>
    <w:uiPriority w:val="99"/>
    <w:rsid w:val="00B95E06"/>
    <w:rPr>
      <w:rFonts w:ascii="Times New Roman" w:hAnsi="Times New Roman"/>
      <w:b/>
      <w:sz w:val="20"/>
      <w:lang w:val="en-US"/>
    </w:rPr>
  </w:style>
  <w:style w:type="character" w:customStyle="1" w:styleId="320">
    <w:name w:val="Знак Знак32"/>
    <w:uiPriority w:val="99"/>
    <w:rsid w:val="00B95E06"/>
    <w:rPr>
      <w:rFonts w:ascii="Times New Roman" w:hAnsi="Times New Roman"/>
      <w:b/>
      <w:i/>
      <w:sz w:val="26"/>
      <w:lang w:val="en-US"/>
    </w:rPr>
  </w:style>
  <w:style w:type="character" w:customStyle="1" w:styleId="blk">
    <w:name w:val="blk"/>
    <w:rsid w:val="00B95E06"/>
  </w:style>
  <w:style w:type="character" w:customStyle="1" w:styleId="u">
    <w:name w:val="u"/>
    <w:uiPriority w:val="99"/>
    <w:rsid w:val="00B95E06"/>
  </w:style>
  <w:style w:type="character" w:customStyle="1" w:styleId="170">
    <w:name w:val="Знак Знак17"/>
    <w:uiPriority w:val="99"/>
    <w:rsid w:val="00B95E06"/>
    <w:rPr>
      <w:rFonts w:eastAsia="Times New Roman"/>
      <w:i/>
      <w:sz w:val="22"/>
      <w:lang w:val="ru-RU"/>
    </w:rPr>
  </w:style>
  <w:style w:type="character" w:customStyle="1" w:styleId="160">
    <w:name w:val="Знак Знак16"/>
    <w:uiPriority w:val="99"/>
    <w:rsid w:val="00B95E06"/>
    <w:rPr>
      <w:rFonts w:ascii="Arial" w:hAnsi="Arial"/>
      <w:lang w:val="ru-RU"/>
    </w:rPr>
  </w:style>
  <w:style w:type="character" w:customStyle="1" w:styleId="1a">
    <w:name w:val="бпОсновной текст Знак Знак1"/>
    <w:uiPriority w:val="99"/>
    <w:rsid w:val="00B95E06"/>
    <w:rPr>
      <w:rFonts w:ascii="Times New Roman" w:hAnsi="Times New Roman"/>
      <w:sz w:val="24"/>
      <w:lang w:val="en-US"/>
    </w:rPr>
  </w:style>
  <w:style w:type="character" w:customStyle="1" w:styleId="afff4">
    <w:name w:val="Текст Знак"/>
    <w:uiPriority w:val="99"/>
    <w:rsid w:val="00B95E06"/>
    <w:rPr>
      <w:rFonts w:ascii="Courier New" w:hAnsi="Courier New" w:cs="Courier New"/>
      <w:sz w:val="20"/>
      <w:szCs w:val="20"/>
    </w:rPr>
  </w:style>
  <w:style w:type="character" w:customStyle="1" w:styleId="1b">
    <w:name w:val="Обычный1 Знак"/>
    <w:uiPriority w:val="99"/>
    <w:rsid w:val="00B95E06"/>
    <w:rPr>
      <w:rFonts w:ascii="Times New Roman" w:hAnsi="Times New Roman"/>
      <w:sz w:val="20"/>
    </w:rPr>
  </w:style>
  <w:style w:type="character" w:customStyle="1" w:styleId="Heading1Char">
    <w:name w:val="Heading 1 Char"/>
    <w:uiPriority w:val="99"/>
    <w:rsid w:val="00B95E06"/>
    <w:rPr>
      <w:rFonts w:ascii="Arial" w:hAnsi="Arial"/>
      <w:b/>
      <w:color w:val="000080"/>
      <w:lang w:val="ru-RU"/>
    </w:rPr>
  </w:style>
  <w:style w:type="character" w:customStyle="1" w:styleId="Heading2Char">
    <w:name w:val="Heading 2 Char"/>
    <w:uiPriority w:val="99"/>
    <w:rsid w:val="00B95E06"/>
    <w:rPr>
      <w:rFonts w:ascii="Arial" w:hAnsi="Arial"/>
      <w:sz w:val="24"/>
      <w:lang w:val="ru-RU"/>
    </w:rPr>
  </w:style>
  <w:style w:type="character" w:customStyle="1" w:styleId="Heading3Char">
    <w:name w:val="Heading 3 Char"/>
    <w:uiPriority w:val="99"/>
    <w:rsid w:val="00B95E06"/>
    <w:rPr>
      <w:rFonts w:ascii="Arial" w:hAnsi="Arial"/>
      <w:b/>
      <w:sz w:val="24"/>
      <w:lang w:val="ru-RU"/>
    </w:rPr>
  </w:style>
  <w:style w:type="character" w:customStyle="1" w:styleId="Heading4Char">
    <w:name w:val="Heading 4 Char"/>
    <w:uiPriority w:val="99"/>
    <w:rsid w:val="00B95E06"/>
    <w:rPr>
      <w:sz w:val="24"/>
      <w:lang w:val="ru-RU"/>
    </w:rPr>
  </w:style>
  <w:style w:type="character" w:customStyle="1" w:styleId="BodyTextChar1">
    <w:name w:val="Body Text Char1"/>
    <w:uiPriority w:val="99"/>
    <w:rsid w:val="00B95E06"/>
    <w:rPr>
      <w:sz w:val="24"/>
      <w:lang w:val="ru-RU"/>
    </w:rPr>
  </w:style>
  <w:style w:type="character" w:customStyle="1" w:styleId="BodyTextIndentChar1">
    <w:name w:val="Body Text Indent Char1"/>
    <w:uiPriority w:val="99"/>
    <w:rsid w:val="00B95E06"/>
    <w:rPr>
      <w:sz w:val="24"/>
      <w:lang w:val="ru-RU"/>
    </w:rPr>
  </w:style>
  <w:style w:type="character" w:customStyle="1" w:styleId="150">
    <w:name w:val="Знак Знак15"/>
    <w:uiPriority w:val="99"/>
    <w:rsid w:val="00B95E06"/>
    <w:rPr>
      <w:rFonts w:ascii="Times New Roman" w:hAnsi="Times New Roman"/>
      <w:sz w:val="24"/>
      <w:lang w:val="en-US"/>
    </w:rPr>
  </w:style>
  <w:style w:type="character" w:styleId="afff5">
    <w:name w:val="Strong"/>
    <w:qFormat/>
    <w:rsid w:val="00B95E06"/>
    <w:rPr>
      <w:rFonts w:cs="Times New Roman"/>
      <w:b/>
      <w:bCs/>
    </w:rPr>
  </w:style>
  <w:style w:type="character" w:customStyle="1" w:styleId="HeaderChar">
    <w:name w:val="Header Char"/>
    <w:uiPriority w:val="99"/>
    <w:rsid w:val="00B95E06"/>
    <w:rPr>
      <w:sz w:val="24"/>
      <w:lang w:val="ru-RU" w:eastAsia="ar-SA" w:bidi="ar-SA"/>
    </w:rPr>
  </w:style>
  <w:style w:type="character" w:customStyle="1" w:styleId="FooterChar">
    <w:name w:val="Footer Char"/>
    <w:uiPriority w:val="99"/>
    <w:rsid w:val="00B95E06"/>
    <w:rPr>
      <w:sz w:val="24"/>
      <w:lang w:val="ru-RU" w:eastAsia="ar-SA" w:bidi="ar-SA"/>
    </w:rPr>
  </w:style>
  <w:style w:type="character" w:customStyle="1" w:styleId="SignatureChar">
    <w:name w:val="Signature Char"/>
    <w:uiPriority w:val="99"/>
    <w:rsid w:val="00B95E06"/>
    <w:rPr>
      <w:b/>
      <w:sz w:val="28"/>
      <w:lang w:val="ru-RU"/>
    </w:rPr>
  </w:style>
  <w:style w:type="character" w:customStyle="1" w:styleId="afff6">
    <w:name w:val="Продолжение ссылки"/>
    <w:uiPriority w:val="99"/>
    <w:rsid w:val="00B95E06"/>
    <w:rPr>
      <w:rFonts w:cs="Times New Roman"/>
      <w:b/>
      <w:bCs/>
      <w:color w:val="008000"/>
      <w:sz w:val="20"/>
      <w:szCs w:val="20"/>
      <w:u w:val="single"/>
    </w:rPr>
  </w:style>
  <w:style w:type="character" w:customStyle="1" w:styleId="BodyTextFirstIndentChar">
    <w:name w:val="Body Text First Indent Char"/>
    <w:uiPriority w:val="99"/>
    <w:rsid w:val="00B95E06"/>
    <w:rPr>
      <w:rFonts w:cs="Times New Roman"/>
      <w:sz w:val="24"/>
      <w:szCs w:val="24"/>
      <w:lang w:val="ru-RU"/>
    </w:rPr>
  </w:style>
  <w:style w:type="character" w:customStyle="1" w:styleId="BodyText2Char">
    <w:name w:val="Body Text 2 Char"/>
    <w:uiPriority w:val="99"/>
    <w:rsid w:val="00B95E06"/>
    <w:rPr>
      <w:sz w:val="24"/>
      <w:lang w:val="ru-RU"/>
    </w:rPr>
  </w:style>
  <w:style w:type="character" w:customStyle="1" w:styleId="BodyText3Char">
    <w:name w:val="Body Text 3 Char"/>
    <w:uiPriority w:val="99"/>
    <w:rsid w:val="00B95E06"/>
    <w:rPr>
      <w:sz w:val="16"/>
      <w:lang w:val="ru-RU"/>
    </w:rPr>
  </w:style>
  <w:style w:type="character" w:customStyle="1" w:styleId="270">
    <w:name w:val="Знак Знак27"/>
    <w:uiPriority w:val="99"/>
    <w:rsid w:val="00B95E06"/>
    <w:rPr>
      <w:sz w:val="28"/>
      <w:lang w:val="ru-RU"/>
    </w:rPr>
  </w:style>
  <w:style w:type="character" w:customStyle="1" w:styleId="260">
    <w:name w:val="Знак Знак26"/>
    <w:uiPriority w:val="99"/>
    <w:rsid w:val="00B95E06"/>
    <w:rPr>
      <w:rFonts w:ascii="Arial" w:hAnsi="Arial"/>
      <w:b/>
      <w:sz w:val="26"/>
      <w:lang w:val="ru-RU"/>
    </w:rPr>
  </w:style>
  <w:style w:type="character" w:customStyle="1" w:styleId="250">
    <w:name w:val="Знак Знак25"/>
    <w:uiPriority w:val="99"/>
    <w:rsid w:val="00B95E06"/>
    <w:rPr>
      <w:rFonts w:ascii="Arial" w:hAnsi="Arial"/>
      <w:b/>
      <w:sz w:val="24"/>
      <w:lang w:val="ru-RU"/>
    </w:rPr>
  </w:style>
  <w:style w:type="character" w:styleId="afff7">
    <w:name w:val="Emphasis"/>
    <w:uiPriority w:val="99"/>
    <w:qFormat/>
    <w:rsid w:val="00B95E06"/>
    <w:rPr>
      <w:rFonts w:cs="Times New Roman"/>
      <w:i/>
      <w:iCs/>
    </w:rPr>
  </w:style>
  <w:style w:type="character" w:customStyle="1" w:styleId="HTML1">
    <w:name w:val="Стандартный HTML Знак1"/>
    <w:uiPriority w:val="99"/>
    <w:rsid w:val="00B95E06"/>
    <w:rPr>
      <w:rFonts w:ascii="Courier New" w:hAnsi="Courier New"/>
      <w:lang w:val="en-US" w:eastAsia="ar-SA" w:bidi="ar-SA"/>
    </w:rPr>
  </w:style>
  <w:style w:type="character" w:customStyle="1" w:styleId="280">
    <w:name w:val="Знак Знак28"/>
    <w:uiPriority w:val="99"/>
    <w:rsid w:val="00B95E06"/>
    <w:rPr>
      <w:sz w:val="24"/>
      <w:lang w:val="ru-RU"/>
    </w:rPr>
  </w:style>
  <w:style w:type="character" w:customStyle="1" w:styleId="220">
    <w:name w:val="Заголовок 2 Знак2"/>
    <w:uiPriority w:val="99"/>
    <w:rsid w:val="00B95E06"/>
    <w:rPr>
      <w:rFonts w:ascii="Arial" w:hAnsi="Arial"/>
      <w:b/>
      <w:i/>
      <w:sz w:val="28"/>
      <w:lang w:val="ru-RU"/>
    </w:rPr>
  </w:style>
  <w:style w:type="character" w:customStyle="1" w:styleId="231">
    <w:name w:val="Знак Знак23"/>
    <w:uiPriority w:val="99"/>
    <w:rsid w:val="00B95E06"/>
    <w:rPr>
      <w:rFonts w:ascii="Times New Roman" w:hAnsi="Times New Roman"/>
      <w:sz w:val="24"/>
    </w:rPr>
  </w:style>
  <w:style w:type="character" w:customStyle="1" w:styleId="221">
    <w:name w:val="Знак Знак22"/>
    <w:uiPriority w:val="99"/>
    <w:rsid w:val="00B95E06"/>
    <w:rPr>
      <w:rFonts w:ascii="Times New Roman" w:hAnsi="Times New Roman"/>
      <w:sz w:val="28"/>
    </w:rPr>
  </w:style>
  <w:style w:type="character" w:customStyle="1" w:styleId="210">
    <w:name w:val="Знак Знак21"/>
    <w:uiPriority w:val="99"/>
    <w:rsid w:val="00B95E06"/>
    <w:rPr>
      <w:rFonts w:ascii="Arial" w:hAnsi="Arial"/>
      <w:b/>
      <w:sz w:val="26"/>
    </w:rPr>
  </w:style>
  <w:style w:type="character" w:customStyle="1" w:styleId="200">
    <w:name w:val="Знак Знак20"/>
    <w:uiPriority w:val="99"/>
    <w:rsid w:val="00B95E06"/>
    <w:rPr>
      <w:rFonts w:ascii="Times New Roman" w:hAnsi="Times New Roman"/>
      <w:b/>
      <w:sz w:val="28"/>
    </w:rPr>
  </w:style>
  <w:style w:type="character" w:customStyle="1" w:styleId="211">
    <w:name w:val="Заголовок 2 Знак1"/>
    <w:uiPriority w:val="99"/>
    <w:rsid w:val="00B95E06"/>
    <w:rPr>
      <w:rFonts w:ascii="Arial" w:hAnsi="Arial"/>
      <w:b/>
      <w:i/>
      <w:sz w:val="28"/>
      <w:lang w:val="ru-RU"/>
    </w:rPr>
  </w:style>
  <w:style w:type="character" w:customStyle="1" w:styleId="2210">
    <w:name w:val="Знак Знак221"/>
    <w:uiPriority w:val="99"/>
    <w:rsid w:val="00B95E06"/>
    <w:rPr>
      <w:sz w:val="24"/>
      <w:lang w:val="ru-RU"/>
    </w:rPr>
  </w:style>
  <w:style w:type="character" w:customStyle="1" w:styleId="2110">
    <w:name w:val="Знак Знак211"/>
    <w:uiPriority w:val="99"/>
    <w:rsid w:val="00B95E06"/>
    <w:rPr>
      <w:sz w:val="28"/>
      <w:lang w:val="ru-RU"/>
    </w:rPr>
  </w:style>
  <w:style w:type="character" w:customStyle="1" w:styleId="201">
    <w:name w:val="Знак Знак201"/>
    <w:uiPriority w:val="99"/>
    <w:rsid w:val="00B95E06"/>
    <w:rPr>
      <w:rFonts w:ascii="Arial" w:hAnsi="Arial"/>
      <w:b/>
      <w:sz w:val="26"/>
      <w:lang w:val="ru-RU"/>
    </w:rPr>
  </w:style>
  <w:style w:type="character" w:customStyle="1" w:styleId="190">
    <w:name w:val="Знак Знак19"/>
    <w:uiPriority w:val="99"/>
    <w:rsid w:val="00B95E06"/>
    <w:rPr>
      <w:rFonts w:ascii="Arial" w:hAnsi="Arial"/>
      <w:b/>
      <w:sz w:val="24"/>
      <w:lang w:val="ru-RU" w:eastAsia="ar-SA" w:bidi="ar-SA"/>
    </w:rPr>
  </w:style>
  <w:style w:type="character" w:customStyle="1" w:styleId="180">
    <w:name w:val="Знак Знак18"/>
    <w:uiPriority w:val="99"/>
    <w:rsid w:val="00B95E06"/>
    <w:rPr>
      <w:b/>
      <w:i/>
      <w:sz w:val="24"/>
      <w:lang w:val="ru-RU" w:eastAsia="ar-SA" w:bidi="ar-SA"/>
    </w:rPr>
  </w:style>
  <w:style w:type="character" w:customStyle="1" w:styleId="151">
    <w:name w:val="Знак Знак151"/>
    <w:uiPriority w:val="99"/>
    <w:rsid w:val="00B95E06"/>
    <w:rPr>
      <w:rFonts w:ascii="Arial" w:hAnsi="Arial"/>
      <w:i/>
      <w:lang w:val="ru-RU"/>
    </w:rPr>
  </w:style>
  <w:style w:type="character" w:customStyle="1" w:styleId="111">
    <w:name w:val="Знак Знак11"/>
    <w:uiPriority w:val="99"/>
    <w:rsid w:val="00B95E06"/>
    <w:rPr>
      <w:sz w:val="24"/>
      <w:lang w:val="ru-RU"/>
    </w:rPr>
  </w:style>
  <w:style w:type="character" w:customStyle="1" w:styleId="91">
    <w:name w:val="Знак Знак9"/>
    <w:uiPriority w:val="99"/>
    <w:rsid w:val="00B95E06"/>
    <w:rPr>
      <w:lang w:val="ru-RU"/>
    </w:rPr>
  </w:style>
  <w:style w:type="character" w:customStyle="1" w:styleId="36">
    <w:name w:val="Знак Знак3"/>
    <w:uiPriority w:val="99"/>
    <w:rsid w:val="00B95E06"/>
    <w:rPr>
      <w:b/>
      <w:sz w:val="28"/>
      <w:lang w:val="ru-RU"/>
    </w:rPr>
  </w:style>
  <w:style w:type="character" w:customStyle="1" w:styleId="140">
    <w:name w:val="Знак Знак14"/>
    <w:uiPriority w:val="99"/>
    <w:rsid w:val="00B95E06"/>
    <w:rPr>
      <w:sz w:val="24"/>
      <w:lang w:val="ru-RU"/>
    </w:rPr>
  </w:style>
  <w:style w:type="character" w:customStyle="1" w:styleId="2a">
    <w:name w:val="Знак Знак2"/>
    <w:uiPriority w:val="99"/>
    <w:rsid w:val="00B95E06"/>
    <w:rPr>
      <w:rFonts w:ascii="Times New Roman" w:hAnsi="Times New Roman"/>
      <w:sz w:val="24"/>
      <w:lang w:val="ru-RU"/>
    </w:rPr>
  </w:style>
  <w:style w:type="character" w:customStyle="1" w:styleId="1c">
    <w:name w:val="Знак Знак1"/>
    <w:uiPriority w:val="99"/>
    <w:rsid w:val="00B95E06"/>
    <w:rPr>
      <w:sz w:val="16"/>
      <w:lang w:val="ru-RU"/>
    </w:rPr>
  </w:style>
  <w:style w:type="character" w:customStyle="1" w:styleId="1210">
    <w:name w:val="Знак Знак121"/>
    <w:uiPriority w:val="99"/>
    <w:rsid w:val="00B95E06"/>
    <w:rPr>
      <w:rFonts w:ascii="Arial" w:hAnsi="Arial"/>
      <w:b/>
      <w:color w:val="000080"/>
      <w:sz w:val="20"/>
      <w:lang w:val="en-US"/>
    </w:rPr>
  </w:style>
  <w:style w:type="character" w:customStyle="1" w:styleId="1d">
    <w:name w:val="Текст выноски Знак1"/>
    <w:uiPriority w:val="99"/>
    <w:rsid w:val="00B95E06"/>
    <w:rPr>
      <w:rFonts w:ascii="Tahoma" w:hAnsi="Tahoma"/>
      <w:sz w:val="16"/>
      <w:lang w:val="en-US" w:eastAsia="ar-SA" w:bidi="ar-SA"/>
    </w:rPr>
  </w:style>
  <w:style w:type="character" w:customStyle="1" w:styleId="1e">
    <w:name w:val="Схема документа Знак1"/>
    <w:uiPriority w:val="99"/>
    <w:rsid w:val="00B95E06"/>
    <w:rPr>
      <w:rFonts w:ascii="Tahoma" w:hAnsi="Tahoma"/>
      <w:sz w:val="16"/>
      <w:lang w:val="en-US" w:eastAsia="ar-SA" w:bidi="ar-SA"/>
    </w:rPr>
  </w:style>
  <w:style w:type="character" w:customStyle="1" w:styleId="2b">
    <w:name w:val="Заголовок 2 Знак Знак Знак"/>
    <w:uiPriority w:val="99"/>
    <w:rsid w:val="00B95E06"/>
    <w:rPr>
      <w:rFonts w:ascii="Arial" w:hAnsi="Arial"/>
      <w:b/>
      <w:i/>
      <w:sz w:val="28"/>
      <w:lang w:val="ru-RU" w:eastAsia="ar-SA" w:bidi="ar-SA"/>
    </w:rPr>
  </w:style>
  <w:style w:type="character" w:customStyle="1" w:styleId="Heading1Char1">
    <w:name w:val="Heading 1 Char1"/>
    <w:uiPriority w:val="99"/>
    <w:rsid w:val="00B95E06"/>
    <w:rPr>
      <w:rFonts w:ascii="Tahoma" w:hAnsi="Tahoma"/>
      <w:lang w:val="en-US" w:eastAsia="ar-SA" w:bidi="ar-SA"/>
    </w:rPr>
  </w:style>
  <w:style w:type="character" w:customStyle="1" w:styleId="Heading2Char1">
    <w:name w:val="Heading 2 Char1"/>
    <w:uiPriority w:val="99"/>
    <w:rsid w:val="00B95E06"/>
    <w:rPr>
      <w:rFonts w:ascii="Arial" w:hAnsi="Arial"/>
      <w:b/>
      <w:i/>
      <w:sz w:val="28"/>
      <w:lang w:val="ru-RU" w:eastAsia="ar-SA" w:bidi="ar-SA"/>
    </w:rPr>
  </w:style>
  <w:style w:type="character" w:customStyle="1" w:styleId="Heading3Char1">
    <w:name w:val="Heading 3 Char1"/>
    <w:uiPriority w:val="99"/>
    <w:rsid w:val="00B95E06"/>
    <w:rPr>
      <w:rFonts w:ascii="Arial" w:hAnsi="Arial"/>
      <w:b/>
      <w:sz w:val="26"/>
      <w:lang w:val="ru-RU" w:eastAsia="ar-SA" w:bidi="ar-SA"/>
    </w:rPr>
  </w:style>
  <w:style w:type="character" w:customStyle="1" w:styleId="Heading4Char1">
    <w:name w:val="Heading 4 Char1"/>
    <w:uiPriority w:val="99"/>
    <w:rsid w:val="00B95E06"/>
    <w:rPr>
      <w:rFonts w:eastAsia="Times New Roman"/>
      <w:b/>
      <w:sz w:val="24"/>
      <w:lang w:val="ru-RU" w:eastAsia="ar-SA" w:bidi="ar-SA"/>
    </w:rPr>
  </w:style>
  <w:style w:type="character" w:customStyle="1" w:styleId="Heading5Char">
    <w:name w:val="Heading 5 Char"/>
    <w:uiPriority w:val="99"/>
    <w:rsid w:val="00B95E06"/>
    <w:rPr>
      <w:rFonts w:eastAsia="Times New Roman"/>
      <w:b/>
      <w:i/>
      <w:sz w:val="26"/>
      <w:lang w:val="ru-RU" w:eastAsia="ar-SA" w:bidi="ar-SA"/>
    </w:rPr>
  </w:style>
  <w:style w:type="character" w:customStyle="1" w:styleId="Heading6Char">
    <w:name w:val="Heading 6 Char"/>
    <w:uiPriority w:val="99"/>
    <w:rsid w:val="00B95E06"/>
    <w:rPr>
      <w:rFonts w:eastAsia="Times New Roman"/>
      <w:i/>
      <w:sz w:val="22"/>
      <w:lang w:val="ru-RU" w:eastAsia="ar-SA" w:bidi="ar-SA"/>
    </w:rPr>
  </w:style>
  <w:style w:type="character" w:customStyle="1" w:styleId="Heading7Char">
    <w:name w:val="Heading 7 Char"/>
    <w:uiPriority w:val="99"/>
    <w:rsid w:val="00B95E06"/>
    <w:rPr>
      <w:rFonts w:eastAsia="Times New Roman"/>
      <w:sz w:val="24"/>
      <w:lang w:val="ru-RU" w:eastAsia="ar-SA" w:bidi="ar-SA"/>
    </w:rPr>
  </w:style>
  <w:style w:type="character" w:customStyle="1" w:styleId="Heading8Char">
    <w:name w:val="Heading 8 Char"/>
    <w:uiPriority w:val="99"/>
    <w:rsid w:val="00B95E06"/>
    <w:rPr>
      <w:rFonts w:ascii="Arial" w:hAnsi="Arial"/>
      <w:i/>
      <w:lang w:val="ru-RU" w:eastAsia="ar-SA" w:bidi="ar-SA"/>
    </w:rPr>
  </w:style>
  <w:style w:type="character" w:customStyle="1" w:styleId="Heading9Char">
    <w:name w:val="Heading 9 Char"/>
    <w:uiPriority w:val="99"/>
    <w:rsid w:val="00B95E06"/>
    <w:rPr>
      <w:rFonts w:ascii="Arial" w:hAnsi="Arial"/>
      <w:b/>
      <w:i/>
      <w:sz w:val="18"/>
      <w:lang w:val="ru-RU" w:eastAsia="ar-SA" w:bidi="ar-SA"/>
    </w:rPr>
  </w:style>
  <w:style w:type="character" w:customStyle="1" w:styleId="HeaderChar1">
    <w:name w:val="Header Char1"/>
    <w:uiPriority w:val="99"/>
    <w:rsid w:val="00B95E06"/>
    <w:rPr>
      <w:rFonts w:ascii="Calibri" w:hAnsi="Calibri"/>
      <w:sz w:val="22"/>
      <w:lang w:val="ru-RU" w:eastAsia="ar-SA" w:bidi="ar-SA"/>
    </w:rPr>
  </w:style>
  <w:style w:type="character" w:customStyle="1" w:styleId="FooterChar1">
    <w:name w:val="Footer Char1"/>
    <w:uiPriority w:val="99"/>
    <w:rsid w:val="00B95E06"/>
    <w:rPr>
      <w:rFonts w:ascii="Calibri" w:hAnsi="Calibri"/>
      <w:sz w:val="22"/>
      <w:lang w:val="ru-RU" w:eastAsia="ar-SA" w:bidi="ar-SA"/>
    </w:rPr>
  </w:style>
  <w:style w:type="character" w:customStyle="1" w:styleId="BodyTextChar2">
    <w:name w:val="Body Text Char2"/>
    <w:uiPriority w:val="99"/>
    <w:rsid w:val="00B95E06"/>
    <w:rPr>
      <w:rFonts w:eastAsia="Times New Roman"/>
      <w:sz w:val="24"/>
      <w:lang w:val="ru-RU" w:eastAsia="ar-SA" w:bidi="ar-SA"/>
    </w:rPr>
  </w:style>
  <w:style w:type="character" w:customStyle="1" w:styleId="BodyTextIndentChar2">
    <w:name w:val="Body Text Indent Char2"/>
    <w:uiPriority w:val="99"/>
    <w:rsid w:val="00B95E06"/>
    <w:rPr>
      <w:rFonts w:eastAsia="Times New Roman"/>
      <w:sz w:val="24"/>
      <w:lang w:val="ru-RU" w:eastAsia="ar-SA" w:bidi="ar-SA"/>
    </w:rPr>
  </w:style>
  <w:style w:type="character" w:customStyle="1" w:styleId="HTMLPreformattedChar">
    <w:name w:val="HTML Preformatted Char"/>
    <w:uiPriority w:val="99"/>
    <w:rsid w:val="00B95E06"/>
    <w:rPr>
      <w:rFonts w:ascii="Courier New" w:hAnsi="Courier New"/>
      <w:color w:val="000090"/>
      <w:lang w:val="ru-RU" w:eastAsia="ar-SA" w:bidi="ar-SA"/>
    </w:rPr>
  </w:style>
  <w:style w:type="character" w:customStyle="1" w:styleId="BodyText2Char1">
    <w:name w:val="Body Text 2 Char1"/>
    <w:uiPriority w:val="99"/>
    <w:rsid w:val="00B95E06"/>
    <w:rPr>
      <w:rFonts w:eastAsia="Times New Roman"/>
      <w:b/>
      <w:sz w:val="24"/>
      <w:lang w:val="ru-RU" w:eastAsia="ar-SA" w:bidi="ar-SA"/>
    </w:rPr>
  </w:style>
  <w:style w:type="character" w:customStyle="1" w:styleId="SignatureChar1">
    <w:name w:val="Signature Char1"/>
    <w:uiPriority w:val="99"/>
    <w:rsid w:val="00B95E06"/>
    <w:rPr>
      <w:rFonts w:eastAsia="Times New Roman"/>
      <w:b/>
      <w:sz w:val="28"/>
      <w:lang w:val="ru-RU" w:eastAsia="ar-SA" w:bidi="ar-SA"/>
    </w:rPr>
  </w:style>
  <w:style w:type="character" w:customStyle="1" w:styleId="BodyTextFirstIndentChar1">
    <w:name w:val="Body Text First Indent Char1"/>
    <w:uiPriority w:val="99"/>
    <w:rsid w:val="00B95E06"/>
    <w:rPr>
      <w:rFonts w:eastAsia="Times New Roman"/>
      <w:sz w:val="24"/>
      <w:lang w:val="ru-RU" w:eastAsia="ar-SA" w:bidi="ar-SA"/>
    </w:rPr>
  </w:style>
  <w:style w:type="character" w:customStyle="1" w:styleId="BodyText3Char1">
    <w:name w:val="Body Text 3 Char1"/>
    <w:uiPriority w:val="99"/>
    <w:rsid w:val="00B95E06"/>
    <w:rPr>
      <w:rFonts w:eastAsia="Times New Roman"/>
      <w:sz w:val="16"/>
      <w:lang w:val="ru-RU" w:eastAsia="ar-SA" w:bidi="ar-SA"/>
    </w:rPr>
  </w:style>
  <w:style w:type="character" w:customStyle="1" w:styleId="TitleChar">
    <w:name w:val="Title Char"/>
    <w:uiPriority w:val="99"/>
    <w:rsid w:val="00B95E06"/>
    <w:rPr>
      <w:rFonts w:ascii="Arial" w:hAnsi="Arial"/>
      <w:b/>
      <w:sz w:val="24"/>
      <w:lang w:val="ru-RU" w:eastAsia="ar-SA" w:bidi="ar-SA"/>
    </w:rPr>
  </w:style>
  <w:style w:type="character" w:customStyle="1" w:styleId="BodyTextIndent3Char">
    <w:name w:val="Body Text Indent 3 Char"/>
    <w:uiPriority w:val="99"/>
    <w:rsid w:val="00B95E06"/>
    <w:rPr>
      <w:rFonts w:eastAsia="Times New Roman"/>
      <w:sz w:val="16"/>
      <w:lang w:val="ru-RU" w:eastAsia="ar-SA" w:bidi="ar-SA"/>
    </w:rPr>
  </w:style>
  <w:style w:type="character" w:customStyle="1" w:styleId="PlainTextChar">
    <w:name w:val="Plain Text Char"/>
    <w:uiPriority w:val="99"/>
    <w:rsid w:val="00B95E06"/>
    <w:rPr>
      <w:rFonts w:ascii="Courier New" w:hAnsi="Courier New"/>
      <w:lang w:val="ru-RU" w:eastAsia="ar-SA" w:bidi="ar-SA"/>
    </w:rPr>
  </w:style>
  <w:style w:type="character" w:customStyle="1" w:styleId="2c">
    <w:name w:val="Красная строка 2 Знак"/>
    <w:uiPriority w:val="99"/>
    <w:rsid w:val="00B95E06"/>
    <w:rPr>
      <w:rFonts w:ascii="Times New Roman" w:hAnsi="Times New Roman" w:cs="Times New Roman"/>
      <w:sz w:val="20"/>
      <w:szCs w:val="20"/>
    </w:rPr>
  </w:style>
  <w:style w:type="character" w:customStyle="1" w:styleId="ListLabel1">
    <w:name w:val="ListLabel 1"/>
    <w:uiPriority w:val="99"/>
    <w:rsid w:val="00B95E06"/>
    <w:rPr>
      <w:color w:val="auto"/>
      <w:sz w:val="28"/>
    </w:rPr>
  </w:style>
  <w:style w:type="character" w:customStyle="1" w:styleId="ListLabel2">
    <w:name w:val="ListLabel 2"/>
    <w:uiPriority w:val="99"/>
    <w:rsid w:val="00B95E06"/>
    <w:rPr>
      <w:sz w:val="24"/>
    </w:rPr>
  </w:style>
  <w:style w:type="character" w:customStyle="1" w:styleId="ListLabel3">
    <w:name w:val="ListLabel 3"/>
    <w:uiPriority w:val="99"/>
    <w:rsid w:val="00B95E06"/>
    <w:rPr>
      <w:rFonts w:eastAsia="Times New Roman"/>
      <w:sz w:val="22"/>
    </w:rPr>
  </w:style>
  <w:style w:type="character" w:customStyle="1" w:styleId="ListLabel4">
    <w:name w:val="ListLabel 4"/>
    <w:uiPriority w:val="99"/>
    <w:rsid w:val="00B95E06"/>
    <w:rPr>
      <w:sz w:val="28"/>
    </w:rPr>
  </w:style>
  <w:style w:type="character" w:customStyle="1" w:styleId="ListLabel5">
    <w:name w:val="ListLabel 5"/>
    <w:uiPriority w:val="99"/>
    <w:rsid w:val="00B95E06"/>
  </w:style>
  <w:style w:type="character" w:customStyle="1" w:styleId="ListLabel6">
    <w:name w:val="ListLabel 6"/>
    <w:uiPriority w:val="99"/>
    <w:rsid w:val="00B95E06"/>
  </w:style>
  <w:style w:type="character" w:customStyle="1" w:styleId="ListLabel7">
    <w:name w:val="ListLabel 7"/>
    <w:uiPriority w:val="99"/>
    <w:rsid w:val="00B95E06"/>
  </w:style>
  <w:style w:type="character" w:customStyle="1" w:styleId="ListLabel8">
    <w:name w:val="ListLabel 8"/>
    <w:uiPriority w:val="99"/>
    <w:rsid w:val="00B95E06"/>
  </w:style>
  <w:style w:type="character" w:customStyle="1" w:styleId="1f">
    <w:name w:val="Название Знак1"/>
    <w:uiPriority w:val="99"/>
    <w:rsid w:val="00B95E06"/>
    <w:rPr>
      <w:rFonts w:ascii="Arial" w:hAnsi="Arial" w:cs="Arial"/>
      <w:b/>
      <w:bCs/>
      <w:sz w:val="24"/>
      <w:szCs w:val="24"/>
      <w:lang w:eastAsia="ar-SA"/>
    </w:rPr>
  </w:style>
  <w:style w:type="paragraph" w:styleId="afff8">
    <w:name w:val="Subtitle"/>
    <w:basedOn w:val="ae"/>
    <w:next w:val="a0"/>
    <w:link w:val="afff9"/>
    <w:qFormat/>
    <w:rsid w:val="00B95E06"/>
    <w:pPr>
      <w:keepNext/>
      <w:suppressAutoHyphens/>
      <w:spacing w:before="240" w:after="120" w:line="276" w:lineRule="auto"/>
    </w:pPr>
    <w:rPr>
      <w:rFonts w:ascii="Arial" w:eastAsia="Microsoft YaHei" w:hAnsi="Arial" w:cs="Arial"/>
      <w:i/>
      <w:iCs/>
      <w:szCs w:val="28"/>
      <w:lang w:eastAsia="ar-SA"/>
    </w:rPr>
  </w:style>
  <w:style w:type="character" w:customStyle="1" w:styleId="afff9">
    <w:name w:val="Подзаголовок Знак"/>
    <w:basedOn w:val="a1"/>
    <w:link w:val="afff8"/>
    <w:rsid w:val="00B95E06"/>
    <w:rPr>
      <w:rFonts w:ascii="Arial" w:eastAsia="Microsoft YaHei" w:hAnsi="Arial" w:cs="Arial"/>
      <w:i/>
      <w:iCs/>
      <w:sz w:val="28"/>
      <w:szCs w:val="28"/>
      <w:lang w:eastAsia="ar-SA"/>
    </w:rPr>
  </w:style>
  <w:style w:type="character" w:customStyle="1" w:styleId="1f0">
    <w:name w:val="Основной текст Знак1"/>
    <w:uiPriority w:val="99"/>
    <w:semiHidden/>
    <w:locked/>
    <w:rsid w:val="00B95E06"/>
    <w:rPr>
      <w:rFonts w:ascii="Calibri" w:eastAsia="SimSun" w:hAnsi="Calibri" w:cs="Calibri"/>
      <w:lang w:eastAsia="ar-SA" w:bidi="ar-SA"/>
    </w:rPr>
  </w:style>
  <w:style w:type="character" w:customStyle="1" w:styleId="1f1">
    <w:name w:val="Верхний колонтитул Знак1"/>
    <w:uiPriority w:val="99"/>
    <w:rsid w:val="00B95E06"/>
    <w:rPr>
      <w:rFonts w:ascii="Calibri" w:eastAsia="SimSun" w:hAnsi="Calibri" w:cs="Calibri"/>
      <w:lang w:eastAsia="ar-SA"/>
    </w:rPr>
  </w:style>
  <w:style w:type="character" w:customStyle="1" w:styleId="1f2">
    <w:name w:val="Нижний колонтитул Знак1"/>
    <w:uiPriority w:val="99"/>
    <w:rsid w:val="00B95E06"/>
    <w:rPr>
      <w:rFonts w:ascii="Calibri" w:eastAsia="SimSun" w:hAnsi="Calibri" w:cs="Calibri"/>
      <w:lang w:eastAsia="ar-SA"/>
    </w:rPr>
  </w:style>
  <w:style w:type="character" w:customStyle="1" w:styleId="2d">
    <w:name w:val="Текст выноски Знак2"/>
    <w:uiPriority w:val="99"/>
    <w:semiHidden/>
    <w:rsid w:val="00B95E06"/>
    <w:rPr>
      <w:rFonts w:ascii="Tahoma" w:eastAsia="SimSun" w:hAnsi="Tahoma" w:cs="Tahoma"/>
      <w:sz w:val="16"/>
      <w:szCs w:val="16"/>
      <w:lang w:eastAsia="ar-SA"/>
    </w:rPr>
  </w:style>
  <w:style w:type="paragraph" w:customStyle="1" w:styleId="afffa">
    <w:name w:val="МУ Обычный стиль"/>
    <w:basedOn w:val="a"/>
    <w:uiPriority w:val="99"/>
    <w:rsid w:val="00B95E06"/>
    <w:pPr>
      <w:widowControl w:val="0"/>
      <w:tabs>
        <w:tab w:val="left" w:pos="1134"/>
        <w:tab w:val="left" w:pos="1560"/>
      </w:tabs>
      <w:suppressAutoHyphens/>
      <w:spacing w:after="0"/>
      <w:jc w:val="both"/>
    </w:pPr>
    <w:rPr>
      <w:rFonts w:ascii="Times New Roman" w:eastAsia="SimSun" w:hAnsi="Times New Roman" w:cs="Times New Roman"/>
      <w:sz w:val="28"/>
      <w:szCs w:val="28"/>
      <w:lang w:eastAsia="ar-SA"/>
    </w:rPr>
  </w:style>
  <w:style w:type="paragraph" w:styleId="afffb">
    <w:name w:val="footnote text"/>
    <w:basedOn w:val="a"/>
    <w:link w:val="1f3"/>
    <w:rsid w:val="00B95E06"/>
    <w:pPr>
      <w:suppressAutoHyphens/>
      <w:spacing w:after="0" w:line="100" w:lineRule="atLeast"/>
    </w:pPr>
    <w:rPr>
      <w:rFonts w:ascii="Calibri" w:eastAsia="Times New Roman" w:hAnsi="Calibri" w:cs="Calibri"/>
      <w:sz w:val="20"/>
      <w:szCs w:val="20"/>
      <w:lang w:eastAsia="ar-SA"/>
    </w:rPr>
  </w:style>
  <w:style w:type="character" w:customStyle="1" w:styleId="1f3">
    <w:name w:val="Текст сноски Знак1"/>
    <w:basedOn w:val="a1"/>
    <w:link w:val="afffb"/>
    <w:rsid w:val="00B95E06"/>
    <w:rPr>
      <w:rFonts w:ascii="Calibri" w:eastAsia="Times New Roman" w:hAnsi="Calibri" w:cs="Calibri"/>
      <w:sz w:val="20"/>
      <w:szCs w:val="20"/>
      <w:lang w:eastAsia="ar-SA"/>
    </w:rPr>
  </w:style>
  <w:style w:type="character" w:customStyle="1" w:styleId="1f4">
    <w:name w:val="Основной текст с отступом Знак1"/>
    <w:rsid w:val="00B95E06"/>
    <w:rPr>
      <w:rFonts w:ascii="Calibri" w:eastAsia="Times New Roman" w:hAnsi="Calibri" w:cs="Calibri"/>
      <w:sz w:val="24"/>
      <w:szCs w:val="24"/>
      <w:lang w:val="ru-RU" w:eastAsia="ar-SA"/>
    </w:rPr>
  </w:style>
  <w:style w:type="paragraph" w:styleId="HTML0">
    <w:name w:val="HTML Preformatted"/>
    <w:basedOn w:val="a"/>
    <w:link w:val="HTML2"/>
    <w:rsid w:val="00B95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Courier New"/>
      <w:color w:val="000090"/>
      <w:sz w:val="20"/>
      <w:szCs w:val="20"/>
      <w:lang w:eastAsia="ar-SA"/>
    </w:rPr>
  </w:style>
  <w:style w:type="character" w:customStyle="1" w:styleId="HTML2">
    <w:name w:val="Стандартный HTML Знак2"/>
    <w:basedOn w:val="a1"/>
    <w:link w:val="HTML0"/>
    <w:uiPriority w:val="99"/>
    <w:rsid w:val="00B95E06"/>
    <w:rPr>
      <w:rFonts w:ascii="Courier New" w:eastAsia="Times New Roman" w:hAnsi="Courier New" w:cs="Courier New"/>
      <w:color w:val="000090"/>
      <w:sz w:val="20"/>
      <w:szCs w:val="20"/>
      <w:lang w:eastAsia="ar-SA"/>
    </w:rPr>
  </w:style>
  <w:style w:type="character" w:customStyle="1" w:styleId="212">
    <w:name w:val="Основной текст 2 Знак1"/>
    <w:uiPriority w:val="99"/>
    <w:rsid w:val="00B95E06"/>
    <w:rPr>
      <w:rFonts w:ascii="Calibri" w:eastAsia="Times New Roman" w:hAnsi="Calibri" w:cs="Calibri"/>
      <w:b/>
      <w:bCs/>
      <w:sz w:val="24"/>
      <w:szCs w:val="24"/>
      <w:lang w:val="ru-RU" w:eastAsia="ar-SA"/>
    </w:rPr>
  </w:style>
  <w:style w:type="paragraph" w:customStyle="1" w:styleId="afffc">
    <w:name w:val="Готовый"/>
    <w:basedOn w:val="a"/>
    <w:uiPriority w:val="99"/>
    <w:rsid w:val="00B95E0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100" w:lineRule="atLeast"/>
    </w:pPr>
    <w:rPr>
      <w:rFonts w:ascii="Courier New" w:eastAsia="Times New Roman" w:hAnsi="Courier New" w:cs="Courier New"/>
      <w:sz w:val="20"/>
      <w:szCs w:val="20"/>
      <w:lang w:eastAsia="ar-SA"/>
    </w:rPr>
  </w:style>
  <w:style w:type="paragraph" w:styleId="afffd">
    <w:name w:val="Signature"/>
    <w:basedOn w:val="a"/>
    <w:link w:val="1f5"/>
    <w:uiPriority w:val="99"/>
    <w:rsid w:val="00B95E06"/>
    <w:pPr>
      <w:suppressLineNumbers/>
      <w:suppressAutoHyphens/>
      <w:spacing w:after="0" w:line="100" w:lineRule="atLeast"/>
      <w:ind w:left="4252"/>
    </w:pPr>
    <w:rPr>
      <w:rFonts w:ascii="Calibri" w:eastAsia="Times New Roman" w:hAnsi="Calibri" w:cs="Calibri"/>
      <w:b/>
      <w:bCs/>
      <w:sz w:val="28"/>
      <w:szCs w:val="28"/>
      <w:lang w:eastAsia="ar-SA"/>
    </w:rPr>
  </w:style>
  <w:style w:type="character" w:customStyle="1" w:styleId="1f5">
    <w:name w:val="Подпись Знак1"/>
    <w:basedOn w:val="a1"/>
    <w:link w:val="afffd"/>
    <w:uiPriority w:val="99"/>
    <w:rsid w:val="00B95E06"/>
    <w:rPr>
      <w:rFonts w:ascii="Calibri" w:eastAsia="Times New Roman" w:hAnsi="Calibri" w:cs="Calibri"/>
      <w:b/>
      <w:bCs/>
      <w:sz w:val="28"/>
      <w:szCs w:val="28"/>
      <w:lang w:eastAsia="ar-SA"/>
    </w:rPr>
  </w:style>
  <w:style w:type="character" w:customStyle="1" w:styleId="310">
    <w:name w:val="Основной текст 3 Знак1"/>
    <w:uiPriority w:val="99"/>
    <w:rsid w:val="00B95E06"/>
    <w:rPr>
      <w:rFonts w:ascii="Calibri" w:eastAsia="Times New Roman" w:hAnsi="Calibri" w:cs="Calibri"/>
      <w:sz w:val="16"/>
      <w:szCs w:val="16"/>
      <w:lang w:val="ru-RU" w:eastAsia="ar-SA"/>
    </w:rPr>
  </w:style>
  <w:style w:type="paragraph" w:customStyle="1" w:styleId="1f6">
    <w:name w:val="Абзац списка1"/>
    <w:basedOn w:val="a"/>
    <w:uiPriority w:val="34"/>
    <w:qFormat/>
    <w:rsid w:val="00B95E06"/>
    <w:pPr>
      <w:suppressAutoHyphens/>
      <w:spacing w:after="0"/>
      <w:ind w:left="720"/>
      <w:jc w:val="center"/>
    </w:pPr>
    <w:rPr>
      <w:rFonts w:ascii="Calibri" w:eastAsia="Times New Roman" w:hAnsi="Calibri" w:cs="Calibri"/>
      <w:lang w:eastAsia="ar-SA"/>
    </w:rPr>
  </w:style>
  <w:style w:type="paragraph" w:customStyle="1" w:styleId="Style3">
    <w:name w:val="Style3"/>
    <w:basedOn w:val="a"/>
    <w:uiPriority w:val="99"/>
    <w:rsid w:val="00B95E06"/>
    <w:pPr>
      <w:widowControl w:val="0"/>
      <w:suppressAutoHyphens/>
      <w:spacing w:after="0" w:line="317" w:lineRule="exact"/>
    </w:pPr>
    <w:rPr>
      <w:rFonts w:ascii="Calibri" w:eastAsia="Times New Roman" w:hAnsi="Calibri" w:cs="Calibri"/>
      <w:sz w:val="24"/>
      <w:szCs w:val="24"/>
      <w:lang w:eastAsia="ar-SA"/>
    </w:rPr>
  </w:style>
  <w:style w:type="paragraph" w:customStyle="1" w:styleId="afffe">
    <w:name w:val="Знак Знак Знак Знак Знак Знак Знак Знак Знак Знак"/>
    <w:basedOn w:val="a"/>
    <w:uiPriority w:val="99"/>
    <w:rsid w:val="00B95E06"/>
    <w:pPr>
      <w:suppressAutoHyphens/>
      <w:spacing w:after="160" w:line="240" w:lineRule="exact"/>
      <w:jc w:val="center"/>
    </w:pPr>
    <w:rPr>
      <w:rFonts w:ascii="Verdana" w:eastAsia="Times New Roman" w:hAnsi="Verdana" w:cs="Verdana"/>
      <w:sz w:val="24"/>
      <w:szCs w:val="24"/>
      <w:lang w:val="en-US" w:eastAsia="ar-SA"/>
    </w:rPr>
  </w:style>
  <w:style w:type="character" w:customStyle="1" w:styleId="1f7">
    <w:name w:val="Текст примечания Знак1"/>
    <w:uiPriority w:val="99"/>
    <w:semiHidden/>
    <w:rsid w:val="00B95E06"/>
    <w:rPr>
      <w:rFonts w:ascii="Calibri" w:hAnsi="Calibri" w:cs="Calibri"/>
      <w:sz w:val="20"/>
      <w:szCs w:val="20"/>
      <w:lang w:eastAsia="ar-SA"/>
    </w:rPr>
  </w:style>
  <w:style w:type="character" w:customStyle="1" w:styleId="1f8">
    <w:name w:val="Тема примечания Знак1"/>
    <w:uiPriority w:val="99"/>
    <w:semiHidden/>
    <w:rsid w:val="00B95E06"/>
    <w:rPr>
      <w:rFonts w:ascii="Calibri" w:hAnsi="Calibri" w:cs="Calibri"/>
      <w:b/>
      <w:bCs/>
      <w:sz w:val="20"/>
      <w:szCs w:val="20"/>
      <w:lang w:eastAsia="ar-SA"/>
    </w:rPr>
  </w:style>
  <w:style w:type="paragraph" w:customStyle="1" w:styleId="1251">
    <w:name w:val="Стиль Без интервала + 125 пт Черный По ширине Первая строка:  1..."/>
    <w:uiPriority w:val="99"/>
    <w:rsid w:val="00B95E06"/>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ConsPlusDocList">
    <w:name w:val="ConsPlusDocList"/>
    <w:rsid w:val="00B95E06"/>
    <w:pPr>
      <w:suppressAutoHyphens/>
      <w:spacing w:after="0" w:line="100" w:lineRule="atLeast"/>
      <w:jc w:val="center"/>
    </w:pPr>
    <w:rPr>
      <w:rFonts w:ascii="Courier New" w:eastAsia="Times New Roman" w:hAnsi="Courier New" w:cs="Courier New"/>
      <w:sz w:val="20"/>
      <w:szCs w:val="20"/>
      <w:lang w:eastAsia="ar-SA"/>
    </w:rPr>
  </w:style>
  <w:style w:type="paragraph" w:customStyle="1" w:styleId="213">
    <w:name w:val="Основной текст 21"/>
    <w:basedOn w:val="a"/>
    <w:uiPriority w:val="99"/>
    <w:rsid w:val="00B95E06"/>
    <w:pPr>
      <w:suppressAutoHyphens/>
      <w:spacing w:after="0" w:line="216" w:lineRule="auto"/>
      <w:ind w:firstLine="709"/>
      <w:jc w:val="both"/>
    </w:pPr>
    <w:rPr>
      <w:rFonts w:ascii="Calibri" w:eastAsia="Times New Roman" w:hAnsi="Calibri" w:cs="Calibri"/>
      <w:sz w:val="20"/>
      <w:szCs w:val="20"/>
      <w:lang w:eastAsia="ar-SA"/>
    </w:rPr>
  </w:style>
  <w:style w:type="character" w:customStyle="1" w:styleId="311">
    <w:name w:val="Основной текст с отступом 3 Знак1"/>
    <w:uiPriority w:val="99"/>
    <w:rsid w:val="00B95E06"/>
    <w:rPr>
      <w:rFonts w:ascii="Calibri" w:eastAsia="Times New Roman" w:hAnsi="Calibri" w:cs="Calibri"/>
      <w:sz w:val="16"/>
      <w:szCs w:val="16"/>
      <w:lang w:val="ru-RU" w:eastAsia="ar-SA"/>
    </w:rPr>
  </w:style>
  <w:style w:type="paragraph" w:styleId="affff">
    <w:name w:val="Plain Text"/>
    <w:basedOn w:val="a"/>
    <w:link w:val="1f9"/>
    <w:uiPriority w:val="99"/>
    <w:rsid w:val="00B95E06"/>
    <w:pPr>
      <w:suppressAutoHyphens/>
      <w:spacing w:after="0" w:line="100" w:lineRule="atLeast"/>
      <w:jc w:val="center"/>
    </w:pPr>
    <w:rPr>
      <w:rFonts w:ascii="Courier New" w:eastAsia="Times New Roman" w:hAnsi="Courier New" w:cs="Courier New"/>
      <w:sz w:val="20"/>
      <w:szCs w:val="20"/>
      <w:lang w:eastAsia="ar-SA"/>
    </w:rPr>
  </w:style>
  <w:style w:type="character" w:customStyle="1" w:styleId="1f9">
    <w:name w:val="Текст Знак1"/>
    <w:basedOn w:val="a1"/>
    <w:link w:val="affff"/>
    <w:uiPriority w:val="99"/>
    <w:rsid w:val="00B95E06"/>
    <w:rPr>
      <w:rFonts w:ascii="Courier New" w:eastAsia="Times New Roman" w:hAnsi="Courier New" w:cs="Courier New"/>
      <w:sz w:val="20"/>
      <w:szCs w:val="20"/>
      <w:lang w:eastAsia="ar-SA"/>
    </w:rPr>
  </w:style>
  <w:style w:type="paragraph" w:customStyle="1" w:styleId="Preformat">
    <w:name w:val="Preformat"/>
    <w:uiPriority w:val="99"/>
    <w:rsid w:val="00B95E06"/>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B95E06"/>
    <w:pPr>
      <w:suppressAutoHyphens/>
      <w:spacing w:before="120" w:after="120" w:line="100" w:lineRule="atLeast"/>
      <w:jc w:val="both"/>
    </w:pPr>
    <w:rPr>
      <w:rFonts w:ascii="Calibri" w:eastAsia="Times New Roman" w:hAnsi="Calibri" w:cs="Calibri"/>
      <w:sz w:val="24"/>
      <w:szCs w:val="24"/>
      <w:lang w:eastAsia="ar-SA"/>
    </w:rPr>
  </w:style>
  <w:style w:type="paragraph" w:customStyle="1" w:styleId="ConsCell">
    <w:name w:val="ConsCell"/>
    <w:uiPriority w:val="99"/>
    <w:rsid w:val="00B95E06"/>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a">
    <w:name w:val="Обычный1"/>
    <w:uiPriority w:val="99"/>
    <w:rsid w:val="00B95E06"/>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B95E06"/>
    <w:pPr>
      <w:suppressAutoHyphens/>
      <w:spacing w:after="0" w:line="100" w:lineRule="atLeast"/>
      <w:jc w:val="center"/>
    </w:pPr>
    <w:rPr>
      <w:rFonts w:ascii="Verdana" w:eastAsia="Times New Roman" w:hAnsi="Verdana" w:cs="Verdana"/>
      <w:color w:val="000000"/>
      <w:sz w:val="16"/>
      <w:szCs w:val="16"/>
      <w:lang w:eastAsia="ar-SA"/>
    </w:rPr>
  </w:style>
  <w:style w:type="paragraph" w:customStyle="1" w:styleId="affff1">
    <w:name w:val="Адресат"/>
    <w:basedOn w:val="a"/>
    <w:uiPriority w:val="99"/>
    <w:rsid w:val="00B95E06"/>
    <w:pPr>
      <w:suppressAutoHyphens/>
      <w:spacing w:after="120" w:line="240" w:lineRule="exact"/>
      <w:jc w:val="center"/>
    </w:pPr>
    <w:rPr>
      <w:rFonts w:ascii="Calibri" w:eastAsia="Times New Roman" w:hAnsi="Calibri" w:cs="Calibri"/>
      <w:b/>
      <w:bCs/>
      <w:sz w:val="28"/>
      <w:szCs w:val="28"/>
      <w:lang w:eastAsia="ar-SA"/>
    </w:rPr>
  </w:style>
  <w:style w:type="paragraph" w:customStyle="1" w:styleId="affff2">
    <w:name w:val="Приложение"/>
    <w:basedOn w:val="a0"/>
    <w:uiPriority w:val="99"/>
    <w:rsid w:val="00B95E06"/>
    <w:pPr>
      <w:tabs>
        <w:tab w:val="left" w:pos="1673"/>
      </w:tabs>
      <w:suppressAutoHyphens/>
      <w:spacing w:before="240" w:after="0" w:line="240" w:lineRule="exact"/>
      <w:ind w:left="1985" w:hanging="1985"/>
      <w:jc w:val="both"/>
    </w:pPr>
    <w:rPr>
      <w:rFonts w:ascii="Calibri" w:eastAsia="Times New Roman" w:hAnsi="Calibri" w:cs="Calibri"/>
      <w:b/>
      <w:bCs/>
      <w:sz w:val="28"/>
      <w:szCs w:val="28"/>
      <w:lang w:eastAsia="ar-SA"/>
    </w:rPr>
  </w:style>
  <w:style w:type="paragraph" w:customStyle="1" w:styleId="affff3">
    <w:name w:val="Заголовок к тексту"/>
    <w:basedOn w:val="a"/>
    <w:uiPriority w:val="99"/>
    <w:rsid w:val="00B95E06"/>
    <w:pPr>
      <w:suppressAutoHyphens/>
      <w:spacing w:after="480" w:line="240" w:lineRule="exact"/>
      <w:jc w:val="center"/>
    </w:pPr>
    <w:rPr>
      <w:rFonts w:ascii="Calibri" w:eastAsia="Times New Roman" w:hAnsi="Calibri" w:cs="Calibri"/>
      <w:sz w:val="28"/>
      <w:szCs w:val="28"/>
      <w:lang w:eastAsia="ar-SA"/>
    </w:rPr>
  </w:style>
  <w:style w:type="paragraph" w:customStyle="1" w:styleId="affff4">
    <w:name w:val="регистрационные поля"/>
    <w:basedOn w:val="a"/>
    <w:uiPriority w:val="99"/>
    <w:rsid w:val="00B95E06"/>
    <w:pPr>
      <w:suppressAutoHyphens/>
      <w:spacing w:after="0" w:line="240" w:lineRule="exact"/>
      <w:jc w:val="center"/>
    </w:pPr>
    <w:rPr>
      <w:rFonts w:ascii="Calibri" w:eastAsia="Times New Roman" w:hAnsi="Calibri" w:cs="Calibri"/>
      <w:b/>
      <w:bCs/>
      <w:sz w:val="28"/>
      <w:szCs w:val="28"/>
      <w:lang w:val="en-US" w:eastAsia="ar-SA"/>
    </w:rPr>
  </w:style>
  <w:style w:type="paragraph" w:customStyle="1" w:styleId="affff5">
    <w:name w:val="Исполнитель"/>
    <w:basedOn w:val="a0"/>
    <w:uiPriority w:val="99"/>
    <w:rsid w:val="00B95E06"/>
    <w:pPr>
      <w:suppressAutoHyphens/>
      <w:spacing w:line="240" w:lineRule="exact"/>
    </w:pPr>
    <w:rPr>
      <w:rFonts w:ascii="Calibri" w:eastAsia="Times New Roman" w:hAnsi="Calibri" w:cs="Calibri"/>
      <w:b/>
      <w:bCs/>
      <w:sz w:val="24"/>
      <w:szCs w:val="24"/>
      <w:lang w:eastAsia="ar-SA"/>
    </w:rPr>
  </w:style>
  <w:style w:type="paragraph" w:customStyle="1" w:styleId="affff6">
    <w:name w:val="Подпись на общем бланке"/>
    <w:basedOn w:val="afffd"/>
    <w:uiPriority w:val="99"/>
    <w:rsid w:val="00B95E06"/>
    <w:pPr>
      <w:tabs>
        <w:tab w:val="right" w:pos="9639"/>
      </w:tabs>
      <w:spacing w:before="480" w:line="240" w:lineRule="exact"/>
      <w:ind w:left="0"/>
      <w:jc w:val="center"/>
    </w:pPr>
    <w:rPr>
      <w:b w:val="0"/>
      <w:bCs w:val="0"/>
    </w:rPr>
  </w:style>
  <w:style w:type="paragraph" w:customStyle="1" w:styleId="affff7">
    <w:name w:val="Таблицы (моноширинный)"/>
    <w:basedOn w:val="a"/>
    <w:uiPriority w:val="99"/>
    <w:rsid w:val="00B95E06"/>
    <w:pPr>
      <w:suppressAutoHyphens/>
      <w:spacing w:after="0" w:line="100" w:lineRule="atLeast"/>
      <w:jc w:val="both"/>
    </w:pPr>
    <w:rPr>
      <w:rFonts w:ascii="Courier New" w:eastAsia="Times New Roman" w:hAnsi="Courier New" w:cs="Courier New"/>
      <w:sz w:val="20"/>
      <w:szCs w:val="20"/>
      <w:lang w:eastAsia="ar-SA"/>
    </w:rPr>
  </w:style>
  <w:style w:type="paragraph" w:customStyle="1" w:styleId="affff8">
    <w:name w:val="Заголовок статьи"/>
    <w:basedOn w:val="a"/>
    <w:uiPriority w:val="99"/>
    <w:rsid w:val="00B95E06"/>
    <w:pPr>
      <w:suppressAutoHyphens/>
      <w:spacing w:after="0" w:line="100" w:lineRule="atLeast"/>
      <w:ind w:left="1612" w:hanging="892"/>
      <w:jc w:val="both"/>
    </w:pPr>
    <w:rPr>
      <w:rFonts w:ascii="Arial" w:eastAsia="Times New Roman" w:hAnsi="Arial" w:cs="Arial"/>
      <w:sz w:val="20"/>
      <w:szCs w:val="20"/>
      <w:lang w:eastAsia="ar-SA"/>
    </w:rPr>
  </w:style>
  <w:style w:type="paragraph" w:customStyle="1" w:styleId="101">
    <w:name w:val="Обычный 10"/>
    <w:basedOn w:val="a"/>
    <w:uiPriority w:val="99"/>
    <w:rsid w:val="00B95E06"/>
    <w:pPr>
      <w:suppressAutoHyphens/>
      <w:spacing w:after="0" w:line="100" w:lineRule="atLeast"/>
      <w:ind w:right="2" w:firstLine="110"/>
      <w:jc w:val="both"/>
    </w:pPr>
    <w:rPr>
      <w:rFonts w:ascii="Calibri" w:eastAsia="Times New Roman" w:hAnsi="Calibri" w:cs="Calibri"/>
      <w:sz w:val="20"/>
      <w:szCs w:val="20"/>
      <w:lang w:eastAsia="ar-SA"/>
    </w:rPr>
  </w:style>
  <w:style w:type="paragraph" w:customStyle="1" w:styleId="1fb">
    <w:name w:val="Знак1"/>
    <w:basedOn w:val="a"/>
    <w:uiPriority w:val="99"/>
    <w:rsid w:val="00B95E06"/>
    <w:pPr>
      <w:suppressAutoHyphens/>
      <w:spacing w:after="160" w:line="240" w:lineRule="exact"/>
      <w:jc w:val="both"/>
    </w:pPr>
    <w:rPr>
      <w:rFonts w:ascii="Calibri" w:eastAsia="Times New Roman" w:hAnsi="Calibri" w:cs="Calibri"/>
      <w:sz w:val="24"/>
      <w:szCs w:val="24"/>
      <w:lang w:val="en-US" w:eastAsia="ar-SA"/>
    </w:rPr>
  </w:style>
  <w:style w:type="paragraph" w:customStyle="1" w:styleId="Normal1">
    <w:name w:val="Normal1"/>
    <w:uiPriority w:val="99"/>
    <w:rsid w:val="00B95E06"/>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ConsPlusCell">
    <w:name w:val="ConsPlusCell"/>
    <w:rsid w:val="00B95E06"/>
    <w:pPr>
      <w:suppressAutoHyphens/>
      <w:spacing w:after="0" w:line="100" w:lineRule="atLeast"/>
      <w:jc w:val="center"/>
    </w:pPr>
    <w:rPr>
      <w:rFonts w:ascii="Arial" w:eastAsia="Times New Roman" w:hAnsi="Arial" w:cs="Arial"/>
      <w:sz w:val="20"/>
      <w:szCs w:val="20"/>
      <w:lang w:eastAsia="ar-SA"/>
    </w:rPr>
  </w:style>
  <w:style w:type="paragraph" w:customStyle="1" w:styleId="affff9">
    <w:name w:val="Знак Знак Знак Знак Знак Знак Знак"/>
    <w:basedOn w:val="a"/>
    <w:uiPriority w:val="99"/>
    <w:rsid w:val="00B95E06"/>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1fc">
    <w:name w:val="Знак Знак Знак Знак Знак Знак Знак Знак Знак Знак1"/>
    <w:basedOn w:val="a"/>
    <w:uiPriority w:val="99"/>
    <w:rsid w:val="00B95E06"/>
    <w:pPr>
      <w:suppressAutoHyphens/>
      <w:spacing w:after="160" w:line="240" w:lineRule="exact"/>
      <w:jc w:val="center"/>
    </w:pPr>
    <w:rPr>
      <w:rFonts w:ascii="Verdana" w:eastAsia="Times New Roman" w:hAnsi="Verdana" w:cs="Verdana"/>
      <w:sz w:val="24"/>
      <w:szCs w:val="24"/>
      <w:lang w:val="en-US" w:eastAsia="ar-SA"/>
    </w:rPr>
  </w:style>
  <w:style w:type="paragraph" w:customStyle="1" w:styleId="1fd">
    <w:name w:val="Знак Знак Знак Знак Знак Знак Знак1"/>
    <w:basedOn w:val="a"/>
    <w:uiPriority w:val="99"/>
    <w:rsid w:val="00B95E06"/>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msonormalcxspmiddle">
    <w:name w:val="msonormalcxspmiddle"/>
    <w:basedOn w:val="a"/>
    <w:uiPriority w:val="99"/>
    <w:rsid w:val="00B95E06"/>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B95E06"/>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affffa">
    <w:name w:val="......."/>
    <w:basedOn w:val="a"/>
    <w:uiPriority w:val="99"/>
    <w:rsid w:val="00B95E06"/>
    <w:pPr>
      <w:suppressAutoHyphens/>
      <w:spacing w:after="0" w:line="100" w:lineRule="atLeast"/>
      <w:jc w:val="center"/>
    </w:pPr>
    <w:rPr>
      <w:rFonts w:ascii="Calibri" w:eastAsia="Times New Roman" w:hAnsi="Calibri" w:cs="Calibri"/>
      <w:sz w:val="24"/>
      <w:szCs w:val="24"/>
      <w:lang w:eastAsia="ar-SA"/>
    </w:rPr>
  </w:style>
  <w:style w:type="paragraph" w:customStyle="1" w:styleId="2e">
    <w:name w:val="Обычный2"/>
    <w:uiPriority w:val="99"/>
    <w:rsid w:val="00B95E06"/>
    <w:pPr>
      <w:widowControl w:val="0"/>
      <w:suppressAutoHyphens/>
      <w:spacing w:after="0" w:line="100" w:lineRule="atLeast"/>
    </w:pPr>
    <w:rPr>
      <w:rFonts w:ascii="Calibri" w:eastAsia="Times New Roman" w:hAnsi="Calibri" w:cs="Calibri"/>
      <w:sz w:val="20"/>
      <w:szCs w:val="20"/>
      <w:lang w:eastAsia="ar-SA"/>
    </w:rPr>
  </w:style>
  <w:style w:type="paragraph" w:styleId="2f">
    <w:name w:val="Body Text First Indent 2"/>
    <w:basedOn w:val="aa"/>
    <w:link w:val="214"/>
    <w:uiPriority w:val="99"/>
    <w:rsid w:val="00B95E06"/>
    <w:pPr>
      <w:suppressAutoHyphens/>
      <w:autoSpaceDE/>
      <w:autoSpaceDN/>
      <w:adjustRightInd/>
      <w:spacing w:line="100" w:lineRule="atLeast"/>
      <w:ind w:firstLine="210"/>
      <w:jc w:val="left"/>
    </w:pPr>
    <w:rPr>
      <w:rFonts w:ascii="Calibri" w:hAnsi="Calibri" w:cs="Calibri"/>
      <w:sz w:val="20"/>
      <w:szCs w:val="20"/>
      <w:lang w:eastAsia="ar-SA"/>
    </w:rPr>
  </w:style>
  <w:style w:type="character" w:customStyle="1" w:styleId="214">
    <w:name w:val="Красная строка 2 Знак1"/>
    <w:basedOn w:val="ab"/>
    <w:link w:val="2f"/>
    <w:uiPriority w:val="99"/>
    <w:rsid w:val="00B95E06"/>
    <w:rPr>
      <w:rFonts w:ascii="Calibri" w:eastAsia="Times New Roman" w:hAnsi="Calibri" w:cs="Calibri"/>
      <w:sz w:val="20"/>
      <w:szCs w:val="20"/>
      <w:lang w:eastAsia="ar-SA"/>
    </w:rPr>
  </w:style>
  <w:style w:type="paragraph" w:customStyle="1" w:styleId="222">
    <w:name w:val="Основной текст 22"/>
    <w:basedOn w:val="a"/>
    <w:uiPriority w:val="99"/>
    <w:rsid w:val="00B95E06"/>
    <w:pPr>
      <w:suppressAutoHyphens/>
      <w:spacing w:after="0" w:line="216" w:lineRule="auto"/>
      <w:ind w:firstLine="709"/>
      <w:jc w:val="both"/>
    </w:pPr>
    <w:rPr>
      <w:rFonts w:ascii="Calibri" w:eastAsia="Times New Roman" w:hAnsi="Calibri" w:cs="Calibri"/>
      <w:sz w:val="20"/>
      <w:szCs w:val="20"/>
      <w:lang w:eastAsia="ar-SA"/>
    </w:rPr>
  </w:style>
  <w:style w:type="paragraph" w:customStyle="1" w:styleId="Default">
    <w:name w:val="Default"/>
    <w:uiPriority w:val="99"/>
    <w:rsid w:val="00B95E06"/>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B95E06"/>
    <w:pPr>
      <w:suppressAutoHyphens/>
      <w:spacing w:after="0" w:line="100" w:lineRule="atLeast"/>
    </w:pPr>
    <w:rPr>
      <w:rFonts w:ascii="Verdana" w:eastAsia="Times New Roman" w:hAnsi="Verdana" w:cs="Verdana"/>
      <w:sz w:val="20"/>
      <w:szCs w:val="20"/>
      <w:lang w:val="en-US" w:eastAsia="ar-SA"/>
    </w:rPr>
  </w:style>
  <w:style w:type="paragraph" w:customStyle="1" w:styleId="s1">
    <w:name w:val="s_1"/>
    <w:basedOn w:val="a"/>
    <w:uiPriority w:val="99"/>
    <w:rsid w:val="00B95E06"/>
    <w:pPr>
      <w:spacing w:before="100" w:beforeAutospacing="1" w:after="100" w:afterAutospacing="1" w:line="240" w:lineRule="auto"/>
    </w:pPr>
    <w:rPr>
      <w:rFonts w:ascii="Calibri" w:eastAsia="Times New Roman" w:hAnsi="Calibri" w:cs="Calibri"/>
      <w:sz w:val="24"/>
      <w:szCs w:val="24"/>
    </w:rPr>
  </w:style>
  <w:style w:type="character" w:customStyle="1" w:styleId="ListLabel11">
    <w:name w:val="ListLabel 11"/>
    <w:uiPriority w:val="99"/>
    <w:rsid w:val="00B95E06"/>
    <w:rPr>
      <w:rFonts w:ascii="Times New Roman" w:hAnsi="Times New Roman"/>
      <w:color w:val="FF0000"/>
      <w:sz w:val="28"/>
    </w:rPr>
  </w:style>
  <w:style w:type="paragraph" w:styleId="2f0">
    <w:name w:val="List 2"/>
    <w:basedOn w:val="a"/>
    <w:uiPriority w:val="99"/>
    <w:rsid w:val="00B95E06"/>
    <w:pPr>
      <w:suppressAutoHyphens/>
      <w:ind w:left="566" w:hanging="283"/>
      <w:contextualSpacing/>
    </w:pPr>
    <w:rPr>
      <w:rFonts w:ascii="Calibri" w:eastAsia="SimSun" w:hAnsi="Calibri" w:cs="Calibri"/>
      <w:lang w:eastAsia="ar-SA"/>
    </w:rPr>
  </w:style>
  <w:style w:type="paragraph" w:customStyle="1" w:styleId="bodytext">
    <w:name w:val="bodytext"/>
    <w:basedOn w:val="a"/>
    <w:rsid w:val="00B95E06"/>
    <w:pPr>
      <w:spacing w:before="100" w:beforeAutospacing="1" w:after="100" w:afterAutospacing="1" w:line="240" w:lineRule="auto"/>
    </w:pPr>
    <w:rPr>
      <w:rFonts w:ascii="Times New Roman" w:eastAsia="Times New Roman" w:hAnsi="Times New Roman" w:cs="Times New Roman"/>
      <w:sz w:val="24"/>
      <w:szCs w:val="24"/>
    </w:rPr>
  </w:style>
  <w:style w:type="character" w:styleId="affffb">
    <w:name w:val="Intense Emphasis"/>
    <w:uiPriority w:val="21"/>
    <w:qFormat/>
    <w:rsid w:val="00B95E06"/>
    <w:rPr>
      <w:b/>
      <w:bCs/>
      <w:i/>
      <w:iCs/>
      <w:color w:val="4F81BD"/>
    </w:rPr>
  </w:style>
  <w:style w:type="paragraph" w:customStyle="1" w:styleId="normalweb">
    <w:name w:val="normalweb"/>
    <w:basedOn w:val="a"/>
    <w:rsid w:val="00B95E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e">
    <w:name w:val="Строгий1"/>
    <w:rsid w:val="00B95E06"/>
  </w:style>
  <w:style w:type="paragraph" w:customStyle="1" w:styleId="consplusnormal1">
    <w:name w:val="consplusnormal"/>
    <w:basedOn w:val="a"/>
    <w:rsid w:val="00B95E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1">
    <w:name w:val="Знак Знак6 Знак Знак"/>
    <w:basedOn w:val="a"/>
    <w:rsid w:val="00B95E06"/>
    <w:pPr>
      <w:spacing w:after="160" w:line="240" w:lineRule="exact"/>
    </w:pPr>
    <w:rPr>
      <w:rFonts w:ascii="Verdana" w:eastAsia="Times New Roman" w:hAnsi="Verdana" w:cs="Times New Roman"/>
      <w:sz w:val="20"/>
      <w:szCs w:val="20"/>
      <w:lang w:val="en-US" w:eastAsia="en-US"/>
    </w:rPr>
  </w:style>
  <w:style w:type="numbering" w:customStyle="1" w:styleId="2f1">
    <w:name w:val="Нет списка2"/>
    <w:next w:val="a3"/>
    <w:uiPriority w:val="99"/>
    <w:semiHidden/>
    <w:unhideWhenUsed/>
    <w:rsid w:val="00B95E06"/>
  </w:style>
  <w:style w:type="paragraph" w:customStyle="1" w:styleId="1ff">
    <w:name w:val="заголовок 1"/>
    <w:basedOn w:val="a"/>
    <w:next w:val="a"/>
    <w:rsid w:val="00B95E06"/>
    <w:pPr>
      <w:keepNext/>
      <w:spacing w:before="240" w:after="60" w:line="360" w:lineRule="auto"/>
      <w:ind w:firstLine="680"/>
      <w:jc w:val="both"/>
    </w:pPr>
    <w:rPr>
      <w:rFonts w:ascii="Helvetica" w:eastAsia="Times New Roman" w:hAnsi="Helvetica" w:cs="Times New Roman"/>
      <w:b/>
      <w:kern w:val="28"/>
      <w:sz w:val="28"/>
      <w:szCs w:val="20"/>
    </w:rPr>
  </w:style>
  <w:style w:type="table" w:customStyle="1" w:styleId="1ff0">
    <w:name w:val="Сетка таблицы1"/>
    <w:basedOn w:val="a2"/>
    <w:next w:val="af6"/>
    <w:uiPriority w:val="59"/>
    <w:rsid w:val="00B95E06"/>
    <w:pPr>
      <w:spacing w:after="0" w:line="240" w:lineRule="auto"/>
      <w:ind w:firstLine="709"/>
      <w:jc w:val="both"/>
    </w:pPr>
    <w:rPr>
      <w:rFonts w:ascii="Times New Roman" w:eastAsia="Calibri" w:hAnsi="Times New Roman" w:cs="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uiPriority w:val="99"/>
    <w:semiHidden/>
    <w:unhideWhenUsed/>
    <w:rsid w:val="00B95E06"/>
  </w:style>
  <w:style w:type="table" w:customStyle="1" w:styleId="2f2">
    <w:name w:val="Сетка таблицы2"/>
    <w:basedOn w:val="a2"/>
    <w:next w:val="af6"/>
    <w:uiPriority w:val="1"/>
    <w:rsid w:val="00B95E0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Текст сноски1"/>
    <w:basedOn w:val="a"/>
    <w:next w:val="afffb"/>
    <w:link w:val="afff"/>
    <w:uiPriority w:val="99"/>
    <w:semiHidden/>
    <w:unhideWhenUsed/>
    <w:rsid w:val="00B95E06"/>
    <w:pPr>
      <w:spacing w:after="0" w:line="240" w:lineRule="auto"/>
    </w:pPr>
    <w:rPr>
      <w:rFonts w:ascii="Times New Roman" w:hAnsi="Times New Roman" w:cs="Times New Roman"/>
      <w:sz w:val="20"/>
      <w:szCs w:val="20"/>
    </w:rPr>
  </w:style>
  <w:style w:type="paragraph" w:customStyle="1" w:styleId="1ff1">
    <w:name w:val="Текст концевой сноски1"/>
    <w:basedOn w:val="a"/>
    <w:next w:val="affffc"/>
    <w:link w:val="affffd"/>
    <w:uiPriority w:val="99"/>
    <w:semiHidden/>
    <w:unhideWhenUsed/>
    <w:rsid w:val="00B95E06"/>
    <w:pPr>
      <w:spacing w:after="0" w:line="240" w:lineRule="auto"/>
    </w:pPr>
    <w:rPr>
      <w:rFonts w:ascii="Times New Roman" w:eastAsia="Times New Roman" w:hAnsi="Times New Roman" w:cs="Times New Roman"/>
      <w:sz w:val="20"/>
      <w:szCs w:val="20"/>
      <w:lang w:eastAsia="en-US"/>
    </w:rPr>
  </w:style>
  <w:style w:type="character" w:customStyle="1" w:styleId="affffd">
    <w:name w:val="Текст концевой сноски Знак"/>
    <w:link w:val="1ff1"/>
    <w:uiPriority w:val="99"/>
    <w:rsid w:val="00B95E06"/>
    <w:rPr>
      <w:rFonts w:ascii="Times New Roman" w:eastAsia="Times New Roman" w:hAnsi="Times New Roman" w:cs="Times New Roman"/>
      <w:sz w:val="20"/>
      <w:szCs w:val="20"/>
      <w:lang w:eastAsia="en-US"/>
    </w:rPr>
  </w:style>
  <w:style w:type="character" w:styleId="affffe">
    <w:name w:val="endnote reference"/>
    <w:uiPriority w:val="99"/>
    <w:unhideWhenUsed/>
    <w:rsid w:val="00B95E06"/>
    <w:rPr>
      <w:vertAlign w:val="superscript"/>
    </w:rPr>
  </w:style>
  <w:style w:type="character" w:customStyle="1" w:styleId="match">
    <w:name w:val="match"/>
    <w:rsid w:val="00B95E06"/>
  </w:style>
  <w:style w:type="character" w:styleId="afffff">
    <w:name w:val="Placeholder Text"/>
    <w:uiPriority w:val="99"/>
    <w:semiHidden/>
    <w:rsid w:val="00B95E06"/>
    <w:rPr>
      <w:color w:val="808080"/>
    </w:rPr>
  </w:style>
  <w:style w:type="character" w:customStyle="1" w:styleId="Absatz-Standardschriftart">
    <w:name w:val="Absatz-Standardschriftart"/>
    <w:rsid w:val="00B95E06"/>
  </w:style>
  <w:style w:type="character" w:customStyle="1" w:styleId="WW-Absatz-Standardschriftart">
    <w:name w:val="WW-Absatz-Standardschriftart"/>
    <w:rsid w:val="00B95E06"/>
  </w:style>
  <w:style w:type="character" w:customStyle="1" w:styleId="WW-Absatz-Standardschriftart1">
    <w:name w:val="WW-Absatz-Standardschriftart1"/>
    <w:rsid w:val="00B95E06"/>
  </w:style>
  <w:style w:type="character" w:customStyle="1" w:styleId="WW-Absatz-Standardschriftart11">
    <w:name w:val="WW-Absatz-Standardschriftart11"/>
    <w:rsid w:val="00B95E06"/>
  </w:style>
  <w:style w:type="character" w:customStyle="1" w:styleId="WW-Absatz-Standardschriftart111">
    <w:name w:val="WW-Absatz-Standardschriftart111"/>
    <w:rsid w:val="00B95E06"/>
  </w:style>
  <w:style w:type="character" w:customStyle="1" w:styleId="WW-Absatz-Standardschriftart1111">
    <w:name w:val="WW-Absatz-Standardschriftart1111"/>
    <w:rsid w:val="00B95E06"/>
  </w:style>
  <w:style w:type="character" w:customStyle="1" w:styleId="WW-Absatz-Standardschriftart11111">
    <w:name w:val="WW-Absatz-Standardschriftart11111"/>
    <w:rsid w:val="00B95E06"/>
  </w:style>
  <w:style w:type="character" w:customStyle="1" w:styleId="WW-Absatz-Standardschriftart111111">
    <w:name w:val="WW-Absatz-Standardschriftart111111"/>
    <w:rsid w:val="00B95E06"/>
  </w:style>
  <w:style w:type="character" w:customStyle="1" w:styleId="WW-Absatz-Standardschriftart1111111">
    <w:name w:val="WW-Absatz-Standardschriftart1111111"/>
    <w:rsid w:val="00B95E06"/>
  </w:style>
  <w:style w:type="character" w:customStyle="1" w:styleId="WW-Absatz-Standardschriftart11111111">
    <w:name w:val="WW-Absatz-Standardschriftart11111111"/>
    <w:rsid w:val="00B95E06"/>
  </w:style>
  <w:style w:type="character" w:customStyle="1" w:styleId="WW-Absatz-Standardschriftart111111111">
    <w:name w:val="WW-Absatz-Standardschriftart111111111"/>
    <w:rsid w:val="00B95E06"/>
  </w:style>
  <w:style w:type="character" w:customStyle="1" w:styleId="WW-Absatz-Standardschriftart1111111111">
    <w:name w:val="WW-Absatz-Standardschriftart1111111111"/>
    <w:rsid w:val="00B95E06"/>
  </w:style>
  <w:style w:type="character" w:customStyle="1" w:styleId="WW-Absatz-Standardschriftart11111111111">
    <w:name w:val="WW-Absatz-Standardschriftart11111111111"/>
    <w:rsid w:val="00B95E06"/>
  </w:style>
  <w:style w:type="character" w:customStyle="1" w:styleId="WW-Absatz-Standardschriftart111111111111">
    <w:name w:val="WW-Absatz-Standardschriftart111111111111"/>
    <w:rsid w:val="00B95E06"/>
  </w:style>
  <w:style w:type="character" w:customStyle="1" w:styleId="WW-Absatz-Standardschriftart1111111111111">
    <w:name w:val="WW-Absatz-Standardschriftart1111111111111"/>
    <w:rsid w:val="00B95E06"/>
  </w:style>
  <w:style w:type="character" w:customStyle="1" w:styleId="WW-Absatz-Standardschriftart11111111111111">
    <w:name w:val="WW-Absatz-Standardschriftart11111111111111"/>
    <w:rsid w:val="00B95E06"/>
  </w:style>
  <w:style w:type="character" w:customStyle="1" w:styleId="WW-Absatz-Standardschriftart111111111111111">
    <w:name w:val="WW-Absatz-Standardschriftart111111111111111"/>
    <w:rsid w:val="00B95E06"/>
  </w:style>
  <w:style w:type="character" w:customStyle="1" w:styleId="WW-Absatz-Standardschriftart1111111111111111">
    <w:name w:val="WW-Absatz-Standardschriftart1111111111111111"/>
    <w:rsid w:val="00B95E06"/>
  </w:style>
  <w:style w:type="character" w:customStyle="1" w:styleId="42">
    <w:name w:val="Основной шрифт абзаца4"/>
    <w:rsid w:val="00B95E06"/>
  </w:style>
  <w:style w:type="character" w:customStyle="1" w:styleId="37">
    <w:name w:val="Основной шрифт абзаца3"/>
    <w:rsid w:val="00B95E06"/>
  </w:style>
  <w:style w:type="character" w:customStyle="1" w:styleId="WW-Absatz-Standardschriftart11111111111111111">
    <w:name w:val="WW-Absatz-Standardschriftart11111111111111111"/>
    <w:rsid w:val="00B95E06"/>
  </w:style>
  <w:style w:type="character" w:customStyle="1" w:styleId="WW-Absatz-Standardschriftart111111111111111111">
    <w:name w:val="WW-Absatz-Standardschriftart111111111111111111"/>
    <w:rsid w:val="00B95E06"/>
  </w:style>
  <w:style w:type="character" w:customStyle="1" w:styleId="WW-Absatz-Standardschriftart1111111111111111111">
    <w:name w:val="WW-Absatz-Standardschriftart1111111111111111111"/>
    <w:rsid w:val="00B95E06"/>
  </w:style>
  <w:style w:type="character" w:customStyle="1" w:styleId="WW-Absatz-Standardschriftart11111111111111111111">
    <w:name w:val="WW-Absatz-Standardschriftart11111111111111111111"/>
    <w:rsid w:val="00B95E06"/>
  </w:style>
  <w:style w:type="character" w:customStyle="1" w:styleId="WW-Absatz-Standardschriftart111111111111111111111">
    <w:name w:val="WW-Absatz-Standardschriftart111111111111111111111"/>
    <w:rsid w:val="00B95E06"/>
  </w:style>
  <w:style w:type="character" w:customStyle="1" w:styleId="WW-Absatz-Standardschriftart1111111111111111111111">
    <w:name w:val="WW-Absatz-Standardschriftart1111111111111111111111"/>
    <w:rsid w:val="00B95E06"/>
  </w:style>
  <w:style w:type="character" w:customStyle="1" w:styleId="WW-Absatz-Standardschriftart11111111111111111111111">
    <w:name w:val="WW-Absatz-Standardschriftart11111111111111111111111"/>
    <w:rsid w:val="00B95E06"/>
  </w:style>
  <w:style w:type="character" w:customStyle="1" w:styleId="WW-Absatz-Standardschriftart111111111111111111111111">
    <w:name w:val="WW-Absatz-Standardschriftart111111111111111111111111"/>
    <w:rsid w:val="00B95E06"/>
  </w:style>
  <w:style w:type="character" w:customStyle="1" w:styleId="WW-Absatz-Standardschriftart1111111111111111111111111">
    <w:name w:val="WW-Absatz-Standardschriftart1111111111111111111111111"/>
    <w:rsid w:val="00B95E06"/>
  </w:style>
  <w:style w:type="character" w:customStyle="1" w:styleId="WW-Absatz-Standardschriftart11111111111111111111111111">
    <w:name w:val="WW-Absatz-Standardschriftart11111111111111111111111111"/>
    <w:rsid w:val="00B95E06"/>
  </w:style>
  <w:style w:type="character" w:customStyle="1" w:styleId="WW-Absatz-Standardschriftart111111111111111111111111111">
    <w:name w:val="WW-Absatz-Standardschriftart111111111111111111111111111"/>
    <w:rsid w:val="00B95E06"/>
  </w:style>
  <w:style w:type="character" w:customStyle="1" w:styleId="WW-Absatz-Standardschriftart1111111111111111111111111111">
    <w:name w:val="WW-Absatz-Standardschriftart1111111111111111111111111111"/>
    <w:rsid w:val="00B95E06"/>
  </w:style>
  <w:style w:type="character" w:customStyle="1" w:styleId="WW-Absatz-Standardschriftart11111111111111111111111111111">
    <w:name w:val="WW-Absatz-Standardschriftart11111111111111111111111111111"/>
    <w:rsid w:val="00B95E06"/>
  </w:style>
  <w:style w:type="character" w:customStyle="1" w:styleId="WW-Absatz-Standardschriftart111111111111111111111111111111">
    <w:name w:val="WW-Absatz-Standardschriftart111111111111111111111111111111"/>
    <w:rsid w:val="00B95E06"/>
  </w:style>
  <w:style w:type="character" w:customStyle="1" w:styleId="WW-Absatz-Standardschriftart1111111111111111111111111111111">
    <w:name w:val="WW-Absatz-Standardschriftart1111111111111111111111111111111"/>
    <w:rsid w:val="00B95E06"/>
  </w:style>
  <w:style w:type="character" w:customStyle="1" w:styleId="WW-Absatz-Standardschriftart11111111111111111111111111111111">
    <w:name w:val="WW-Absatz-Standardschriftart11111111111111111111111111111111"/>
    <w:rsid w:val="00B95E06"/>
  </w:style>
  <w:style w:type="character" w:customStyle="1" w:styleId="WW-Absatz-Standardschriftart111111111111111111111111111111111">
    <w:name w:val="WW-Absatz-Standardschriftart111111111111111111111111111111111"/>
    <w:rsid w:val="00B95E06"/>
  </w:style>
  <w:style w:type="character" w:customStyle="1" w:styleId="WW-Absatz-Standardschriftart1111111111111111111111111111111111">
    <w:name w:val="WW-Absatz-Standardschriftart1111111111111111111111111111111111"/>
    <w:rsid w:val="00B95E06"/>
  </w:style>
  <w:style w:type="character" w:customStyle="1" w:styleId="WW-Absatz-Standardschriftart11111111111111111111111111111111111">
    <w:name w:val="WW-Absatz-Standardschriftart11111111111111111111111111111111111"/>
    <w:rsid w:val="00B95E06"/>
  </w:style>
  <w:style w:type="character" w:customStyle="1" w:styleId="WW-Absatz-Standardschriftart111111111111111111111111111111111111">
    <w:name w:val="WW-Absatz-Standardschriftart111111111111111111111111111111111111"/>
    <w:rsid w:val="00B95E06"/>
  </w:style>
  <w:style w:type="character" w:customStyle="1" w:styleId="WW-Absatz-Standardschriftart1111111111111111111111111111111111111">
    <w:name w:val="WW-Absatz-Standardschriftart1111111111111111111111111111111111111"/>
    <w:rsid w:val="00B95E06"/>
  </w:style>
  <w:style w:type="character" w:customStyle="1" w:styleId="WW-Absatz-Standardschriftart11111111111111111111111111111111111111">
    <w:name w:val="WW-Absatz-Standardschriftart11111111111111111111111111111111111111"/>
    <w:rsid w:val="00B95E06"/>
  </w:style>
  <w:style w:type="character" w:customStyle="1" w:styleId="WW8Num7z4">
    <w:name w:val="WW8Num7z4"/>
    <w:rsid w:val="00B95E06"/>
  </w:style>
  <w:style w:type="character" w:customStyle="1" w:styleId="WW8Num7z5">
    <w:name w:val="WW8Num7z5"/>
    <w:rsid w:val="00B95E06"/>
  </w:style>
  <w:style w:type="character" w:customStyle="1" w:styleId="WW8Num7z6">
    <w:name w:val="WW8Num7z6"/>
    <w:rsid w:val="00B95E06"/>
  </w:style>
  <w:style w:type="character" w:customStyle="1" w:styleId="WW8Num7z7">
    <w:name w:val="WW8Num7z7"/>
    <w:rsid w:val="00B95E06"/>
  </w:style>
  <w:style w:type="character" w:customStyle="1" w:styleId="WW8Num7z8">
    <w:name w:val="WW8Num7z8"/>
    <w:rsid w:val="00B95E06"/>
  </w:style>
  <w:style w:type="character" w:customStyle="1" w:styleId="WW-Absatz-Standardschriftart111111111111111111111111111111111111111">
    <w:name w:val="WW-Absatz-Standardschriftart111111111111111111111111111111111111111"/>
    <w:rsid w:val="00B95E06"/>
  </w:style>
  <w:style w:type="character" w:customStyle="1" w:styleId="WW-Absatz-Standardschriftart1111111111111111111111111111111111111111">
    <w:name w:val="WW-Absatz-Standardschriftart1111111111111111111111111111111111111111"/>
    <w:rsid w:val="00B95E06"/>
  </w:style>
  <w:style w:type="character" w:customStyle="1" w:styleId="WW-Absatz-Standardschriftart11111111111111111111111111111111111111111">
    <w:name w:val="WW-Absatz-Standardschriftart11111111111111111111111111111111111111111"/>
    <w:rsid w:val="00B95E06"/>
  </w:style>
  <w:style w:type="character" w:customStyle="1" w:styleId="WW-Absatz-Standardschriftart111111111111111111111111111111111111111111">
    <w:name w:val="WW-Absatz-Standardschriftart111111111111111111111111111111111111111111"/>
    <w:rsid w:val="00B95E06"/>
  </w:style>
  <w:style w:type="character" w:customStyle="1" w:styleId="WW-Absatz-Standardschriftart1111111111111111111111111111111111111111111">
    <w:name w:val="WW-Absatz-Standardschriftart1111111111111111111111111111111111111111111"/>
    <w:rsid w:val="00B95E06"/>
  </w:style>
  <w:style w:type="character" w:customStyle="1" w:styleId="WW-Absatz-Standardschriftart11111111111111111111111111111111111111111111">
    <w:name w:val="WW-Absatz-Standardschriftart11111111111111111111111111111111111111111111"/>
    <w:rsid w:val="00B95E06"/>
  </w:style>
  <w:style w:type="character" w:customStyle="1" w:styleId="WW-Absatz-Standardschriftart111111111111111111111111111111111111111111111">
    <w:name w:val="WW-Absatz-Standardschriftart111111111111111111111111111111111111111111111"/>
    <w:rsid w:val="00B95E06"/>
  </w:style>
  <w:style w:type="character" w:customStyle="1" w:styleId="WW-Absatz-Standardschriftart1111111111111111111111111111111111111111111111">
    <w:name w:val="WW-Absatz-Standardschriftart1111111111111111111111111111111111111111111111"/>
    <w:rsid w:val="00B95E06"/>
  </w:style>
  <w:style w:type="character" w:customStyle="1" w:styleId="2f3">
    <w:name w:val="Основной шрифт абзаца2"/>
    <w:rsid w:val="00B95E06"/>
  </w:style>
  <w:style w:type="character" w:customStyle="1" w:styleId="WW-Absatz-Standardschriftart11111111111111111111111111111111111111111111111">
    <w:name w:val="WW-Absatz-Standardschriftart11111111111111111111111111111111111111111111111"/>
    <w:rsid w:val="00B95E06"/>
  </w:style>
  <w:style w:type="character" w:customStyle="1" w:styleId="WW8Num14z0">
    <w:name w:val="WW8Num14z0"/>
    <w:rsid w:val="00B95E06"/>
    <w:rPr>
      <w:rFonts w:ascii="Times New Roman" w:hAnsi="Times New Roman" w:cs="Times New Roman"/>
    </w:rPr>
  </w:style>
  <w:style w:type="character" w:customStyle="1" w:styleId="WW8Num14z1">
    <w:name w:val="WW8Num14z1"/>
    <w:rsid w:val="00B95E06"/>
    <w:rPr>
      <w:rFonts w:ascii="Courier New" w:hAnsi="Courier New" w:cs="Courier New"/>
    </w:rPr>
  </w:style>
  <w:style w:type="character" w:customStyle="1" w:styleId="WW8Num14z2">
    <w:name w:val="WW8Num14z2"/>
    <w:rsid w:val="00B95E06"/>
    <w:rPr>
      <w:rFonts w:ascii="Wingdings" w:hAnsi="Wingdings" w:cs="Wingdings"/>
    </w:rPr>
  </w:style>
  <w:style w:type="character" w:customStyle="1" w:styleId="WW8Num14z3">
    <w:name w:val="WW8Num14z3"/>
    <w:rsid w:val="00B95E06"/>
    <w:rPr>
      <w:rFonts w:ascii="Symbol" w:hAnsi="Symbol" w:cs="Symbol"/>
    </w:rPr>
  </w:style>
  <w:style w:type="character" w:customStyle="1" w:styleId="WW8Num16z0">
    <w:name w:val="WW8Num16z0"/>
    <w:rsid w:val="00B95E06"/>
    <w:rPr>
      <w:rFonts w:ascii="Times New Roman" w:hAnsi="Times New Roman" w:cs="Times New Roman"/>
    </w:rPr>
  </w:style>
  <w:style w:type="character" w:customStyle="1" w:styleId="WW8Num16z1">
    <w:name w:val="WW8Num16z1"/>
    <w:rsid w:val="00B95E06"/>
    <w:rPr>
      <w:rFonts w:ascii="Courier New" w:hAnsi="Courier New" w:cs="Courier New"/>
    </w:rPr>
  </w:style>
  <w:style w:type="character" w:customStyle="1" w:styleId="WW8Num16z2">
    <w:name w:val="WW8Num16z2"/>
    <w:rsid w:val="00B95E06"/>
    <w:rPr>
      <w:rFonts w:ascii="Wingdings" w:hAnsi="Wingdings" w:cs="Wingdings"/>
    </w:rPr>
  </w:style>
  <w:style w:type="character" w:customStyle="1" w:styleId="WW8Num16z3">
    <w:name w:val="WW8Num16z3"/>
    <w:rsid w:val="00B95E06"/>
    <w:rPr>
      <w:rFonts w:ascii="Symbol" w:hAnsi="Symbol" w:cs="Symbol"/>
    </w:rPr>
  </w:style>
  <w:style w:type="character" w:customStyle="1" w:styleId="1ff2">
    <w:name w:val="Основной шрифт абзаца1"/>
    <w:rsid w:val="00B95E06"/>
  </w:style>
  <w:style w:type="character" w:customStyle="1" w:styleId="afffff0">
    <w:name w:val="Символ нумерации"/>
    <w:rsid w:val="00B95E06"/>
  </w:style>
  <w:style w:type="character" w:customStyle="1" w:styleId="afffff1">
    <w:name w:val="Маркеры списка"/>
    <w:rsid w:val="00B95E06"/>
    <w:rPr>
      <w:rFonts w:ascii="OpenSymbol" w:eastAsia="OpenSymbol" w:hAnsi="OpenSymbol" w:cs="OpenSymbol"/>
    </w:rPr>
  </w:style>
  <w:style w:type="paragraph" w:customStyle="1" w:styleId="43">
    <w:name w:val="Указатель4"/>
    <w:basedOn w:val="a"/>
    <w:rsid w:val="00B95E06"/>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f4">
    <w:name w:val="Название объекта2"/>
    <w:basedOn w:val="a"/>
    <w:rsid w:val="00B95E06"/>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38">
    <w:name w:val="Указатель3"/>
    <w:basedOn w:val="a"/>
    <w:rsid w:val="00B95E06"/>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ff3">
    <w:name w:val="Название объекта1"/>
    <w:basedOn w:val="a"/>
    <w:rsid w:val="00B95E06"/>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ff4">
    <w:name w:val="Схема документа1"/>
    <w:basedOn w:val="a"/>
    <w:rsid w:val="00B95E06"/>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afffff2">
    <w:name w:val="Содержимое врезки"/>
    <w:basedOn w:val="a0"/>
    <w:rsid w:val="00B95E06"/>
    <w:pPr>
      <w:suppressAutoHyphens/>
      <w:spacing w:line="240" w:lineRule="auto"/>
    </w:pPr>
    <w:rPr>
      <w:rFonts w:ascii="Times New Roman" w:eastAsia="Times New Roman" w:hAnsi="Times New Roman" w:cs="Times New Roman"/>
      <w:sz w:val="24"/>
      <w:szCs w:val="24"/>
      <w:lang w:eastAsia="zh-CN"/>
    </w:rPr>
  </w:style>
  <w:style w:type="paragraph" w:customStyle="1" w:styleId="Heading">
    <w:name w:val="Heading"/>
    <w:rsid w:val="00B95E06"/>
    <w:pPr>
      <w:widowControl w:val="0"/>
      <w:autoSpaceDE w:val="0"/>
      <w:autoSpaceDN w:val="0"/>
      <w:adjustRightInd w:val="0"/>
      <w:spacing w:after="0" w:line="240" w:lineRule="auto"/>
    </w:pPr>
    <w:rPr>
      <w:rFonts w:ascii="Arial" w:eastAsia="Times New Roman" w:hAnsi="Arial" w:cs="Arial"/>
      <w:b/>
      <w:bCs/>
    </w:rPr>
  </w:style>
  <w:style w:type="paragraph" w:customStyle="1" w:styleId="412pt">
    <w:name w:val="Заголовок 4+12 pt"/>
    <w:aliases w:val="влево"/>
    <w:basedOn w:val="a"/>
    <w:rsid w:val="00B95E06"/>
    <w:pPr>
      <w:spacing w:after="0" w:line="240" w:lineRule="atLeast"/>
      <w:ind w:left="5398"/>
    </w:pPr>
    <w:rPr>
      <w:rFonts w:ascii="Times New Roman" w:eastAsia="Times New Roman" w:hAnsi="Times New Roman" w:cs="Times New Roman"/>
      <w:sz w:val="16"/>
      <w:szCs w:val="16"/>
    </w:rPr>
  </w:style>
  <w:style w:type="paragraph" w:styleId="affffc">
    <w:name w:val="endnote text"/>
    <w:basedOn w:val="a"/>
    <w:link w:val="1ff5"/>
    <w:rsid w:val="00B95E06"/>
    <w:pPr>
      <w:spacing w:before="120" w:after="0" w:line="360" w:lineRule="auto"/>
      <w:ind w:firstLine="680"/>
      <w:jc w:val="both"/>
    </w:pPr>
    <w:rPr>
      <w:rFonts w:ascii="TimesDL" w:eastAsia="Times New Roman" w:hAnsi="TimesDL" w:cs="Times New Roman"/>
      <w:sz w:val="20"/>
      <w:szCs w:val="20"/>
      <w:lang w:eastAsia="en-US"/>
    </w:rPr>
  </w:style>
  <w:style w:type="character" w:customStyle="1" w:styleId="1ff5">
    <w:name w:val="Текст концевой сноски Знак1"/>
    <w:basedOn w:val="a1"/>
    <w:link w:val="affffc"/>
    <w:rsid w:val="00B95E06"/>
    <w:rPr>
      <w:rFonts w:ascii="TimesDL" w:eastAsia="Times New Roman" w:hAnsi="TimesDL" w:cs="Times New Roman"/>
      <w:sz w:val="20"/>
      <w:szCs w:val="20"/>
      <w:lang w:eastAsia="en-US"/>
    </w:rPr>
  </w:style>
  <w:style w:type="character" w:customStyle="1" w:styleId="itemtext">
    <w:name w:val="itemtext"/>
    <w:rsid w:val="00B95E06"/>
  </w:style>
  <w:style w:type="paragraph" w:customStyle="1" w:styleId="Style2">
    <w:name w:val="Style2"/>
    <w:basedOn w:val="a"/>
    <w:uiPriority w:val="99"/>
    <w:rsid w:val="00B95E06"/>
    <w:pPr>
      <w:widowControl w:val="0"/>
      <w:autoSpaceDE w:val="0"/>
      <w:autoSpaceDN w:val="0"/>
      <w:adjustRightInd w:val="0"/>
      <w:spacing w:after="0" w:line="300" w:lineRule="exact"/>
      <w:jc w:val="center"/>
    </w:pPr>
    <w:rPr>
      <w:rFonts w:ascii="Times New Roman" w:eastAsia="Times New Roman" w:hAnsi="Times New Roman" w:cs="Times New Roman"/>
      <w:sz w:val="24"/>
      <w:szCs w:val="24"/>
    </w:rPr>
  </w:style>
  <w:style w:type="paragraph" w:customStyle="1" w:styleId="ConsPlusTitlePage">
    <w:name w:val="ConsPlusTitlePage"/>
    <w:rsid w:val="00B95E06"/>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B95E06"/>
    <w:pPr>
      <w:widowControl w:val="0"/>
      <w:autoSpaceDE w:val="0"/>
      <w:autoSpaceDN w:val="0"/>
      <w:spacing w:after="0" w:line="240" w:lineRule="auto"/>
    </w:pPr>
    <w:rPr>
      <w:rFonts w:ascii="Tahoma" w:eastAsia="Times New Roman" w:hAnsi="Tahoma" w:cs="Tahoma"/>
      <w:szCs w:val="20"/>
    </w:rPr>
  </w:style>
  <w:style w:type="paragraph" w:customStyle="1" w:styleId="ConsPlusTextList">
    <w:name w:val="ConsPlusTextList"/>
    <w:rsid w:val="00B95E06"/>
    <w:pPr>
      <w:widowControl w:val="0"/>
      <w:autoSpaceDE w:val="0"/>
      <w:autoSpaceDN w:val="0"/>
      <w:spacing w:after="0" w:line="240" w:lineRule="auto"/>
    </w:pPr>
    <w:rPr>
      <w:rFonts w:ascii="Arial" w:eastAsia="Times New Roman" w:hAnsi="Arial" w:cs="Arial"/>
      <w:sz w:val="20"/>
      <w:szCs w:val="20"/>
    </w:rPr>
  </w:style>
  <w:style w:type="numbering" w:customStyle="1" w:styleId="39">
    <w:name w:val="Нет списка3"/>
    <w:next w:val="a3"/>
    <w:uiPriority w:val="99"/>
    <w:semiHidden/>
    <w:unhideWhenUsed/>
    <w:rsid w:val="00B95E06"/>
  </w:style>
  <w:style w:type="paragraph" w:customStyle="1" w:styleId="FR1">
    <w:name w:val="FR1"/>
    <w:link w:val="FR10"/>
    <w:rsid w:val="001F0B59"/>
    <w:pPr>
      <w:widowControl w:val="0"/>
      <w:spacing w:before="960" w:after="0" w:line="240" w:lineRule="auto"/>
      <w:ind w:left="40"/>
      <w:jc w:val="center"/>
    </w:pPr>
    <w:rPr>
      <w:rFonts w:ascii="Times New Roman" w:eastAsia="Times New Roman" w:hAnsi="Times New Roman" w:cs="Times New Roman"/>
      <w:b/>
      <w:sz w:val="28"/>
      <w:szCs w:val="24"/>
    </w:rPr>
  </w:style>
  <w:style w:type="character" w:customStyle="1" w:styleId="FR10">
    <w:name w:val="FR1 Знак"/>
    <w:link w:val="FR1"/>
    <w:rsid w:val="001F0B59"/>
    <w:rPr>
      <w:rFonts w:ascii="Times New Roman" w:eastAsia="Times New Roman" w:hAnsi="Times New Roman" w:cs="Times New Roman"/>
      <w:b/>
      <w:sz w:val="28"/>
      <w:szCs w:val="24"/>
    </w:rPr>
  </w:style>
  <w:style w:type="paragraph" w:customStyle="1" w:styleId="113">
    <w:name w:val="Заголовок 11"/>
    <w:basedOn w:val="a"/>
    <w:qFormat/>
    <w:rsid w:val="001F0B59"/>
    <w:pPr>
      <w:keepNext/>
      <w:spacing w:before="240" w:after="120" w:line="240" w:lineRule="auto"/>
      <w:outlineLvl w:val="0"/>
    </w:pPr>
    <w:rPr>
      <w:rFonts w:ascii="Liberation Sans" w:eastAsia="Microsoft YaHei" w:hAnsi="Liberation Sans" w:cs="Mangal"/>
      <w:color w:val="00000A"/>
      <w:sz w:val="28"/>
      <w:szCs w:val="28"/>
    </w:rPr>
  </w:style>
  <w:style w:type="character" w:customStyle="1" w:styleId="-">
    <w:name w:val="Интернет-ссылка"/>
    <w:uiPriority w:val="99"/>
    <w:unhideWhenUsed/>
    <w:rsid w:val="001F0B59"/>
    <w:rPr>
      <w:color w:val="0563C1"/>
      <w:u w:val="single"/>
    </w:rPr>
  </w:style>
  <w:style w:type="paragraph" w:customStyle="1" w:styleId="afffff3">
    <w:name w:val="Знак Знак Знак Знак Знак Знак Знак Знак Знак"/>
    <w:basedOn w:val="a"/>
    <w:rsid w:val="001E50E8"/>
    <w:pPr>
      <w:tabs>
        <w:tab w:val="num" w:pos="432"/>
      </w:tabs>
      <w:spacing w:before="120" w:after="160" w:line="240" w:lineRule="auto"/>
      <w:ind w:left="432" w:hanging="432"/>
      <w:jc w:val="both"/>
    </w:pPr>
    <w:rPr>
      <w:rFonts w:ascii="Arial" w:eastAsia="Calibri" w:hAnsi="Arial" w:cs="Times New Roman"/>
      <w:b/>
      <w:bCs/>
      <w:caps/>
      <w:sz w:val="32"/>
      <w:szCs w:val="32"/>
      <w:lang w:val="en-US" w:eastAsia="en-US"/>
    </w:rPr>
  </w:style>
  <w:style w:type="paragraph" w:customStyle="1" w:styleId="2f5">
    <w:name w:val="Абзац списка2"/>
    <w:basedOn w:val="a"/>
    <w:rsid w:val="001E50E8"/>
    <w:pPr>
      <w:spacing w:after="0" w:line="240" w:lineRule="auto"/>
      <w:ind w:left="720"/>
    </w:pPr>
    <w:rPr>
      <w:rFonts w:ascii="Times New Roman" w:eastAsia="Calibri" w:hAnsi="Times New Roman" w:cs="Times New Roman"/>
      <w:sz w:val="24"/>
      <w:szCs w:val="24"/>
    </w:rPr>
  </w:style>
  <w:style w:type="paragraph" w:customStyle="1" w:styleId="BlockQuotation">
    <w:name w:val="Block Quotation"/>
    <w:basedOn w:val="a"/>
    <w:rsid w:val="001E50E8"/>
    <w:pPr>
      <w:widowControl w:val="0"/>
      <w:overflowPunct w:val="0"/>
      <w:autoSpaceDE w:val="0"/>
      <w:autoSpaceDN w:val="0"/>
      <w:adjustRightInd w:val="0"/>
      <w:spacing w:after="0" w:line="240" w:lineRule="auto"/>
      <w:ind w:left="567" w:right="-2" w:firstLine="851"/>
      <w:jc w:val="both"/>
      <w:textAlignment w:val="baseline"/>
    </w:pPr>
    <w:rPr>
      <w:rFonts w:ascii="Times New Roman" w:eastAsia="Calibri" w:hAnsi="Times New Roman" w:cs="Times New Roman"/>
      <w:sz w:val="28"/>
      <w:szCs w:val="20"/>
    </w:rPr>
  </w:style>
  <w:style w:type="character" w:customStyle="1" w:styleId="ConsPlusNonformat0">
    <w:name w:val="ConsPlusNonformat Знак"/>
    <w:link w:val="ConsPlusNonformat"/>
    <w:locked/>
    <w:rsid w:val="001E50E8"/>
    <w:rPr>
      <w:rFonts w:ascii="Courier New" w:eastAsia="Times New Roman" w:hAnsi="Courier New" w:cs="Courier New"/>
      <w:sz w:val="20"/>
      <w:szCs w:val="20"/>
    </w:rPr>
  </w:style>
  <w:style w:type="paragraph" w:customStyle="1" w:styleId="afffff4">
    <w:name w:val="Знак Знак Знак Знак Знак Знак Знак Знак"/>
    <w:basedOn w:val="a"/>
    <w:rsid w:val="001E50E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81">
    <w:name w:val="Знак Знак8 Знак Знак"/>
    <w:basedOn w:val="a"/>
    <w:autoRedefine/>
    <w:rsid w:val="001E50E8"/>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character" w:customStyle="1" w:styleId="frgu-content-accordeon">
    <w:name w:val="frgu-content-accordeon"/>
    <w:rsid w:val="001E50E8"/>
  </w:style>
  <w:style w:type="table" w:customStyle="1" w:styleId="82">
    <w:name w:val="Сетка таблицы8"/>
    <w:basedOn w:val="a2"/>
    <w:uiPriority w:val="39"/>
    <w:rsid w:val="001E50E8"/>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uiPriority w:val="39"/>
    <w:rsid w:val="001E50E8"/>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5">
    <w:basedOn w:val="a"/>
    <w:next w:val="ae"/>
    <w:qFormat/>
    <w:rsid w:val="001E50E8"/>
    <w:pPr>
      <w:widowControl w:val="0"/>
      <w:autoSpaceDE w:val="0"/>
      <w:autoSpaceDN w:val="0"/>
      <w:spacing w:after="0" w:line="240" w:lineRule="auto"/>
      <w:ind w:left="597" w:right="598"/>
      <w:jc w:val="center"/>
    </w:pPr>
    <w:rPr>
      <w:rFonts w:ascii="Times New Roman" w:eastAsia="Times New Roman" w:hAnsi="Times New Roman" w:cs="Times New Roman"/>
      <w:sz w:val="36"/>
      <w:szCs w:val="36"/>
      <w:lang w:eastAsia="en-US"/>
    </w:rPr>
  </w:style>
  <w:style w:type="character" w:customStyle="1" w:styleId="afffff6">
    <w:name w:val="Сравнение редакций. Добавленный фрагмент"/>
    <w:uiPriority w:val="99"/>
    <w:rsid w:val="001E50E8"/>
    <w:rPr>
      <w:color w:val="000000"/>
      <w:shd w:val="clear" w:color="auto" w:fill="C1D7FF"/>
    </w:rPr>
  </w:style>
  <w:style w:type="paragraph" w:customStyle="1" w:styleId="Style11">
    <w:name w:val="Style11"/>
    <w:basedOn w:val="a"/>
    <w:uiPriority w:val="99"/>
    <w:rsid w:val="001E50E8"/>
    <w:pPr>
      <w:widowControl w:val="0"/>
      <w:autoSpaceDE w:val="0"/>
      <w:autoSpaceDN w:val="0"/>
      <w:adjustRightInd w:val="0"/>
      <w:spacing w:after="0" w:line="318" w:lineRule="exact"/>
      <w:ind w:firstLine="533"/>
      <w:jc w:val="both"/>
    </w:pPr>
    <w:rPr>
      <w:rFonts w:ascii="Times New Roman" w:eastAsia="Times New Roman" w:hAnsi="Times New Roman" w:cs="Times New Roman"/>
      <w:sz w:val="24"/>
      <w:szCs w:val="24"/>
    </w:rPr>
  </w:style>
  <w:style w:type="character" w:customStyle="1" w:styleId="FontStyle60">
    <w:name w:val="Font Style60"/>
    <w:uiPriority w:val="99"/>
    <w:rsid w:val="001E50E8"/>
    <w:rPr>
      <w:rFonts w:ascii="Times New Roman" w:hAnsi="Times New Roman" w:cs="Times New Roman"/>
      <w:sz w:val="26"/>
      <w:szCs w:val="26"/>
    </w:rPr>
  </w:style>
  <w:style w:type="paragraph" w:customStyle="1" w:styleId="pboth">
    <w:name w:val="pboth"/>
    <w:basedOn w:val="a"/>
    <w:rsid w:val="001E50E8"/>
    <w:pPr>
      <w:spacing w:before="100" w:beforeAutospacing="1" w:after="100" w:afterAutospacing="1" w:line="240" w:lineRule="auto"/>
    </w:pPr>
    <w:rPr>
      <w:rFonts w:ascii="Times New Roman" w:eastAsia="Calibri" w:hAnsi="Times New Roman" w:cs="Times New Roman"/>
      <w:sz w:val="24"/>
      <w:szCs w:val="24"/>
    </w:rPr>
  </w:style>
  <w:style w:type="character" w:customStyle="1" w:styleId="extended-textfull">
    <w:name w:val="extended-text__full"/>
    <w:rsid w:val="001E50E8"/>
    <w:rPr>
      <w:rFonts w:cs="Times New Roman"/>
    </w:rPr>
  </w:style>
  <w:style w:type="paragraph" w:customStyle="1" w:styleId="afffff7">
    <w:name w:val="Знак Знак Знак Знак Знак Знак Знак Знак Знак Знак Знак"/>
    <w:basedOn w:val="a"/>
    <w:rsid w:val="001E50E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312">
    <w:name w:val="Основной текст 31"/>
    <w:basedOn w:val="a"/>
    <w:rsid w:val="001E50E8"/>
    <w:pPr>
      <w:spacing w:after="0" w:line="240" w:lineRule="auto"/>
    </w:pPr>
    <w:rPr>
      <w:rFonts w:ascii="Times New Roman" w:eastAsia="Times New Roman" w:hAnsi="Times New Roman" w:cs="Times New Roman"/>
      <w:sz w:val="28"/>
      <w:szCs w:val="20"/>
    </w:rPr>
  </w:style>
  <w:style w:type="paragraph" w:customStyle="1" w:styleId="1TimesNewRoman12">
    <w:name w:val="! ТЗ Стиль __ТекстОсн_1и + Times New Roman 12 пт По ширине Первая стр..."/>
    <w:basedOn w:val="a"/>
    <w:qFormat/>
    <w:rsid w:val="001E50E8"/>
    <w:pPr>
      <w:tabs>
        <w:tab w:val="left" w:pos="851"/>
      </w:tabs>
      <w:spacing w:before="60" w:after="60" w:line="360" w:lineRule="auto"/>
      <w:ind w:firstLine="709"/>
      <w:jc w:val="both"/>
    </w:pPr>
    <w:rPr>
      <w:rFonts w:ascii="Times New Roman" w:eastAsia="Times New Roman" w:hAnsi="Times New Roman" w:cs="Times New Roman"/>
      <w:snapToGrid w:val="0"/>
      <w:sz w:val="24"/>
      <w:szCs w:val="20"/>
    </w:rPr>
  </w:style>
  <w:style w:type="paragraph" w:customStyle="1" w:styleId="afffff8">
    <w:name w:val="Информация о версии"/>
    <w:basedOn w:val="aff6"/>
    <w:next w:val="a"/>
    <w:uiPriority w:val="99"/>
    <w:rsid w:val="001E50E8"/>
    <w:rPr>
      <w:i/>
      <w:iCs/>
    </w:rPr>
  </w:style>
  <w:style w:type="character" w:customStyle="1" w:styleId="FontStyle20">
    <w:name w:val="Font Style20"/>
    <w:uiPriority w:val="99"/>
    <w:qFormat/>
    <w:rsid w:val="001E50E8"/>
    <w:rPr>
      <w:rFonts w:ascii="Times New Roman" w:hAnsi="Times New Roman" w:cs="Times New Roman"/>
      <w:b/>
      <w:bCs/>
      <w:sz w:val="26"/>
      <w:szCs w:val="26"/>
    </w:rPr>
  </w:style>
  <w:style w:type="paragraph" w:customStyle="1" w:styleId="pt-consplusnormal-000051">
    <w:name w:val="pt-consplusnormal-000051"/>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16">
    <w:name w:val="pt-a1-000016"/>
    <w:basedOn w:val="a1"/>
    <w:rsid w:val="001E50E8"/>
  </w:style>
  <w:style w:type="paragraph" w:customStyle="1" w:styleId="pt-consplusnormal-000055">
    <w:name w:val="pt-consplusnormal-000055"/>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22">
    <w:name w:val="pt-a1-000022"/>
    <w:basedOn w:val="a1"/>
    <w:rsid w:val="001E50E8"/>
  </w:style>
  <w:style w:type="paragraph" w:customStyle="1" w:styleId="pt-consplusnormal-000042">
    <w:name w:val="pt-consplusnormal-000042"/>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1">
    <w:name w:val="fontstyle21"/>
    <w:rsid w:val="001E50E8"/>
    <w:rPr>
      <w:rFonts w:ascii="Times-Roman" w:hAnsi="Times-Roman" w:hint="default"/>
      <w:b w:val="0"/>
      <w:bCs w:val="0"/>
      <w:i w:val="0"/>
      <w:iCs w:val="0"/>
      <w:color w:val="000000"/>
      <w:sz w:val="28"/>
      <w:szCs w:val="28"/>
    </w:rPr>
  </w:style>
  <w:style w:type="character" w:customStyle="1" w:styleId="afffff9">
    <w:name w:val="Сноска_"/>
    <w:link w:val="afffffa"/>
    <w:rsid w:val="001E50E8"/>
    <w:rPr>
      <w:rFonts w:ascii="Times New Roman" w:eastAsia="Times New Roman" w:hAnsi="Times New Roman" w:cs="Times New Roman"/>
      <w:sz w:val="20"/>
      <w:szCs w:val="20"/>
    </w:rPr>
  </w:style>
  <w:style w:type="character" w:customStyle="1" w:styleId="44">
    <w:name w:val="Основной текст (4)_"/>
    <w:link w:val="45"/>
    <w:rsid w:val="001E50E8"/>
    <w:rPr>
      <w:rFonts w:ascii="Cambria" w:eastAsia="Cambria" w:hAnsi="Cambria" w:cs="Cambria"/>
      <w:i/>
      <w:iCs/>
      <w:sz w:val="18"/>
      <w:szCs w:val="18"/>
    </w:rPr>
  </w:style>
  <w:style w:type="character" w:customStyle="1" w:styleId="52">
    <w:name w:val="Основной текст (5)_"/>
    <w:link w:val="53"/>
    <w:rsid w:val="001E50E8"/>
    <w:rPr>
      <w:rFonts w:ascii="Arial" w:eastAsia="Arial" w:hAnsi="Arial" w:cs="Arial"/>
      <w:sz w:val="13"/>
      <w:szCs w:val="13"/>
    </w:rPr>
  </w:style>
  <w:style w:type="character" w:customStyle="1" w:styleId="62">
    <w:name w:val="Основной текст (6)_"/>
    <w:link w:val="63"/>
    <w:rsid w:val="001E50E8"/>
    <w:rPr>
      <w:rFonts w:ascii="Times New Roman" w:eastAsia="Times New Roman" w:hAnsi="Times New Roman" w:cs="Times New Roman"/>
      <w:sz w:val="14"/>
      <w:szCs w:val="14"/>
    </w:rPr>
  </w:style>
  <w:style w:type="character" w:customStyle="1" w:styleId="3a">
    <w:name w:val="Основной текст (3)_"/>
    <w:link w:val="3b"/>
    <w:rsid w:val="001E50E8"/>
    <w:rPr>
      <w:rFonts w:ascii="Times New Roman" w:eastAsia="Times New Roman" w:hAnsi="Times New Roman" w:cs="Times New Roman"/>
      <w:b/>
      <w:bCs/>
      <w:sz w:val="20"/>
      <w:szCs w:val="20"/>
    </w:rPr>
  </w:style>
  <w:style w:type="character" w:customStyle="1" w:styleId="2f6">
    <w:name w:val="Колонтитул (2)_"/>
    <w:link w:val="2f7"/>
    <w:rsid w:val="001E50E8"/>
    <w:rPr>
      <w:rFonts w:ascii="Times New Roman" w:eastAsia="Times New Roman" w:hAnsi="Times New Roman" w:cs="Times New Roman"/>
      <w:sz w:val="20"/>
      <w:szCs w:val="20"/>
    </w:rPr>
  </w:style>
  <w:style w:type="character" w:customStyle="1" w:styleId="2f8">
    <w:name w:val="Заголовок №2_"/>
    <w:link w:val="2f9"/>
    <w:rsid w:val="001E50E8"/>
    <w:rPr>
      <w:rFonts w:ascii="Times New Roman" w:eastAsia="Times New Roman" w:hAnsi="Times New Roman" w:cs="Times New Roman"/>
      <w:b/>
      <w:bCs/>
      <w:sz w:val="28"/>
      <w:szCs w:val="28"/>
    </w:rPr>
  </w:style>
  <w:style w:type="character" w:customStyle="1" w:styleId="afffffb">
    <w:name w:val="Оглавление_"/>
    <w:link w:val="afffffc"/>
    <w:rsid w:val="001E50E8"/>
    <w:rPr>
      <w:rFonts w:ascii="Times New Roman" w:eastAsia="Times New Roman" w:hAnsi="Times New Roman" w:cs="Times New Roman"/>
      <w:b/>
      <w:bCs/>
      <w:sz w:val="20"/>
      <w:szCs w:val="20"/>
    </w:rPr>
  </w:style>
  <w:style w:type="character" w:customStyle="1" w:styleId="3c">
    <w:name w:val="Заголовок №3_"/>
    <w:link w:val="3d"/>
    <w:rsid w:val="001E50E8"/>
    <w:rPr>
      <w:rFonts w:ascii="Times New Roman" w:eastAsia="Times New Roman" w:hAnsi="Times New Roman" w:cs="Times New Roman"/>
      <w:b/>
      <w:bCs/>
      <w:i/>
      <w:iCs/>
    </w:rPr>
  </w:style>
  <w:style w:type="character" w:customStyle="1" w:styleId="afffffd">
    <w:name w:val="Подпись к таблице_"/>
    <w:link w:val="afffffe"/>
    <w:rsid w:val="001E50E8"/>
    <w:rPr>
      <w:rFonts w:ascii="Times New Roman" w:eastAsia="Times New Roman" w:hAnsi="Times New Roman" w:cs="Times New Roman"/>
    </w:rPr>
  </w:style>
  <w:style w:type="character" w:customStyle="1" w:styleId="affffff">
    <w:name w:val="Другое_"/>
    <w:link w:val="affffff0"/>
    <w:rsid w:val="001E50E8"/>
    <w:rPr>
      <w:rFonts w:ascii="Times New Roman" w:eastAsia="Times New Roman" w:hAnsi="Times New Roman" w:cs="Times New Roman"/>
    </w:rPr>
  </w:style>
  <w:style w:type="character" w:customStyle="1" w:styleId="affffff1">
    <w:name w:val="Колонтитул_"/>
    <w:link w:val="affffff2"/>
    <w:rsid w:val="001E50E8"/>
    <w:rPr>
      <w:rFonts w:ascii="Calibri" w:eastAsia="Calibri" w:hAnsi="Calibri" w:cs="Calibri"/>
    </w:rPr>
  </w:style>
  <w:style w:type="character" w:customStyle="1" w:styleId="1ff6">
    <w:name w:val="Заголовок №1_"/>
    <w:link w:val="1ff7"/>
    <w:rsid w:val="001E50E8"/>
    <w:rPr>
      <w:rFonts w:ascii="Times New Roman" w:eastAsia="Times New Roman" w:hAnsi="Times New Roman" w:cs="Times New Roman"/>
      <w:sz w:val="28"/>
      <w:szCs w:val="28"/>
    </w:rPr>
  </w:style>
  <w:style w:type="character" w:customStyle="1" w:styleId="affffff3">
    <w:name w:val="Подпись к картинке_"/>
    <w:link w:val="affffff4"/>
    <w:rsid w:val="001E50E8"/>
    <w:rPr>
      <w:rFonts w:ascii="Times New Roman" w:eastAsia="Times New Roman" w:hAnsi="Times New Roman" w:cs="Times New Roman"/>
      <w:b/>
      <w:bCs/>
      <w:color w:val="000009"/>
      <w:sz w:val="8"/>
      <w:szCs w:val="8"/>
    </w:rPr>
  </w:style>
  <w:style w:type="paragraph" w:customStyle="1" w:styleId="afffffa">
    <w:name w:val="Сноска"/>
    <w:basedOn w:val="a"/>
    <w:link w:val="afffff9"/>
    <w:rsid w:val="001E50E8"/>
    <w:pPr>
      <w:widowControl w:val="0"/>
      <w:spacing w:after="40" w:line="240" w:lineRule="auto"/>
    </w:pPr>
    <w:rPr>
      <w:rFonts w:ascii="Times New Roman" w:eastAsia="Times New Roman" w:hAnsi="Times New Roman" w:cs="Times New Roman"/>
      <w:sz w:val="20"/>
      <w:szCs w:val="20"/>
    </w:rPr>
  </w:style>
  <w:style w:type="paragraph" w:customStyle="1" w:styleId="45">
    <w:name w:val="Основной текст (4)"/>
    <w:basedOn w:val="a"/>
    <w:link w:val="44"/>
    <w:rsid w:val="001E50E8"/>
    <w:pPr>
      <w:widowControl w:val="0"/>
      <w:spacing w:after="220" w:line="240" w:lineRule="auto"/>
      <w:jc w:val="center"/>
    </w:pPr>
    <w:rPr>
      <w:rFonts w:ascii="Cambria" w:eastAsia="Cambria" w:hAnsi="Cambria" w:cs="Cambria"/>
      <w:i/>
      <w:iCs/>
      <w:sz w:val="18"/>
      <w:szCs w:val="18"/>
    </w:rPr>
  </w:style>
  <w:style w:type="paragraph" w:customStyle="1" w:styleId="53">
    <w:name w:val="Основной текст (5)"/>
    <w:basedOn w:val="a"/>
    <w:link w:val="52"/>
    <w:rsid w:val="001E50E8"/>
    <w:pPr>
      <w:widowControl w:val="0"/>
      <w:spacing w:after="120" w:line="290" w:lineRule="auto"/>
    </w:pPr>
    <w:rPr>
      <w:rFonts w:ascii="Arial" w:eastAsia="Arial" w:hAnsi="Arial" w:cs="Arial"/>
      <w:sz w:val="13"/>
      <w:szCs w:val="13"/>
    </w:rPr>
  </w:style>
  <w:style w:type="paragraph" w:customStyle="1" w:styleId="63">
    <w:name w:val="Основной текст (6)"/>
    <w:basedOn w:val="a"/>
    <w:link w:val="62"/>
    <w:rsid w:val="001E50E8"/>
    <w:pPr>
      <w:widowControl w:val="0"/>
      <w:spacing w:after="120" w:line="240" w:lineRule="auto"/>
      <w:ind w:left="3380"/>
    </w:pPr>
    <w:rPr>
      <w:rFonts w:ascii="Times New Roman" w:eastAsia="Times New Roman" w:hAnsi="Times New Roman" w:cs="Times New Roman"/>
      <w:sz w:val="14"/>
      <w:szCs w:val="14"/>
    </w:rPr>
  </w:style>
  <w:style w:type="paragraph" w:customStyle="1" w:styleId="3b">
    <w:name w:val="Основной текст (3)"/>
    <w:basedOn w:val="a"/>
    <w:link w:val="3a"/>
    <w:rsid w:val="001E50E8"/>
    <w:pPr>
      <w:widowControl w:val="0"/>
      <w:spacing w:after="80"/>
    </w:pPr>
    <w:rPr>
      <w:rFonts w:ascii="Times New Roman" w:eastAsia="Times New Roman" w:hAnsi="Times New Roman" w:cs="Times New Roman"/>
      <w:b/>
      <w:bCs/>
      <w:sz w:val="20"/>
      <w:szCs w:val="20"/>
    </w:rPr>
  </w:style>
  <w:style w:type="paragraph" w:customStyle="1" w:styleId="2f7">
    <w:name w:val="Колонтитул (2)"/>
    <w:basedOn w:val="a"/>
    <w:link w:val="2f6"/>
    <w:rsid w:val="001E50E8"/>
    <w:pPr>
      <w:widowControl w:val="0"/>
      <w:spacing w:after="0" w:line="240" w:lineRule="auto"/>
    </w:pPr>
    <w:rPr>
      <w:rFonts w:ascii="Times New Roman" w:eastAsia="Times New Roman" w:hAnsi="Times New Roman" w:cs="Times New Roman"/>
      <w:sz w:val="20"/>
      <w:szCs w:val="20"/>
    </w:rPr>
  </w:style>
  <w:style w:type="paragraph" w:customStyle="1" w:styleId="2f9">
    <w:name w:val="Заголовок №2"/>
    <w:basedOn w:val="a"/>
    <w:link w:val="2f8"/>
    <w:rsid w:val="001E50E8"/>
    <w:pPr>
      <w:widowControl w:val="0"/>
      <w:spacing w:after="220" w:line="240" w:lineRule="auto"/>
      <w:ind w:left="2460" w:hanging="1010"/>
      <w:outlineLvl w:val="1"/>
    </w:pPr>
    <w:rPr>
      <w:rFonts w:ascii="Times New Roman" w:eastAsia="Times New Roman" w:hAnsi="Times New Roman" w:cs="Times New Roman"/>
      <w:b/>
      <w:bCs/>
      <w:sz w:val="28"/>
      <w:szCs w:val="28"/>
    </w:rPr>
  </w:style>
  <w:style w:type="paragraph" w:customStyle="1" w:styleId="afffffc">
    <w:name w:val="Оглавление"/>
    <w:basedOn w:val="a"/>
    <w:link w:val="afffffb"/>
    <w:rsid w:val="001E50E8"/>
    <w:pPr>
      <w:widowControl w:val="0"/>
      <w:spacing w:after="80"/>
    </w:pPr>
    <w:rPr>
      <w:rFonts w:ascii="Times New Roman" w:eastAsia="Times New Roman" w:hAnsi="Times New Roman" w:cs="Times New Roman"/>
      <w:b/>
      <w:bCs/>
      <w:sz w:val="20"/>
      <w:szCs w:val="20"/>
    </w:rPr>
  </w:style>
  <w:style w:type="paragraph" w:customStyle="1" w:styleId="3d">
    <w:name w:val="Заголовок №3"/>
    <w:basedOn w:val="a"/>
    <w:link w:val="3c"/>
    <w:rsid w:val="001E50E8"/>
    <w:pPr>
      <w:widowControl w:val="0"/>
      <w:spacing w:line="240" w:lineRule="auto"/>
      <w:outlineLvl w:val="2"/>
    </w:pPr>
    <w:rPr>
      <w:rFonts w:ascii="Times New Roman" w:eastAsia="Times New Roman" w:hAnsi="Times New Roman" w:cs="Times New Roman"/>
      <w:b/>
      <w:bCs/>
      <w:i/>
      <w:iCs/>
    </w:rPr>
  </w:style>
  <w:style w:type="paragraph" w:customStyle="1" w:styleId="afffffe">
    <w:name w:val="Подпись к таблице"/>
    <w:basedOn w:val="a"/>
    <w:link w:val="afffffd"/>
    <w:rsid w:val="001E50E8"/>
    <w:pPr>
      <w:widowControl w:val="0"/>
      <w:spacing w:after="0" w:line="240" w:lineRule="auto"/>
    </w:pPr>
    <w:rPr>
      <w:rFonts w:ascii="Times New Roman" w:eastAsia="Times New Roman" w:hAnsi="Times New Roman" w:cs="Times New Roman"/>
    </w:rPr>
  </w:style>
  <w:style w:type="paragraph" w:customStyle="1" w:styleId="affffff0">
    <w:name w:val="Другое"/>
    <w:basedOn w:val="a"/>
    <w:link w:val="affffff"/>
    <w:rsid w:val="001E50E8"/>
    <w:pPr>
      <w:widowControl w:val="0"/>
      <w:spacing w:after="0" w:line="240" w:lineRule="auto"/>
      <w:ind w:firstLine="400"/>
    </w:pPr>
    <w:rPr>
      <w:rFonts w:ascii="Times New Roman" w:eastAsia="Times New Roman" w:hAnsi="Times New Roman" w:cs="Times New Roman"/>
    </w:rPr>
  </w:style>
  <w:style w:type="paragraph" w:customStyle="1" w:styleId="affffff2">
    <w:name w:val="Колонтитул"/>
    <w:basedOn w:val="a"/>
    <w:link w:val="affffff1"/>
    <w:rsid w:val="001E50E8"/>
    <w:pPr>
      <w:widowControl w:val="0"/>
      <w:spacing w:after="0" w:line="240" w:lineRule="auto"/>
    </w:pPr>
    <w:rPr>
      <w:rFonts w:ascii="Calibri" w:eastAsia="Calibri" w:hAnsi="Calibri" w:cs="Calibri"/>
    </w:rPr>
  </w:style>
  <w:style w:type="paragraph" w:customStyle="1" w:styleId="1ff7">
    <w:name w:val="Заголовок №1"/>
    <w:basedOn w:val="a"/>
    <w:link w:val="1ff6"/>
    <w:rsid w:val="001E50E8"/>
    <w:pPr>
      <w:widowControl w:val="0"/>
      <w:spacing w:after="760" w:line="240" w:lineRule="auto"/>
      <w:ind w:right="140"/>
      <w:jc w:val="right"/>
      <w:outlineLvl w:val="0"/>
    </w:pPr>
    <w:rPr>
      <w:rFonts w:ascii="Times New Roman" w:eastAsia="Times New Roman" w:hAnsi="Times New Roman" w:cs="Times New Roman"/>
      <w:sz w:val="28"/>
      <w:szCs w:val="28"/>
    </w:rPr>
  </w:style>
  <w:style w:type="paragraph" w:customStyle="1" w:styleId="affffff4">
    <w:name w:val="Подпись к картинке"/>
    <w:basedOn w:val="a"/>
    <w:link w:val="affffff3"/>
    <w:rsid w:val="001E50E8"/>
    <w:pPr>
      <w:widowControl w:val="0"/>
      <w:spacing w:after="0" w:line="240" w:lineRule="auto"/>
    </w:pPr>
    <w:rPr>
      <w:rFonts w:ascii="Times New Roman" w:eastAsia="Times New Roman" w:hAnsi="Times New Roman" w:cs="Times New Roman"/>
      <w:b/>
      <w:bCs/>
      <w:color w:val="000009"/>
      <w:sz w:val="8"/>
      <w:szCs w:val="8"/>
    </w:rPr>
  </w:style>
  <w:style w:type="character" w:customStyle="1" w:styleId="af5">
    <w:name w:val="Абзац списка Знак"/>
    <w:link w:val="af4"/>
    <w:uiPriority w:val="34"/>
    <w:locked/>
    <w:rsid w:val="001E50E8"/>
    <w:rPr>
      <w:rFonts w:ascii="Times New Roman" w:eastAsia="Times New Roman" w:hAnsi="Times New Roman" w:cs="Times New Roman"/>
      <w:sz w:val="24"/>
      <w:szCs w:val="24"/>
    </w:rPr>
  </w:style>
  <w:style w:type="paragraph" w:styleId="affffff5">
    <w:name w:val="Revision"/>
    <w:hidden/>
    <w:uiPriority w:val="99"/>
    <w:semiHidden/>
    <w:rsid w:val="001E50E8"/>
    <w:pPr>
      <w:spacing w:after="0" w:line="240" w:lineRule="auto"/>
    </w:pPr>
    <w:rPr>
      <w:rFonts w:ascii="Microsoft Sans Serif" w:eastAsia="Microsoft Sans Serif" w:hAnsi="Microsoft Sans Serif" w:cs="Microsoft Sans Serif"/>
      <w:color w:val="000000"/>
      <w:sz w:val="24"/>
      <w:szCs w:val="24"/>
      <w:lang w:bidi="ru-RU"/>
    </w:rPr>
  </w:style>
  <w:style w:type="character" w:customStyle="1" w:styleId="fontstyle31">
    <w:name w:val="fontstyle31"/>
    <w:rsid w:val="001E50E8"/>
    <w:rPr>
      <w:rFonts w:ascii="cairofont-48-0" w:hAnsi="cairofont-48-0" w:hint="default"/>
      <w:b w:val="0"/>
      <w:bCs w:val="0"/>
      <w:i w:val="0"/>
      <w:iCs w:val="0"/>
      <w:color w:val="000000"/>
      <w:sz w:val="28"/>
      <w:szCs w:val="28"/>
    </w:rPr>
  </w:style>
  <w:style w:type="character" w:customStyle="1" w:styleId="fontstyle41">
    <w:name w:val="fontstyle41"/>
    <w:rsid w:val="001E50E8"/>
    <w:rPr>
      <w:rFonts w:ascii="cairofont-88-1" w:hAnsi="cairofont-88-1" w:hint="default"/>
      <w:b w:val="0"/>
      <w:bCs w:val="0"/>
      <w:i w:val="0"/>
      <w:iCs w:val="0"/>
      <w:color w:val="000000"/>
      <w:sz w:val="28"/>
      <w:szCs w:val="28"/>
    </w:rPr>
  </w:style>
  <w:style w:type="character" w:customStyle="1" w:styleId="fontstyle51">
    <w:name w:val="fontstyle51"/>
    <w:rsid w:val="001E50E8"/>
    <w:rPr>
      <w:rFonts w:ascii="cairofont-88-0" w:hAnsi="cairofont-88-0" w:hint="default"/>
      <w:b w:val="0"/>
      <w:bCs w:val="0"/>
      <w:i w:val="0"/>
      <w:iCs w:val="0"/>
      <w:color w:val="000000"/>
      <w:sz w:val="28"/>
      <w:szCs w:val="28"/>
    </w:rPr>
  </w:style>
  <w:style w:type="character" w:customStyle="1" w:styleId="fontstyle61">
    <w:name w:val="fontstyle61"/>
    <w:rsid w:val="001E50E8"/>
    <w:rPr>
      <w:rFonts w:ascii="cairofont-92-0" w:hAnsi="cairofont-92-0" w:hint="default"/>
      <w:b w:val="0"/>
      <w:bCs w:val="0"/>
      <w:i w:val="0"/>
      <w:iCs w:val="0"/>
      <w:color w:val="000000"/>
      <w:sz w:val="28"/>
      <w:szCs w:val="28"/>
    </w:rPr>
  </w:style>
  <w:style w:type="character" w:customStyle="1" w:styleId="fontstyle71">
    <w:name w:val="fontstyle71"/>
    <w:rsid w:val="001E50E8"/>
    <w:rPr>
      <w:rFonts w:ascii="cairofont-93-1" w:hAnsi="cairofont-93-1" w:hint="default"/>
      <w:b w:val="0"/>
      <w:bCs w:val="0"/>
      <w:i w:val="0"/>
      <w:iCs w:val="0"/>
      <w:color w:val="000000"/>
      <w:sz w:val="28"/>
      <w:szCs w:val="28"/>
    </w:rPr>
  </w:style>
  <w:style w:type="character" w:customStyle="1" w:styleId="fontstyle81">
    <w:name w:val="fontstyle81"/>
    <w:rsid w:val="001E50E8"/>
    <w:rPr>
      <w:rFonts w:ascii="cairofont-93-0" w:hAnsi="cairofont-93-0" w:hint="default"/>
      <w:b w:val="0"/>
      <w:bCs w:val="0"/>
      <w:i w:val="0"/>
      <w:iCs w:val="0"/>
      <w:color w:val="000000"/>
      <w:sz w:val="28"/>
      <w:szCs w:val="28"/>
    </w:rPr>
  </w:style>
  <w:style w:type="character" w:customStyle="1" w:styleId="fontstyle91">
    <w:name w:val="fontstyle91"/>
    <w:rsid w:val="001E50E8"/>
    <w:rPr>
      <w:rFonts w:ascii="cairofont-97-1" w:hAnsi="cairofont-97-1" w:hint="default"/>
      <w:b w:val="0"/>
      <w:bCs w:val="0"/>
      <w:i w:val="0"/>
      <w:iCs w:val="0"/>
      <w:color w:val="000000"/>
      <w:sz w:val="28"/>
      <w:szCs w:val="28"/>
    </w:rPr>
  </w:style>
  <w:style w:type="character" w:customStyle="1" w:styleId="fontstyle101">
    <w:name w:val="fontstyle101"/>
    <w:rsid w:val="001E50E8"/>
    <w:rPr>
      <w:rFonts w:ascii="cairofont-97-0" w:hAnsi="cairofont-97-0" w:hint="default"/>
      <w:b w:val="0"/>
      <w:bCs w:val="0"/>
      <w:i w:val="0"/>
      <w:iCs w:val="0"/>
      <w:color w:val="000000"/>
      <w:sz w:val="28"/>
      <w:szCs w:val="28"/>
    </w:rPr>
  </w:style>
  <w:style w:type="character" w:customStyle="1" w:styleId="fontstyle111">
    <w:name w:val="fontstyle111"/>
    <w:rsid w:val="001E50E8"/>
    <w:rPr>
      <w:rFonts w:ascii="cairofont-99-1" w:hAnsi="cairofont-99-1" w:hint="default"/>
      <w:b w:val="0"/>
      <w:bCs w:val="0"/>
      <w:i w:val="0"/>
      <w:iCs w:val="0"/>
      <w:color w:val="000000"/>
      <w:sz w:val="28"/>
      <w:szCs w:val="28"/>
    </w:rPr>
  </w:style>
  <w:style w:type="character" w:customStyle="1" w:styleId="fontstyle121">
    <w:name w:val="fontstyle121"/>
    <w:rsid w:val="001E50E8"/>
    <w:rPr>
      <w:rFonts w:ascii="cairofont-100-0" w:hAnsi="cairofont-100-0" w:hint="default"/>
      <w:b w:val="0"/>
      <w:bCs w:val="0"/>
      <w:i w:val="0"/>
      <w:iCs w:val="0"/>
      <w:color w:val="000000"/>
      <w:sz w:val="28"/>
      <w:szCs w:val="28"/>
    </w:rPr>
  </w:style>
  <w:style w:type="character" w:customStyle="1" w:styleId="fontstyle131">
    <w:name w:val="fontstyle131"/>
    <w:rsid w:val="001E50E8"/>
    <w:rPr>
      <w:rFonts w:ascii="cairofont-100-1" w:hAnsi="cairofont-100-1" w:hint="default"/>
      <w:b w:val="0"/>
      <w:bCs w:val="0"/>
      <w:i w:val="0"/>
      <w:iCs w:val="0"/>
      <w:color w:val="000000"/>
      <w:sz w:val="28"/>
      <w:szCs w:val="28"/>
    </w:rPr>
  </w:style>
  <w:style w:type="character" w:customStyle="1" w:styleId="fontstyle141">
    <w:name w:val="fontstyle141"/>
    <w:rsid w:val="001E50E8"/>
    <w:rPr>
      <w:rFonts w:ascii="cairofont-99-0" w:hAnsi="cairofont-99-0" w:hint="default"/>
      <w:b w:val="0"/>
      <w:bCs w:val="0"/>
      <w:i w:val="0"/>
      <w:iCs w:val="0"/>
      <w:color w:val="000000"/>
      <w:sz w:val="28"/>
      <w:szCs w:val="28"/>
    </w:rPr>
  </w:style>
  <w:style w:type="paragraph" w:customStyle="1" w:styleId="123">
    <w:name w:val="_Список_123"/>
    <w:rsid w:val="001E50E8"/>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rPr>
  </w:style>
  <w:style w:type="character" w:customStyle="1" w:styleId="affffff6">
    <w:name w:val="_Основной с красной строки Знак"/>
    <w:link w:val="affffff7"/>
    <w:qFormat/>
    <w:locked/>
    <w:rsid w:val="001E50E8"/>
    <w:rPr>
      <w:rFonts w:ascii="Times New Roman" w:eastAsia="Times New Roman" w:hAnsi="Times New Roman" w:cs="Times New Roman"/>
      <w:color w:val="000000"/>
      <w:sz w:val="28"/>
      <w:szCs w:val="28"/>
    </w:rPr>
  </w:style>
  <w:style w:type="paragraph" w:customStyle="1" w:styleId="affffff7">
    <w:name w:val="_Основной с красной строки"/>
    <w:link w:val="affffff6"/>
    <w:qFormat/>
    <w:rsid w:val="001E50E8"/>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rsid w:val="001E50E8"/>
    <w:rPr>
      <w:rFonts w:ascii="cairofont-164-0" w:hAnsi="cairofont-164-0" w:hint="default"/>
      <w:b w:val="0"/>
      <w:bCs w:val="0"/>
      <w:i w:val="0"/>
      <w:iCs w:val="0"/>
      <w:color w:val="000000"/>
      <w:sz w:val="24"/>
      <w:szCs w:val="24"/>
    </w:rPr>
  </w:style>
  <w:style w:type="paragraph" w:styleId="3e">
    <w:name w:val="toc 3"/>
    <w:basedOn w:val="a"/>
    <w:next w:val="a"/>
    <w:autoRedefine/>
    <w:uiPriority w:val="39"/>
    <w:unhideWhenUsed/>
    <w:rsid w:val="001E50E8"/>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character" w:customStyle="1" w:styleId="1ff8">
    <w:name w:val="Неразрешенное упоминание1"/>
    <w:uiPriority w:val="99"/>
    <w:semiHidden/>
    <w:unhideWhenUsed/>
    <w:rsid w:val="001E50E8"/>
    <w:rPr>
      <w:color w:val="605E5C"/>
      <w:shd w:val="clear" w:color="auto" w:fill="E1DFDD"/>
    </w:rPr>
  </w:style>
  <w:style w:type="paragraph" w:styleId="affffff8">
    <w:name w:val="TOC Heading"/>
    <w:basedOn w:val="1"/>
    <w:next w:val="a"/>
    <w:uiPriority w:val="39"/>
    <w:unhideWhenUsed/>
    <w:qFormat/>
    <w:rsid w:val="001E50E8"/>
    <w:pPr>
      <w:keepLines/>
      <w:spacing w:after="0" w:line="259" w:lineRule="auto"/>
      <w:outlineLvl w:val="9"/>
    </w:pPr>
    <w:rPr>
      <w:rFonts w:ascii="Cambria" w:hAnsi="Cambria" w:cs="Times New Roman"/>
      <w:b w:val="0"/>
      <w:bCs w:val="0"/>
      <w:color w:val="365F91"/>
      <w:kern w:val="0"/>
    </w:rPr>
  </w:style>
  <w:style w:type="paragraph" w:styleId="46">
    <w:name w:val="toc 4"/>
    <w:basedOn w:val="a"/>
    <w:next w:val="a"/>
    <w:autoRedefine/>
    <w:uiPriority w:val="39"/>
    <w:unhideWhenUsed/>
    <w:rsid w:val="001E50E8"/>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E50E8"/>
  </w:style>
  <w:style w:type="paragraph" w:customStyle="1" w:styleId="headertext">
    <w:name w:val="headertext"/>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E50E8"/>
  </w:style>
  <w:style w:type="table" w:customStyle="1" w:styleId="3f">
    <w:name w:val="Сетка таблицы3"/>
    <w:basedOn w:val="a2"/>
    <w:next w:val="af6"/>
    <w:uiPriority w:val="39"/>
    <w:rsid w:val="001E50E8"/>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itleChar">
    <w:name w:val="Subtitle Char"/>
    <w:uiPriority w:val="11"/>
    <w:rsid w:val="001E50E8"/>
    <w:rPr>
      <w:sz w:val="24"/>
      <w:szCs w:val="24"/>
    </w:rPr>
  </w:style>
  <w:style w:type="character" w:customStyle="1" w:styleId="QuoteChar">
    <w:name w:val="Quote Char"/>
    <w:uiPriority w:val="29"/>
    <w:rsid w:val="001E50E8"/>
    <w:rPr>
      <w:i/>
    </w:rPr>
  </w:style>
  <w:style w:type="character" w:customStyle="1" w:styleId="IntenseQuoteChar">
    <w:name w:val="Intense Quote Char"/>
    <w:uiPriority w:val="30"/>
    <w:rsid w:val="001E50E8"/>
    <w:rPr>
      <w:i/>
    </w:rPr>
  </w:style>
  <w:style w:type="character" w:customStyle="1" w:styleId="CaptionChar">
    <w:name w:val="Caption Char"/>
    <w:uiPriority w:val="99"/>
    <w:rsid w:val="001E50E8"/>
  </w:style>
  <w:style w:type="character" w:customStyle="1" w:styleId="FootnoteTextChar">
    <w:name w:val="Footnote Text Char"/>
    <w:uiPriority w:val="99"/>
    <w:rsid w:val="001E50E8"/>
    <w:rPr>
      <w:sz w:val="18"/>
    </w:rPr>
  </w:style>
  <w:style w:type="character" w:customStyle="1" w:styleId="EndnoteTextChar">
    <w:name w:val="Endnote Text Char"/>
    <w:uiPriority w:val="99"/>
    <w:rsid w:val="001E50E8"/>
    <w:rPr>
      <w:sz w:val="20"/>
    </w:rPr>
  </w:style>
  <w:style w:type="paragraph" w:styleId="2fa">
    <w:name w:val="Quote"/>
    <w:basedOn w:val="a"/>
    <w:next w:val="a"/>
    <w:link w:val="2fb"/>
    <w:uiPriority w:val="29"/>
    <w:qFormat/>
    <w:rsid w:val="001E50E8"/>
    <w:pPr>
      <w:widowControl w:val="0"/>
      <w:spacing w:after="0" w:line="240" w:lineRule="auto"/>
      <w:ind w:left="720" w:right="720"/>
    </w:pPr>
    <w:rPr>
      <w:rFonts w:ascii="Times New Roman" w:eastAsia="Times New Roman" w:hAnsi="Times New Roman" w:cs="Times New Roman"/>
      <w:i/>
      <w:lang w:eastAsia="en-US"/>
    </w:rPr>
  </w:style>
  <w:style w:type="character" w:customStyle="1" w:styleId="2fb">
    <w:name w:val="Цитата 2 Знак"/>
    <w:basedOn w:val="a1"/>
    <w:link w:val="2fa"/>
    <w:uiPriority w:val="29"/>
    <w:rsid w:val="001E50E8"/>
    <w:rPr>
      <w:rFonts w:ascii="Times New Roman" w:eastAsia="Times New Roman" w:hAnsi="Times New Roman" w:cs="Times New Roman"/>
      <w:i/>
      <w:lang w:eastAsia="en-US"/>
    </w:rPr>
  </w:style>
  <w:style w:type="paragraph" w:styleId="affffff9">
    <w:name w:val="Intense Quote"/>
    <w:basedOn w:val="a"/>
    <w:next w:val="a"/>
    <w:link w:val="affffffa"/>
    <w:uiPriority w:val="30"/>
    <w:qFormat/>
    <w:rsid w:val="001E50E8"/>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lang w:eastAsia="en-US"/>
    </w:rPr>
  </w:style>
  <w:style w:type="character" w:customStyle="1" w:styleId="affffffa">
    <w:name w:val="Выделенная цитата Знак"/>
    <w:basedOn w:val="a1"/>
    <w:link w:val="affffff9"/>
    <w:uiPriority w:val="30"/>
    <w:rsid w:val="001E50E8"/>
    <w:rPr>
      <w:rFonts w:ascii="Times New Roman" w:eastAsia="Times New Roman" w:hAnsi="Times New Roman" w:cs="Times New Roman"/>
      <w:i/>
      <w:shd w:val="clear" w:color="auto" w:fill="F2F2F2"/>
      <w:lang w:eastAsia="en-US"/>
    </w:rPr>
  </w:style>
  <w:style w:type="table" w:customStyle="1" w:styleId="TableGridLight">
    <w:name w:val="Table Grid Light"/>
    <w:basedOn w:val="a2"/>
    <w:uiPriority w:val="59"/>
    <w:rsid w:val="001E50E8"/>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
    <w:name w:val="Таблица простая 11"/>
    <w:basedOn w:val="a2"/>
    <w:uiPriority w:val="59"/>
    <w:rsid w:val="001E50E8"/>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2"/>
    <w:uiPriority w:val="59"/>
    <w:rsid w:val="001E50E8"/>
    <w:pPr>
      <w:spacing w:after="0" w:line="240" w:lineRule="auto"/>
    </w:pPr>
    <w:rPr>
      <w:rFonts w:ascii="Calibri" w:eastAsia="Calibri" w:hAnsi="Calibri" w:cs="Times New Roman"/>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54">
    <w:name w:val="toc 5"/>
    <w:basedOn w:val="a"/>
    <w:next w:val="a"/>
    <w:uiPriority w:val="39"/>
    <w:unhideWhenUsed/>
    <w:rsid w:val="001E50E8"/>
    <w:pPr>
      <w:widowControl w:val="0"/>
      <w:spacing w:after="57" w:line="240" w:lineRule="auto"/>
      <w:ind w:left="1134"/>
    </w:pPr>
    <w:rPr>
      <w:rFonts w:ascii="Times New Roman" w:eastAsia="Times New Roman" w:hAnsi="Times New Roman" w:cs="Times New Roman"/>
      <w:lang w:eastAsia="en-US"/>
    </w:rPr>
  </w:style>
  <w:style w:type="paragraph" w:styleId="64">
    <w:name w:val="toc 6"/>
    <w:basedOn w:val="a"/>
    <w:next w:val="a"/>
    <w:uiPriority w:val="39"/>
    <w:unhideWhenUsed/>
    <w:rsid w:val="001E50E8"/>
    <w:pPr>
      <w:widowControl w:val="0"/>
      <w:spacing w:after="57" w:line="240" w:lineRule="auto"/>
      <w:ind w:left="1417"/>
    </w:pPr>
    <w:rPr>
      <w:rFonts w:ascii="Times New Roman" w:eastAsia="Times New Roman" w:hAnsi="Times New Roman" w:cs="Times New Roman"/>
      <w:lang w:eastAsia="en-US"/>
    </w:rPr>
  </w:style>
  <w:style w:type="paragraph" w:styleId="73">
    <w:name w:val="toc 7"/>
    <w:basedOn w:val="a"/>
    <w:next w:val="a"/>
    <w:uiPriority w:val="39"/>
    <w:unhideWhenUsed/>
    <w:rsid w:val="001E50E8"/>
    <w:pPr>
      <w:widowControl w:val="0"/>
      <w:spacing w:after="57" w:line="240" w:lineRule="auto"/>
      <w:ind w:left="1701"/>
    </w:pPr>
    <w:rPr>
      <w:rFonts w:ascii="Times New Roman" w:eastAsia="Times New Roman" w:hAnsi="Times New Roman" w:cs="Times New Roman"/>
      <w:lang w:eastAsia="en-US"/>
    </w:rPr>
  </w:style>
  <w:style w:type="paragraph" w:styleId="83">
    <w:name w:val="toc 8"/>
    <w:basedOn w:val="a"/>
    <w:next w:val="a"/>
    <w:uiPriority w:val="39"/>
    <w:unhideWhenUsed/>
    <w:rsid w:val="001E50E8"/>
    <w:pPr>
      <w:widowControl w:val="0"/>
      <w:spacing w:after="57" w:line="240" w:lineRule="auto"/>
      <w:ind w:left="1984"/>
    </w:pPr>
    <w:rPr>
      <w:rFonts w:ascii="Times New Roman" w:eastAsia="Times New Roman" w:hAnsi="Times New Roman" w:cs="Times New Roman"/>
      <w:lang w:eastAsia="en-US"/>
    </w:rPr>
  </w:style>
  <w:style w:type="paragraph" w:styleId="92">
    <w:name w:val="toc 9"/>
    <w:basedOn w:val="a"/>
    <w:next w:val="a"/>
    <w:uiPriority w:val="39"/>
    <w:unhideWhenUsed/>
    <w:rsid w:val="001E50E8"/>
    <w:pPr>
      <w:widowControl w:val="0"/>
      <w:spacing w:after="57" w:line="240" w:lineRule="auto"/>
      <w:ind w:left="2268"/>
    </w:pPr>
    <w:rPr>
      <w:rFonts w:ascii="Times New Roman" w:eastAsia="Times New Roman" w:hAnsi="Times New Roman" w:cs="Times New Roman"/>
      <w:lang w:eastAsia="en-US"/>
    </w:rPr>
  </w:style>
  <w:style w:type="paragraph" w:styleId="affffffb">
    <w:name w:val="table of figures"/>
    <w:basedOn w:val="a"/>
    <w:next w:val="a"/>
    <w:uiPriority w:val="99"/>
    <w:unhideWhenUsed/>
    <w:rsid w:val="001E50E8"/>
    <w:pPr>
      <w:widowControl w:val="0"/>
      <w:spacing w:after="0" w:line="240" w:lineRule="auto"/>
    </w:pPr>
    <w:rPr>
      <w:rFonts w:ascii="Times New Roman" w:eastAsia="Times New Roman" w:hAnsi="Times New Roman" w:cs="Times New Roman"/>
      <w:lang w:eastAsia="en-US"/>
    </w:rPr>
  </w:style>
  <w:style w:type="paragraph" w:customStyle="1" w:styleId="affffffc">
    <w:name w:val="Обычный текст"/>
    <w:basedOn w:val="a"/>
    <w:rsid w:val="001E50E8"/>
    <w:pPr>
      <w:widowControl w:val="0"/>
      <w:snapToGrid w:val="0"/>
      <w:spacing w:after="0" w:line="360" w:lineRule="auto"/>
      <w:jc w:val="both"/>
    </w:pPr>
    <w:rPr>
      <w:rFonts w:ascii="Times New Roman" w:eastAsia="Times New Roman" w:hAnsi="Times New Roman" w:cs="Times New Roman"/>
      <w:sz w:val="28"/>
      <w:szCs w:val="28"/>
    </w:rPr>
  </w:style>
  <w:style w:type="table" w:customStyle="1" w:styleId="TableGrid">
    <w:name w:val="TableGrid"/>
    <w:rsid w:val="001E50E8"/>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annotation reference"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Indent 2" w:uiPriority="0"/>
    <w:lsdException w:name="Block Text" w:uiPriority="0"/>
    <w:lsdException w:name="Strong" w:semiHidden="0" w:uiPriority="0" w:unhideWhenUsed="0" w:qFormat="1"/>
    <w:lsdException w:name="Emphasis" w:semiHidden="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iPriority w:val="99"/>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0"/>
    <w:link w:val="70"/>
    <w:uiPriority w:val="99"/>
    <w:qFormat/>
    <w:rsid w:val="00B95E06"/>
    <w:pPr>
      <w:tabs>
        <w:tab w:val="num" w:pos="0"/>
      </w:tabs>
      <w:suppressAutoHyphens/>
      <w:spacing w:before="240" w:after="60" w:line="100" w:lineRule="atLeast"/>
      <w:ind w:left="1296" w:hanging="1296"/>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B95E06"/>
    <w:pPr>
      <w:tabs>
        <w:tab w:val="num" w:pos="0"/>
        <w:tab w:val="left" w:pos="1440"/>
      </w:tabs>
      <w:suppressAutoHyphens/>
      <w:spacing w:before="240" w:after="60" w:line="100" w:lineRule="atLeast"/>
      <w:ind w:left="1440" w:hanging="1440"/>
      <w:jc w:val="both"/>
      <w:outlineLvl w:val="7"/>
    </w:pPr>
    <w:rPr>
      <w:rFonts w:ascii="Arial" w:eastAsia="Times New Roman" w:hAnsi="Arial" w:cs="Arial"/>
      <w:i/>
      <w:iCs/>
      <w:sz w:val="20"/>
      <w:szCs w:val="20"/>
      <w:lang w:eastAsia="ar-SA"/>
    </w:rPr>
  </w:style>
  <w:style w:type="paragraph" w:styleId="9">
    <w:name w:val="heading 9"/>
    <w:basedOn w:val="a"/>
    <w:next w:val="a"/>
    <w:link w:val="90"/>
    <w:uiPriority w:val="99"/>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70290"/>
    <w:rPr>
      <w:rFonts w:ascii="Arial" w:eastAsia="Times New Roman" w:hAnsi="Arial" w:cs="Arial"/>
      <w:b/>
      <w:bCs/>
      <w:kern w:val="32"/>
      <w:sz w:val="32"/>
      <w:szCs w:val="32"/>
    </w:rPr>
  </w:style>
  <w:style w:type="character" w:customStyle="1" w:styleId="90">
    <w:name w:val="Заголовок 9 Знак"/>
    <w:basedOn w:val="a1"/>
    <w:link w:val="9"/>
    <w:uiPriority w:val="99"/>
    <w:rsid w:val="00C80929"/>
    <w:rPr>
      <w:rFonts w:ascii="Cambria" w:eastAsia="Times New Roman" w:hAnsi="Cambria" w:cs="Times New Roman"/>
      <w:sz w:val="20"/>
      <w:szCs w:val="20"/>
    </w:rPr>
  </w:style>
  <w:style w:type="paragraph" w:styleId="a4">
    <w:name w:val="header"/>
    <w:basedOn w:val="a"/>
    <w:link w:val="a5"/>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1E0C21"/>
    <w:rPr>
      <w:rFonts w:ascii="Calibri" w:eastAsia="Calibri" w:hAnsi="Calibri" w:cs="Times New Roman"/>
      <w:lang w:eastAsia="en-US"/>
    </w:rPr>
  </w:style>
  <w:style w:type="paragraph" w:styleId="a6">
    <w:name w:val="Balloon Text"/>
    <w:basedOn w:val="a"/>
    <w:link w:val="a7"/>
    <w:uiPriority w:val="99"/>
    <w:unhideWhenUsed/>
    <w:rsid w:val="001E0C21"/>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1E0C21"/>
    <w:rPr>
      <w:rFonts w:ascii="Tahoma" w:hAnsi="Tahoma" w:cs="Tahoma"/>
      <w:sz w:val="16"/>
      <w:szCs w:val="16"/>
    </w:rPr>
  </w:style>
  <w:style w:type="character" w:styleId="a8">
    <w:name w:val="Hyperlink"/>
    <w:uiPriority w:val="99"/>
    <w:unhideWhenUsed/>
    <w:rsid w:val="00C80929"/>
    <w:rPr>
      <w:strike w:val="0"/>
      <w:dstrike w:val="0"/>
      <w:color w:val="0000FF"/>
      <w:u w:val="none"/>
      <w:effect w:val="none"/>
    </w:rPr>
  </w:style>
  <w:style w:type="paragraph" w:styleId="21">
    <w:name w:val="Body Text 2"/>
    <w:basedOn w:val="a"/>
    <w:link w:val="22"/>
    <w:uiPriority w:val="99"/>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1"/>
    <w:link w:val="21"/>
    <w:uiPriority w:val="99"/>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1"/>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paragraph" w:styleId="aa">
    <w:name w:val="Body Text Indent"/>
    <w:aliases w:val="Нумерованный список !!,Основной текст 1,Надин стиль,Основной текст без отступа"/>
    <w:basedOn w:val="a"/>
    <w:link w:val="ab"/>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b">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a"/>
    <w:uiPriority w:val="9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c">
    <w:name w:val="footer"/>
    <w:basedOn w:val="a"/>
    <w:link w:val="ad"/>
    <w:uiPriority w:val="99"/>
    <w:unhideWhenUsed/>
    <w:rsid w:val="00192A63"/>
    <w:pPr>
      <w:tabs>
        <w:tab w:val="center" w:pos="4677"/>
        <w:tab w:val="right" w:pos="9355"/>
      </w:tabs>
      <w:spacing w:after="0" w:line="240" w:lineRule="auto"/>
    </w:pPr>
  </w:style>
  <w:style w:type="character" w:customStyle="1" w:styleId="ad">
    <w:name w:val="Нижний колонтитул Знак"/>
    <w:basedOn w:val="a1"/>
    <w:link w:val="ac"/>
    <w:uiPriority w:val="99"/>
    <w:rsid w:val="00192A63"/>
  </w:style>
  <w:style w:type="paragraph" w:styleId="ae">
    <w:name w:val="Title"/>
    <w:basedOn w:val="a"/>
    <w:link w:val="af"/>
    <w:qFormat/>
    <w:rsid w:val="00450019"/>
    <w:pPr>
      <w:spacing w:after="0" w:line="240" w:lineRule="auto"/>
      <w:jc w:val="center"/>
    </w:pPr>
    <w:rPr>
      <w:rFonts w:ascii="Times New Roman" w:eastAsia="Times New Roman" w:hAnsi="Times New Roman" w:cs="Times New Roman"/>
      <w:sz w:val="28"/>
      <w:szCs w:val="24"/>
    </w:rPr>
  </w:style>
  <w:style w:type="character" w:customStyle="1" w:styleId="af">
    <w:name w:val="Название Знак"/>
    <w:basedOn w:val="a1"/>
    <w:link w:val="ae"/>
    <w:rsid w:val="00450019"/>
    <w:rPr>
      <w:rFonts w:ascii="Times New Roman" w:eastAsia="Times New Roman" w:hAnsi="Times New Roman" w:cs="Times New Roman"/>
      <w:sz w:val="28"/>
      <w:szCs w:val="24"/>
    </w:rPr>
  </w:style>
  <w:style w:type="paragraph" w:styleId="a0">
    <w:name w:val="Body Text"/>
    <w:basedOn w:val="a"/>
    <w:link w:val="af0"/>
    <w:unhideWhenUsed/>
    <w:qFormat/>
    <w:rsid w:val="00D70290"/>
    <w:pPr>
      <w:spacing w:after="120"/>
    </w:pPr>
  </w:style>
  <w:style w:type="character" w:customStyle="1" w:styleId="af0">
    <w:name w:val="Основной текст Знак"/>
    <w:basedOn w:val="a1"/>
    <w:link w:val="a0"/>
    <w:rsid w:val="00D70290"/>
  </w:style>
  <w:style w:type="character" w:customStyle="1" w:styleId="40">
    <w:name w:val="Заголовок 4 Знак"/>
    <w:basedOn w:val="a1"/>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iPriority w:val="99"/>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uiPriority w:val="99"/>
    <w:rsid w:val="00D70290"/>
    <w:rPr>
      <w:rFonts w:ascii="Times New Roman" w:eastAsia="Times New Roman" w:hAnsi="Times New Roman" w:cs="Times New Roman"/>
      <w:sz w:val="16"/>
      <w:szCs w:val="16"/>
    </w:rPr>
  </w:style>
  <w:style w:type="paragraph" w:customStyle="1" w:styleId="12">
    <w:name w:val="Стиль1"/>
    <w:basedOn w:val="a"/>
    <w:uiPriority w:val="99"/>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1"/>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uiPriority w:val="99"/>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2"/>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aliases w:val="Обычный (Интернет),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
    <w:basedOn w:val="a"/>
    <w:link w:val="af8"/>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1"/>
    <w:link w:val="6"/>
    <w:uiPriority w:val="99"/>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1"/>
    <w:link w:val="5"/>
    <w:uiPriority w:val="99"/>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1"/>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uiPriority w:val="99"/>
    <w:rsid w:val="00710CC8"/>
    <w:rPr>
      <w:rFonts w:ascii="Times New Roman" w:hAnsi="Times New Roman" w:cs="Times New Roman" w:hint="default"/>
      <w:sz w:val="26"/>
      <w:szCs w:val="26"/>
    </w:rPr>
  </w:style>
  <w:style w:type="character" w:customStyle="1" w:styleId="af9">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1"/>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a">
    <w:name w:val="Document Map"/>
    <w:basedOn w:val="a"/>
    <w:link w:val="afb"/>
    <w:uiPriority w:val="99"/>
    <w:semiHidden/>
    <w:unhideWhenUsed/>
    <w:rsid w:val="008D2ACE"/>
    <w:pPr>
      <w:spacing w:after="0" w:line="240" w:lineRule="auto"/>
    </w:pPr>
    <w:rPr>
      <w:rFonts w:ascii="Tahoma" w:eastAsia="Times New Roman" w:hAnsi="Tahoma" w:cs="Tahoma"/>
      <w:sz w:val="16"/>
      <w:szCs w:val="16"/>
    </w:rPr>
  </w:style>
  <w:style w:type="character" w:customStyle="1" w:styleId="afb">
    <w:name w:val="Схема документа Знак"/>
    <w:basedOn w:val="a1"/>
    <w:link w:val="afa"/>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link w:val="ConsPlusNonformat0"/>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c">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1"/>
    <w:link w:val="3"/>
    <w:rsid w:val="008619D2"/>
    <w:rPr>
      <w:rFonts w:ascii="Times New Roman" w:eastAsia="Times New Roman" w:hAnsi="Times New Roman" w:cs="Times New Roman"/>
      <w:b/>
      <w:bCs/>
      <w:sz w:val="24"/>
      <w:szCs w:val="24"/>
    </w:rPr>
  </w:style>
  <w:style w:type="paragraph" w:customStyle="1" w:styleId="afd">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uiPriority w:val="99"/>
    <w:rsid w:val="008619D2"/>
    <w:rPr>
      <w:rFonts w:ascii="Arial" w:hAnsi="Arial" w:cs="Arial"/>
      <w:b/>
      <w:bCs/>
      <w:kern w:val="32"/>
      <w:sz w:val="32"/>
      <w:szCs w:val="32"/>
      <w:lang w:val="ru-RU" w:eastAsia="ru-RU" w:bidi="ar-SA"/>
    </w:rPr>
  </w:style>
  <w:style w:type="character" w:customStyle="1" w:styleId="100">
    <w:name w:val="Знак Знак10"/>
    <w:uiPriority w:val="99"/>
    <w:rsid w:val="008619D2"/>
    <w:rPr>
      <w:b/>
      <w:bCs/>
      <w:sz w:val="24"/>
      <w:szCs w:val="24"/>
      <w:lang w:val="ru-RU" w:eastAsia="ru-RU" w:bidi="ar-SA"/>
    </w:rPr>
  </w:style>
  <w:style w:type="paragraph" w:customStyle="1" w:styleId="afe">
    <w:name w:val="Нормальный (таблица)"/>
    <w:basedOn w:val="a"/>
    <w:next w:val="a"/>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uiPriority w:val="99"/>
    <w:rsid w:val="008619D2"/>
    <w:rPr>
      <w:sz w:val="16"/>
      <w:szCs w:val="16"/>
      <w:lang w:val="ru-RU" w:eastAsia="ru-RU" w:bidi="ar-SA"/>
    </w:rPr>
  </w:style>
  <w:style w:type="character" w:styleId="aff0">
    <w:name w:val="page number"/>
    <w:rsid w:val="008619D2"/>
  </w:style>
  <w:style w:type="paragraph" w:styleId="aff1">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uiPriority w:val="99"/>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1"/>
    <w:link w:val="33"/>
    <w:uiPriority w:val="99"/>
    <w:rsid w:val="008619D2"/>
    <w:rPr>
      <w:rFonts w:ascii="Times New Roman" w:eastAsia="Times New Roman" w:hAnsi="Times New Roman" w:cs="Times New Roman"/>
      <w:sz w:val="16"/>
      <w:szCs w:val="16"/>
      <w:lang w:val="x-none" w:eastAsia="x-none"/>
    </w:rPr>
  </w:style>
  <w:style w:type="character" w:styleId="aff2">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1"/>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70">
    <w:name w:val="Заголовок 7 Знак"/>
    <w:basedOn w:val="a1"/>
    <w:link w:val="7"/>
    <w:uiPriority w:val="99"/>
    <w:rsid w:val="00B95E06"/>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B95E06"/>
    <w:rPr>
      <w:rFonts w:ascii="Arial" w:eastAsia="Times New Roman" w:hAnsi="Arial" w:cs="Arial"/>
      <w:i/>
      <w:iCs/>
      <w:sz w:val="20"/>
      <w:szCs w:val="20"/>
      <w:lang w:eastAsia="ar-SA"/>
    </w:rPr>
  </w:style>
  <w:style w:type="table" w:customStyle="1" w:styleId="TableNormal">
    <w:name w:val="Table Normal"/>
    <w:uiPriority w:val="2"/>
    <w:semiHidden/>
    <w:unhideWhenUsed/>
    <w:qFormat/>
    <w:rsid w:val="00B95E06"/>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14">
    <w:name w:val="toc 1"/>
    <w:basedOn w:val="a"/>
    <w:uiPriority w:val="1"/>
    <w:qFormat/>
    <w:rsid w:val="00B95E06"/>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
    <w:uiPriority w:val="1"/>
    <w:qFormat/>
    <w:rsid w:val="00B95E06"/>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B95E06"/>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aff3">
    <w:name w:val="Текст (справка)"/>
    <w:basedOn w:val="a"/>
    <w:next w:val="a"/>
    <w:uiPriority w:val="99"/>
    <w:rsid w:val="00B95E06"/>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character" w:customStyle="1" w:styleId="ConsPlusNormal0">
    <w:name w:val="ConsPlusNormal Знак"/>
    <w:link w:val="ConsPlusNormal"/>
    <w:locked/>
    <w:rsid w:val="00B95E06"/>
    <w:rPr>
      <w:rFonts w:ascii="Arial" w:eastAsia="Times New Roman" w:hAnsi="Arial" w:cs="Arial"/>
      <w:sz w:val="20"/>
      <w:szCs w:val="20"/>
    </w:rPr>
  </w:style>
  <w:style w:type="paragraph" w:customStyle="1" w:styleId="aff4">
    <w:basedOn w:val="a"/>
    <w:next w:val="ae"/>
    <w:link w:val="aff5"/>
    <w:uiPriority w:val="99"/>
    <w:qFormat/>
    <w:rsid w:val="00B95E06"/>
    <w:pPr>
      <w:widowControl w:val="0"/>
      <w:autoSpaceDE w:val="0"/>
      <w:autoSpaceDN w:val="0"/>
      <w:spacing w:after="0" w:line="240" w:lineRule="auto"/>
      <w:ind w:left="597" w:right="598"/>
      <w:jc w:val="center"/>
    </w:pPr>
    <w:rPr>
      <w:rFonts w:ascii="Times New Roman" w:eastAsia="Times New Roman" w:hAnsi="Times New Roman" w:cs="Times New Roman"/>
      <w:sz w:val="36"/>
      <w:szCs w:val="36"/>
    </w:rPr>
  </w:style>
  <w:style w:type="character" w:customStyle="1" w:styleId="aff5">
    <w:name w:val="Заголовок Знак"/>
    <w:link w:val="aff4"/>
    <w:uiPriority w:val="99"/>
    <w:rsid w:val="00B95E06"/>
    <w:rPr>
      <w:rFonts w:ascii="Times New Roman" w:eastAsia="Times New Roman" w:hAnsi="Times New Roman" w:cs="Times New Roman"/>
      <w:sz w:val="36"/>
      <w:szCs w:val="36"/>
      <w:lang w:val="ru-RU"/>
    </w:rPr>
  </w:style>
  <w:style w:type="paragraph" w:customStyle="1" w:styleId="aff6">
    <w:name w:val="Комментарий"/>
    <w:basedOn w:val="aff3"/>
    <w:next w:val="a"/>
    <w:uiPriority w:val="99"/>
    <w:rsid w:val="00B95E06"/>
    <w:pPr>
      <w:spacing w:before="75"/>
      <w:ind w:right="0"/>
      <w:jc w:val="both"/>
    </w:pPr>
    <w:rPr>
      <w:color w:val="353842"/>
    </w:rPr>
  </w:style>
  <w:style w:type="character" w:styleId="aff7">
    <w:name w:val="annotation reference"/>
    <w:uiPriority w:val="99"/>
    <w:unhideWhenUsed/>
    <w:qFormat/>
    <w:rsid w:val="00B95E06"/>
    <w:rPr>
      <w:sz w:val="16"/>
      <w:szCs w:val="16"/>
    </w:rPr>
  </w:style>
  <w:style w:type="paragraph" w:styleId="aff8">
    <w:name w:val="annotation text"/>
    <w:basedOn w:val="a"/>
    <w:link w:val="aff9"/>
    <w:uiPriority w:val="99"/>
    <w:unhideWhenUsed/>
    <w:rsid w:val="00B95E06"/>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9">
    <w:name w:val="Текст примечания Знак"/>
    <w:basedOn w:val="a1"/>
    <w:link w:val="aff8"/>
    <w:uiPriority w:val="99"/>
    <w:rsid w:val="00B95E06"/>
    <w:rPr>
      <w:rFonts w:ascii="Times New Roman" w:eastAsia="Times New Roman" w:hAnsi="Times New Roman" w:cs="Times New Roman"/>
      <w:sz w:val="20"/>
      <w:szCs w:val="20"/>
      <w:lang w:eastAsia="en-US"/>
    </w:rPr>
  </w:style>
  <w:style w:type="paragraph" w:styleId="affa">
    <w:name w:val="annotation subject"/>
    <w:basedOn w:val="aff8"/>
    <w:next w:val="aff8"/>
    <w:link w:val="affb"/>
    <w:uiPriority w:val="99"/>
    <w:unhideWhenUsed/>
    <w:rsid w:val="00B95E06"/>
    <w:rPr>
      <w:b/>
      <w:bCs/>
    </w:rPr>
  </w:style>
  <w:style w:type="character" w:customStyle="1" w:styleId="affb">
    <w:name w:val="Тема примечания Знак"/>
    <w:basedOn w:val="aff9"/>
    <w:link w:val="affa"/>
    <w:uiPriority w:val="99"/>
    <w:rsid w:val="00B95E06"/>
    <w:rPr>
      <w:rFonts w:ascii="Times New Roman" w:eastAsia="Times New Roman" w:hAnsi="Times New Roman" w:cs="Times New Roman"/>
      <w:b/>
      <w:bCs/>
      <w:sz w:val="20"/>
      <w:szCs w:val="20"/>
      <w:lang w:eastAsia="en-US"/>
    </w:rPr>
  </w:style>
  <w:style w:type="character" w:customStyle="1" w:styleId="af8">
    <w:name w:val="Обычный (веб) Знак"/>
    <w:aliases w:val="Обычный (Интернет) Знак,Обычный (Web) Знак,Обычный (Web)1 Знак,Обычный (веб) Знак1 Знак,Обычный (веб) Знак Знак Знак,Знак6 Знак,Знак Знак Знак Знак Знак Знак,Знак Знак Знак Знак"/>
    <w:link w:val="af7"/>
    <w:uiPriority w:val="99"/>
    <w:locked/>
    <w:rsid w:val="00B95E06"/>
    <w:rPr>
      <w:rFonts w:ascii="Times New Roman" w:eastAsia="Times New Roman" w:hAnsi="Times New Roman" w:cs="Times New Roman"/>
      <w:sz w:val="24"/>
      <w:szCs w:val="24"/>
    </w:rPr>
  </w:style>
  <w:style w:type="character" w:customStyle="1" w:styleId="apple-style-span">
    <w:name w:val="apple-style-span"/>
    <w:basedOn w:val="a1"/>
    <w:rsid w:val="00B95E06"/>
  </w:style>
  <w:style w:type="character" w:customStyle="1" w:styleId="WW8Num1z0">
    <w:name w:val="WW8Num1z0"/>
    <w:rsid w:val="00B95E06"/>
  </w:style>
  <w:style w:type="character" w:customStyle="1" w:styleId="WW8Num1z1">
    <w:name w:val="WW8Num1z1"/>
    <w:uiPriority w:val="99"/>
    <w:rsid w:val="00B95E06"/>
  </w:style>
  <w:style w:type="character" w:customStyle="1" w:styleId="WW8Num1z2">
    <w:name w:val="WW8Num1z2"/>
    <w:uiPriority w:val="99"/>
    <w:rsid w:val="00B95E06"/>
  </w:style>
  <w:style w:type="character" w:customStyle="1" w:styleId="WW8Num1z3">
    <w:name w:val="WW8Num1z3"/>
    <w:uiPriority w:val="99"/>
    <w:rsid w:val="00B95E06"/>
  </w:style>
  <w:style w:type="character" w:customStyle="1" w:styleId="WW8Num1z5">
    <w:name w:val="WW8Num1z5"/>
    <w:uiPriority w:val="99"/>
    <w:rsid w:val="00B95E06"/>
  </w:style>
  <w:style w:type="character" w:customStyle="1" w:styleId="WW8Num1z6">
    <w:name w:val="WW8Num1z6"/>
    <w:uiPriority w:val="99"/>
    <w:rsid w:val="00B95E06"/>
  </w:style>
  <w:style w:type="character" w:customStyle="1" w:styleId="WW8Num1z7">
    <w:name w:val="WW8Num1z7"/>
    <w:uiPriority w:val="99"/>
    <w:rsid w:val="00B95E06"/>
  </w:style>
  <w:style w:type="character" w:customStyle="1" w:styleId="WW8Num1z8">
    <w:name w:val="WW8Num1z8"/>
    <w:uiPriority w:val="99"/>
    <w:rsid w:val="00B95E06"/>
  </w:style>
  <w:style w:type="character" w:customStyle="1" w:styleId="WW8Num2z0">
    <w:name w:val="WW8Num2z0"/>
    <w:rsid w:val="00B95E06"/>
  </w:style>
  <w:style w:type="character" w:customStyle="1" w:styleId="WW8Num2z1">
    <w:name w:val="WW8Num2z1"/>
    <w:uiPriority w:val="99"/>
    <w:rsid w:val="00B95E06"/>
    <w:rPr>
      <w:rFonts w:ascii="Courier New" w:hAnsi="Courier New"/>
    </w:rPr>
  </w:style>
  <w:style w:type="character" w:customStyle="1" w:styleId="WW8Num2z2">
    <w:name w:val="WW8Num2z2"/>
    <w:uiPriority w:val="99"/>
    <w:rsid w:val="00B95E06"/>
    <w:rPr>
      <w:rFonts w:ascii="Wingdings" w:hAnsi="Wingdings"/>
    </w:rPr>
  </w:style>
  <w:style w:type="character" w:customStyle="1" w:styleId="WW8Num2z3">
    <w:name w:val="WW8Num2z3"/>
    <w:uiPriority w:val="99"/>
    <w:rsid w:val="00B95E06"/>
    <w:rPr>
      <w:rFonts w:ascii="Symbol" w:hAnsi="Symbol"/>
    </w:rPr>
  </w:style>
  <w:style w:type="character" w:customStyle="1" w:styleId="WW8Num3z0">
    <w:name w:val="WW8Num3z0"/>
    <w:rsid w:val="00B95E06"/>
  </w:style>
  <w:style w:type="character" w:customStyle="1" w:styleId="WW8Num3z1">
    <w:name w:val="WW8Num3z1"/>
    <w:rsid w:val="00B95E06"/>
  </w:style>
  <w:style w:type="character" w:customStyle="1" w:styleId="WW8Num3z2">
    <w:name w:val="WW8Num3z2"/>
    <w:rsid w:val="00B95E06"/>
  </w:style>
  <w:style w:type="character" w:customStyle="1" w:styleId="WW8Num3z3">
    <w:name w:val="WW8Num3z3"/>
    <w:rsid w:val="00B95E06"/>
  </w:style>
  <w:style w:type="character" w:customStyle="1" w:styleId="WW8Num3z4">
    <w:name w:val="WW8Num3z4"/>
    <w:rsid w:val="00B95E06"/>
  </w:style>
  <w:style w:type="character" w:customStyle="1" w:styleId="WW8Num3z5">
    <w:name w:val="WW8Num3z5"/>
    <w:rsid w:val="00B95E06"/>
  </w:style>
  <w:style w:type="character" w:customStyle="1" w:styleId="WW8Num3z6">
    <w:name w:val="WW8Num3z6"/>
    <w:rsid w:val="00B95E06"/>
  </w:style>
  <w:style w:type="character" w:customStyle="1" w:styleId="WW8Num3z7">
    <w:name w:val="WW8Num3z7"/>
    <w:rsid w:val="00B95E06"/>
  </w:style>
  <w:style w:type="character" w:customStyle="1" w:styleId="WW8Num3z8">
    <w:name w:val="WW8Num3z8"/>
    <w:rsid w:val="00B95E06"/>
  </w:style>
  <w:style w:type="character" w:customStyle="1" w:styleId="WW8Num4z0">
    <w:name w:val="WW8Num4z0"/>
    <w:rsid w:val="00B95E06"/>
  </w:style>
  <w:style w:type="character" w:customStyle="1" w:styleId="WW8Num4z1">
    <w:name w:val="WW8Num4z1"/>
    <w:rsid w:val="00B95E06"/>
  </w:style>
  <w:style w:type="character" w:customStyle="1" w:styleId="WW8Num4z2">
    <w:name w:val="WW8Num4z2"/>
    <w:rsid w:val="00B95E06"/>
  </w:style>
  <w:style w:type="character" w:customStyle="1" w:styleId="WW8Num4z3">
    <w:name w:val="WW8Num4z3"/>
    <w:rsid w:val="00B95E06"/>
  </w:style>
  <w:style w:type="character" w:customStyle="1" w:styleId="WW8Num4z4">
    <w:name w:val="WW8Num4z4"/>
    <w:rsid w:val="00B95E06"/>
  </w:style>
  <w:style w:type="character" w:customStyle="1" w:styleId="WW8Num4z5">
    <w:name w:val="WW8Num4z5"/>
    <w:rsid w:val="00B95E06"/>
  </w:style>
  <w:style w:type="character" w:customStyle="1" w:styleId="WW8Num4z6">
    <w:name w:val="WW8Num4z6"/>
    <w:rsid w:val="00B95E06"/>
  </w:style>
  <w:style w:type="character" w:customStyle="1" w:styleId="WW8Num4z7">
    <w:name w:val="WW8Num4z7"/>
    <w:rsid w:val="00B95E06"/>
  </w:style>
  <w:style w:type="character" w:customStyle="1" w:styleId="WW8Num4z8">
    <w:name w:val="WW8Num4z8"/>
    <w:rsid w:val="00B95E06"/>
  </w:style>
  <w:style w:type="character" w:customStyle="1" w:styleId="WW8Num5z0">
    <w:name w:val="WW8Num5z0"/>
    <w:rsid w:val="00B95E06"/>
  </w:style>
  <w:style w:type="character" w:customStyle="1" w:styleId="WW8Num5z1">
    <w:name w:val="WW8Num5z1"/>
    <w:rsid w:val="00B95E06"/>
  </w:style>
  <w:style w:type="character" w:customStyle="1" w:styleId="WW8Num5z2">
    <w:name w:val="WW8Num5z2"/>
    <w:rsid w:val="00B95E06"/>
  </w:style>
  <w:style w:type="character" w:customStyle="1" w:styleId="WW8Num5z3">
    <w:name w:val="WW8Num5z3"/>
    <w:rsid w:val="00B95E06"/>
  </w:style>
  <w:style w:type="character" w:customStyle="1" w:styleId="WW8Num5z4">
    <w:name w:val="WW8Num5z4"/>
    <w:rsid w:val="00B95E06"/>
  </w:style>
  <w:style w:type="character" w:customStyle="1" w:styleId="WW8Num5z5">
    <w:name w:val="WW8Num5z5"/>
    <w:rsid w:val="00B95E06"/>
  </w:style>
  <w:style w:type="character" w:customStyle="1" w:styleId="WW8Num5z6">
    <w:name w:val="WW8Num5z6"/>
    <w:rsid w:val="00B95E06"/>
  </w:style>
  <w:style w:type="character" w:customStyle="1" w:styleId="WW8Num5z7">
    <w:name w:val="WW8Num5z7"/>
    <w:rsid w:val="00B95E06"/>
  </w:style>
  <w:style w:type="character" w:customStyle="1" w:styleId="WW8Num5z8">
    <w:name w:val="WW8Num5z8"/>
    <w:rsid w:val="00B95E06"/>
  </w:style>
  <w:style w:type="character" w:customStyle="1" w:styleId="WW8Num6z0">
    <w:name w:val="WW8Num6z0"/>
    <w:rsid w:val="00B95E06"/>
  </w:style>
  <w:style w:type="character" w:customStyle="1" w:styleId="WW8Num6z1">
    <w:name w:val="WW8Num6z1"/>
    <w:rsid w:val="00B95E06"/>
  </w:style>
  <w:style w:type="character" w:customStyle="1" w:styleId="WW8Num6z2">
    <w:name w:val="WW8Num6z2"/>
    <w:rsid w:val="00B95E06"/>
  </w:style>
  <w:style w:type="character" w:customStyle="1" w:styleId="WW8Num6z3">
    <w:name w:val="WW8Num6z3"/>
    <w:rsid w:val="00B95E06"/>
  </w:style>
  <w:style w:type="character" w:customStyle="1" w:styleId="WW8Num6z4">
    <w:name w:val="WW8Num6z4"/>
    <w:rsid w:val="00B95E06"/>
  </w:style>
  <w:style w:type="character" w:customStyle="1" w:styleId="WW8Num6z5">
    <w:name w:val="WW8Num6z5"/>
    <w:rsid w:val="00B95E06"/>
  </w:style>
  <w:style w:type="character" w:customStyle="1" w:styleId="WW8Num6z6">
    <w:name w:val="WW8Num6z6"/>
    <w:rsid w:val="00B95E06"/>
  </w:style>
  <w:style w:type="character" w:customStyle="1" w:styleId="WW8Num6z7">
    <w:name w:val="WW8Num6z7"/>
    <w:rsid w:val="00B95E06"/>
  </w:style>
  <w:style w:type="character" w:customStyle="1" w:styleId="WW8Num6z8">
    <w:name w:val="WW8Num6z8"/>
    <w:rsid w:val="00B95E06"/>
  </w:style>
  <w:style w:type="character" w:customStyle="1" w:styleId="WW8Num7z0">
    <w:name w:val="WW8Num7z0"/>
    <w:rsid w:val="00B95E06"/>
    <w:rPr>
      <w:rFonts w:ascii="Vladimir Script" w:eastAsia="Times New Roman" w:hAnsi="Vladimir Script"/>
    </w:rPr>
  </w:style>
  <w:style w:type="character" w:customStyle="1" w:styleId="WW8Num7z1">
    <w:name w:val="WW8Num7z1"/>
    <w:rsid w:val="00B95E06"/>
    <w:rPr>
      <w:rFonts w:ascii="Courier New" w:hAnsi="Courier New"/>
    </w:rPr>
  </w:style>
  <w:style w:type="character" w:customStyle="1" w:styleId="WW8Num8z0">
    <w:name w:val="WW8Num8z0"/>
    <w:rsid w:val="00B95E06"/>
  </w:style>
  <w:style w:type="character" w:customStyle="1" w:styleId="WW8Num8z1">
    <w:name w:val="WW8Num8z1"/>
    <w:rsid w:val="00B95E06"/>
  </w:style>
  <w:style w:type="character" w:customStyle="1" w:styleId="WW8Num8z2">
    <w:name w:val="WW8Num8z2"/>
    <w:rsid w:val="00B95E06"/>
  </w:style>
  <w:style w:type="character" w:customStyle="1" w:styleId="WW8Num8z3">
    <w:name w:val="WW8Num8z3"/>
    <w:rsid w:val="00B95E06"/>
  </w:style>
  <w:style w:type="character" w:customStyle="1" w:styleId="WW8Num8z4">
    <w:name w:val="WW8Num8z4"/>
    <w:rsid w:val="00B95E06"/>
  </w:style>
  <w:style w:type="character" w:customStyle="1" w:styleId="WW8Num8z5">
    <w:name w:val="WW8Num8z5"/>
    <w:rsid w:val="00B95E06"/>
  </w:style>
  <w:style w:type="character" w:customStyle="1" w:styleId="WW8Num8z6">
    <w:name w:val="WW8Num8z6"/>
    <w:rsid w:val="00B95E06"/>
  </w:style>
  <w:style w:type="character" w:customStyle="1" w:styleId="WW8Num8z7">
    <w:name w:val="WW8Num8z7"/>
    <w:rsid w:val="00B95E06"/>
  </w:style>
  <w:style w:type="character" w:customStyle="1" w:styleId="WW8Num8z8">
    <w:name w:val="WW8Num8z8"/>
    <w:rsid w:val="00B95E06"/>
  </w:style>
  <w:style w:type="character" w:customStyle="1" w:styleId="WW8Num9z0">
    <w:name w:val="WW8Num9z0"/>
    <w:uiPriority w:val="99"/>
    <w:rsid w:val="00B95E06"/>
  </w:style>
  <w:style w:type="character" w:customStyle="1" w:styleId="WW8Num9z1">
    <w:name w:val="WW8Num9z1"/>
    <w:uiPriority w:val="99"/>
    <w:rsid w:val="00B95E06"/>
  </w:style>
  <w:style w:type="character" w:customStyle="1" w:styleId="WW8Num9z2">
    <w:name w:val="WW8Num9z2"/>
    <w:uiPriority w:val="99"/>
    <w:rsid w:val="00B95E06"/>
  </w:style>
  <w:style w:type="character" w:customStyle="1" w:styleId="WW8Num9z3">
    <w:name w:val="WW8Num9z3"/>
    <w:uiPriority w:val="99"/>
    <w:rsid w:val="00B95E06"/>
  </w:style>
  <w:style w:type="character" w:customStyle="1" w:styleId="WW8Num9z4">
    <w:name w:val="WW8Num9z4"/>
    <w:uiPriority w:val="99"/>
    <w:rsid w:val="00B95E06"/>
  </w:style>
  <w:style w:type="character" w:customStyle="1" w:styleId="WW8Num9z5">
    <w:name w:val="WW8Num9z5"/>
    <w:uiPriority w:val="99"/>
    <w:rsid w:val="00B95E06"/>
  </w:style>
  <w:style w:type="character" w:customStyle="1" w:styleId="WW8Num9z6">
    <w:name w:val="WW8Num9z6"/>
    <w:uiPriority w:val="99"/>
    <w:rsid w:val="00B95E06"/>
  </w:style>
  <w:style w:type="character" w:customStyle="1" w:styleId="WW8Num9z7">
    <w:name w:val="WW8Num9z7"/>
    <w:uiPriority w:val="99"/>
    <w:rsid w:val="00B95E06"/>
  </w:style>
  <w:style w:type="character" w:customStyle="1" w:styleId="WW8Num9z8">
    <w:name w:val="WW8Num9z8"/>
    <w:uiPriority w:val="99"/>
    <w:rsid w:val="00B95E06"/>
  </w:style>
  <w:style w:type="character" w:customStyle="1" w:styleId="WW8Num1z4">
    <w:name w:val="WW8Num1z4"/>
    <w:uiPriority w:val="99"/>
    <w:rsid w:val="00B95E06"/>
  </w:style>
  <w:style w:type="character" w:customStyle="1" w:styleId="RTFNum21">
    <w:name w:val="RTF_Num 2 1"/>
    <w:uiPriority w:val="99"/>
    <w:rsid w:val="00B95E06"/>
  </w:style>
  <w:style w:type="character" w:customStyle="1" w:styleId="RTFNum22">
    <w:name w:val="RTF_Num 2 2"/>
    <w:uiPriority w:val="99"/>
    <w:rsid w:val="00B95E06"/>
  </w:style>
  <w:style w:type="character" w:customStyle="1" w:styleId="RTFNum23">
    <w:name w:val="RTF_Num 2 3"/>
    <w:uiPriority w:val="99"/>
    <w:rsid w:val="00B95E06"/>
  </w:style>
  <w:style w:type="character" w:customStyle="1" w:styleId="RTFNum24">
    <w:name w:val="RTF_Num 2 4"/>
    <w:uiPriority w:val="99"/>
    <w:rsid w:val="00B95E06"/>
  </w:style>
  <w:style w:type="character" w:customStyle="1" w:styleId="RTFNum25">
    <w:name w:val="RTF_Num 2 5"/>
    <w:uiPriority w:val="99"/>
    <w:rsid w:val="00B95E06"/>
  </w:style>
  <w:style w:type="character" w:customStyle="1" w:styleId="RTFNum26">
    <w:name w:val="RTF_Num 2 6"/>
    <w:uiPriority w:val="99"/>
    <w:rsid w:val="00B95E06"/>
  </w:style>
  <w:style w:type="character" w:customStyle="1" w:styleId="RTFNum27">
    <w:name w:val="RTF_Num 2 7"/>
    <w:uiPriority w:val="99"/>
    <w:rsid w:val="00B95E06"/>
  </w:style>
  <w:style w:type="character" w:customStyle="1" w:styleId="RTFNum28">
    <w:name w:val="RTF_Num 2 8"/>
    <w:uiPriority w:val="99"/>
    <w:rsid w:val="00B95E06"/>
  </w:style>
  <w:style w:type="character" w:customStyle="1" w:styleId="RTFNum29">
    <w:name w:val="RTF_Num 2 9"/>
    <w:uiPriority w:val="99"/>
    <w:rsid w:val="00B95E06"/>
  </w:style>
  <w:style w:type="character" w:customStyle="1" w:styleId="RTFNum31">
    <w:name w:val="RTF_Num 3 1"/>
    <w:uiPriority w:val="99"/>
    <w:rsid w:val="00B95E06"/>
    <w:rPr>
      <w:rFonts w:ascii="Vladimir Script" w:eastAsia="Times New Roman" w:hAnsi="Vladimir Script"/>
    </w:rPr>
  </w:style>
  <w:style w:type="character" w:customStyle="1" w:styleId="RTFNum32">
    <w:name w:val="RTF_Num 3 2"/>
    <w:uiPriority w:val="99"/>
    <w:rsid w:val="00B95E06"/>
    <w:rPr>
      <w:rFonts w:ascii="Courier New" w:hAnsi="Courier New"/>
    </w:rPr>
  </w:style>
  <w:style w:type="character" w:customStyle="1" w:styleId="RTFNum33">
    <w:name w:val="RTF_Num 3 3"/>
    <w:uiPriority w:val="99"/>
    <w:rsid w:val="00B95E06"/>
    <w:rPr>
      <w:rFonts w:ascii="Wingdings" w:hAnsi="Wingdings"/>
    </w:rPr>
  </w:style>
  <w:style w:type="character" w:customStyle="1" w:styleId="RTFNum34">
    <w:name w:val="RTF_Num 3 4"/>
    <w:uiPriority w:val="99"/>
    <w:rsid w:val="00B95E06"/>
    <w:rPr>
      <w:rFonts w:ascii="Symbol" w:hAnsi="Symbol"/>
    </w:rPr>
  </w:style>
  <w:style w:type="character" w:customStyle="1" w:styleId="RTFNum35">
    <w:name w:val="RTF_Num 3 5"/>
    <w:uiPriority w:val="99"/>
    <w:rsid w:val="00B95E06"/>
    <w:rPr>
      <w:rFonts w:ascii="Courier New" w:hAnsi="Courier New"/>
    </w:rPr>
  </w:style>
  <w:style w:type="character" w:customStyle="1" w:styleId="RTFNum36">
    <w:name w:val="RTF_Num 3 6"/>
    <w:uiPriority w:val="99"/>
    <w:rsid w:val="00B95E06"/>
    <w:rPr>
      <w:rFonts w:ascii="Wingdings" w:hAnsi="Wingdings"/>
    </w:rPr>
  </w:style>
  <w:style w:type="character" w:customStyle="1" w:styleId="RTFNum37">
    <w:name w:val="RTF_Num 3 7"/>
    <w:uiPriority w:val="99"/>
    <w:rsid w:val="00B95E06"/>
    <w:rPr>
      <w:rFonts w:ascii="Symbol" w:hAnsi="Symbol"/>
    </w:rPr>
  </w:style>
  <w:style w:type="character" w:customStyle="1" w:styleId="RTFNum38">
    <w:name w:val="RTF_Num 3 8"/>
    <w:uiPriority w:val="99"/>
    <w:rsid w:val="00B95E06"/>
    <w:rPr>
      <w:rFonts w:ascii="Courier New" w:hAnsi="Courier New"/>
    </w:rPr>
  </w:style>
  <w:style w:type="character" w:customStyle="1" w:styleId="RTFNum39">
    <w:name w:val="RTF_Num 3 9"/>
    <w:uiPriority w:val="99"/>
    <w:rsid w:val="00B95E06"/>
    <w:rPr>
      <w:rFonts w:ascii="Wingdings" w:hAnsi="Wingdings"/>
    </w:rPr>
  </w:style>
  <w:style w:type="character" w:customStyle="1" w:styleId="WW-RTFNum31">
    <w:name w:val="WW-RTF_Num 3 1"/>
    <w:uiPriority w:val="99"/>
    <w:rsid w:val="00B95E06"/>
  </w:style>
  <w:style w:type="character" w:customStyle="1" w:styleId="WW-RTFNum32">
    <w:name w:val="WW-RTF_Num 3 2"/>
    <w:uiPriority w:val="99"/>
    <w:rsid w:val="00B95E06"/>
  </w:style>
  <w:style w:type="character" w:customStyle="1" w:styleId="WW-RTFNum33">
    <w:name w:val="WW-RTF_Num 3 3"/>
    <w:uiPriority w:val="99"/>
    <w:rsid w:val="00B95E06"/>
  </w:style>
  <w:style w:type="character" w:customStyle="1" w:styleId="WW-RTFNum34">
    <w:name w:val="WW-RTF_Num 3 4"/>
    <w:uiPriority w:val="99"/>
    <w:rsid w:val="00B95E06"/>
  </w:style>
  <w:style w:type="character" w:customStyle="1" w:styleId="WW-RTFNum35">
    <w:name w:val="WW-RTF_Num 3 5"/>
    <w:uiPriority w:val="99"/>
    <w:rsid w:val="00B95E06"/>
  </w:style>
  <w:style w:type="character" w:customStyle="1" w:styleId="WW-RTFNum36">
    <w:name w:val="WW-RTF_Num 3 6"/>
    <w:uiPriority w:val="99"/>
    <w:rsid w:val="00B95E06"/>
  </w:style>
  <w:style w:type="character" w:customStyle="1" w:styleId="WW-RTFNum37">
    <w:name w:val="WW-RTF_Num 3 7"/>
    <w:uiPriority w:val="99"/>
    <w:rsid w:val="00B95E06"/>
  </w:style>
  <w:style w:type="character" w:customStyle="1" w:styleId="WW-RTFNum38">
    <w:name w:val="WW-RTF_Num 3 8"/>
    <w:uiPriority w:val="99"/>
    <w:rsid w:val="00B95E06"/>
  </w:style>
  <w:style w:type="character" w:customStyle="1" w:styleId="WW-RTFNum39">
    <w:name w:val="WW-RTF_Num 3 9"/>
    <w:uiPriority w:val="99"/>
    <w:rsid w:val="00B95E06"/>
  </w:style>
  <w:style w:type="character" w:customStyle="1" w:styleId="WW-RTFNum311">
    <w:name w:val="WW-RTF_Num 3 11"/>
    <w:uiPriority w:val="99"/>
    <w:rsid w:val="00B95E06"/>
  </w:style>
  <w:style w:type="character" w:customStyle="1" w:styleId="WW-RTFNum321">
    <w:name w:val="WW-RTF_Num 3 21"/>
    <w:uiPriority w:val="99"/>
    <w:rsid w:val="00B95E06"/>
  </w:style>
  <w:style w:type="character" w:customStyle="1" w:styleId="WW-RTFNum331">
    <w:name w:val="WW-RTF_Num 3 31"/>
    <w:uiPriority w:val="99"/>
    <w:rsid w:val="00B95E06"/>
  </w:style>
  <w:style w:type="character" w:customStyle="1" w:styleId="WW-RTFNum341">
    <w:name w:val="WW-RTF_Num 3 41"/>
    <w:uiPriority w:val="99"/>
    <w:rsid w:val="00B95E06"/>
  </w:style>
  <w:style w:type="character" w:customStyle="1" w:styleId="WW-RTFNum351">
    <w:name w:val="WW-RTF_Num 3 51"/>
    <w:uiPriority w:val="99"/>
    <w:rsid w:val="00B95E06"/>
  </w:style>
  <w:style w:type="character" w:customStyle="1" w:styleId="WW-RTFNum361">
    <w:name w:val="WW-RTF_Num 3 61"/>
    <w:uiPriority w:val="99"/>
    <w:rsid w:val="00B95E06"/>
  </w:style>
  <w:style w:type="character" w:customStyle="1" w:styleId="WW-RTFNum371">
    <w:name w:val="WW-RTF_Num 3 71"/>
    <w:uiPriority w:val="99"/>
    <w:rsid w:val="00B95E06"/>
  </w:style>
  <w:style w:type="character" w:customStyle="1" w:styleId="WW-RTFNum381">
    <w:name w:val="WW-RTF_Num 3 81"/>
    <w:uiPriority w:val="99"/>
    <w:rsid w:val="00B95E06"/>
  </w:style>
  <w:style w:type="character" w:customStyle="1" w:styleId="WW-RTFNum391">
    <w:name w:val="WW-RTF_Num 3 91"/>
    <w:uiPriority w:val="99"/>
    <w:rsid w:val="00B95E06"/>
  </w:style>
  <w:style w:type="character" w:customStyle="1" w:styleId="WW-RTFNum3112">
    <w:name w:val="WW-RTF_Num 3 112"/>
    <w:uiPriority w:val="99"/>
    <w:rsid w:val="00B95E06"/>
  </w:style>
  <w:style w:type="character" w:customStyle="1" w:styleId="WW-RTFNum3212">
    <w:name w:val="WW-RTF_Num 3 212"/>
    <w:uiPriority w:val="99"/>
    <w:rsid w:val="00B95E06"/>
  </w:style>
  <w:style w:type="character" w:customStyle="1" w:styleId="WW-RTFNum3312">
    <w:name w:val="WW-RTF_Num 3 312"/>
    <w:uiPriority w:val="99"/>
    <w:rsid w:val="00B95E06"/>
  </w:style>
  <w:style w:type="character" w:customStyle="1" w:styleId="WW-RTFNum3412">
    <w:name w:val="WW-RTF_Num 3 412"/>
    <w:uiPriority w:val="99"/>
    <w:rsid w:val="00B95E06"/>
  </w:style>
  <w:style w:type="character" w:customStyle="1" w:styleId="WW-RTFNum3512">
    <w:name w:val="WW-RTF_Num 3 512"/>
    <w:uiPriority w:val="99"/>
    <w:rsid w:val="00B95E06"/>
  </w:style>
  <w:style w:type="character" w:customStyle="1" w:styleId="WW-RTFNum3612">
    <w:name w:val="WW-RTF_Num 3 612"/>
    <w:uiPriority w:val="99"/>
    <w:rsid w:val="00B95E06"/>
  </w:style>
  <w:style w:type="character" w:customStyle="1" w:styleId="WW-RTFNum3712">
    <w:name w:val="WW-RTF_Num 3 712"/>
    <w:uiPriority w:val="99"/>
    <w:rsid w:val="00B95E06"/>
  </w:style>
  <w:style w:type="character" w:customStyle="1" w:styleId="WW-RTFNum3812">
    <w:name w:val="WW-RTF_Num 3 812"/>
    <w:uiPriority w:val="99"/>
    <w:rsid w:val="00B95E06"/>
  </w:style>
  <w:style w:type="character" w:customStyle="1" w:styleId="WW-RTFNum3912">
    <w:name w:val="WW-RTF_Num 3 912"/>
    <w:uiPriority w:val="99"/>
    <w:rsid w:val="00B95E06"/>
  </w:style>
  <w:style w:type="character" w:customStyle="1" w:styleId="WW-RTFNum31123">
    <w:name w:val="WW-RTF_Num 3 1123"/>
    <w:uiPriority w:val="99"/>
    <w:rsid w:val="00B95E06"/>
  </w:style>
  <w:style w:type="character" w:customStyle="1" w:styleId="WW-RTFNum32123">
    <w:name w:val="WW-RTF_Num 3 2123"/>
    <w:uiPriority w:val="99"/>
    <w:rsid w:val="00B95E06"/>
  </w:style>
  <w:style w:type="character" w:customStyle="1" w:styleId="WW-RTFNum33123">
    <w:name w:val="WW-RTF_Num 3 3123"/>
    <w:uiPriority w:val="99"/>
    <w:rsid w:val="00B95E06"/>
  </w:style>
  <w:style w:type="character" w:customStyle="1" w:styleId="WW-RTFNum34123">
    <w:name w:val="WW-RTF_Num 3 4123"/>
    <w:uiPriority w:val="99"/>
    <w:rsid w:val="00B95E06"/>
  </w:style>
  <w:style w:type="character" w:customStyle="1" w:styleId="WW-RTFNum35123">
    <w:name w:val="WW-RTF_Num 3 5123"/>
    <w:uiPriority w:val="99"/>
    <w:rsid w:val="00B95E06"/>
  </w:style>
  <w:style w:type="character" w:customStyle="1" w:styleId="WW-RTFNum36123">
    <w:name w:val="WW-RTF_Num 3 6123"/>
    <w:uiPriority w:val="99"/>
    <w:rsid w:val="00B95E06"/>
  </w:style>
  <w:style w:type="character" w:customStyle="1" w:styleId="WW-RTFNum37123">
    <w:name w:val="WW-RTF_Num 3 7123"/>
    <w:uiPriority w:val="99"/>
    <w:rsid w:val="00B95E06"/>
  </w:style>
  <w:style w:type="character" w:customStyle="1" w:styleId="WW-RTFNum38123">
    <w:name w:val="WW-RTF_Num 3 8123"/>
    <w:uiPriority w:val="99"/>
    <w:rsid w:val="00B95E06"/>
  </w:style>
  <w:style w:type="character" w:customStyle="1" w:styleId="WW-RTFNum39123">
    <w:name w:val="WW-RTF_Num 3 9123"/>
    <w:uiPriority w:val="99"/>
    <w:rsid w:val="00B95E06"/>
  </w:style>
  <w:style w:type="character" w:customStyle="1" w:styleId="WW-RTFNum311234">
    <w:name w:val="WW-RTF_Num 3 11234"/>
    <w:uiPriority w:val="99"/>
    <w:rsid w:val="00B95E06"/>
    <w:rPr>
      <w:rFonts w:ascii="Times New Roman" w:hAnsi="Times New Roman"/>
    </w:rPr>
  </w:style>
  <w:style w:type="character" w:customStyle="1" w:styleId="WW-RTFNum321234">
    <w:name w:val="WW-RTF_Num 3 21234"/>
    <w:uiPriority w:val="99"/>
    <w:rsid w:val="00B95E06"/>
    <w:rPr>
      <w:rFonts w:ascii="Vladimir Script" w:eastAsia="Times New Roman" w:hAnsi="Vladimir Script"/>
    </w:rPr>
  </w:style>
  <w:style w:type="character" w:customStyle="1" w:styleId="WW-RTFNum331234">
    <w:name w:val="WW-RTF_Num 3 31234"/>
    <w:uiPriority w:val="99"/>
    <w:rsid w:val="00B95E06"/>
    <w:rPr>
      <w:rFonts w:ascii="Vladimir Script" w:eastAsia="Times New Roman" w:hAnsi="Vladimir Script"/>
    </w:rPr>
  </w:style>
  <w:style w:type="character" w:customStyle="1" w:styleId="WW-RTFNum341234">
    <w:name w:val="WW-RTF_Num 3 41234"/>
    <w:uiPriority w:val="99"/>
    <w:rsid w:val="00B95E06"/>
    <w:rPr>
      <w:rFonts w:ascii="Vladimir Script" w:eastAsia="Times New Roman" w:hAnsi="Vladimir Script"/>
    </w:rPr>
  </w:style>
  <w:style w:type="character" w:customStyle="1" w:styleId="WW-RTFNum351234">
    <w:name w:val="WW-RTF_Num 3 51234"/>
    <w:uiPriority w:val="99"/>
    <w:rsid w:val="00B95E06"/>
    <w:rPr>
      <w:rFonts w:ascii="Vladimir Script" w:eastAsia="Times New Roman" w:hAnsi="Vladimir Script"/>
    </w:rPr>
  </w:style>
  <w:style w:type="character" w:customStyle="1" w:styleId="WW-RTFNum361234">
    <w:name w:val="WW-RTF_Num 3 61234"/>
    <w:uiPriority w:val="99"/>
    <w:rsid w:val="00B95E06"/>
    <w:rPr>
      <w:rFonts w:ascii="Vladimir Script" w:eastAsia="Times New Roman" w:hAnsi="Vladimir Script"/>
    </w:rPr>
  </w:style>
  <w:style w:type="character" w:customStyle="1" w:styleId="WW-RTFNum371234">
    <w:name w:val="WW-RTF_Num 3 71234"/>
    <w:uiPriority w:val="99"/>
    <w:rsid w:val="00B95E06"/>
    <w:rPr>
      <w:rFonts w:ascii="Vladimir Script" w:eastAsia="Times New Roman" w:hAnsi="Vladimir Script"/>
    </w:rPr>
  </w:style>
  <w:style w:type="character" w:customStyle="1" w:styleId="WW-RTFNum381234">
    <w:name w:val="WW-RTF_Num 3 81234"/>
    <w:uiPriority w:val="99"/>
    <w:rsid w:val="00B95E06"/>
    <w:rPr>
      <w:rFonts w:ascii="Vladimir Script" w:eastAsia="Times New Roman" w:hAnsi="Vladimir Script"/>
    </w:rPr>
  </w:style>
  <w:style w:type="character" w:customStyle="1" w:styleId="WW-RTFNum391234">
    <w:name w:val="WW-RTF_Num 3 91234"/>
    <w:uiPriority w:val="99"/>
    <w:rsid w:val="00B95E06"/>
    <w:rPr>
      <w:rFonts w:ascii="Vladimir Script" w:eastAsia="Times New Roman" w:hAnsi="Vladimir Script"/>
    </w:rPr>
  </w:style>
  <w:style w:type="character" w:customStyle="1" w:styleId="FontStyle47">
    <w:name w:val="Font Style47"/>
    <w:uiPriority w:val="99"/>
    <w:rsid w:val="00B95E06"/>
    <w:rPr>
      <w:rFonts w:ascii="Times New Roman" w:hAnsi="Times New Roman"/>
      <w:sz w:val="22"/>
    </w:rPr>
  </w:style>
  <w:style w:type="character" w:customStyle="1" w:styleId="WW8Num7z2">
    <w:name w:val="WW8Num7z2"/>
    <w:rsid w:val="00B95E06"/>
    <w:rPr>
      <w:rFonts w:ascii="Wingdings" w:hAnsi="Wingdings"/>
    </w:rPr>
  </w:style>
  <w:style w:type="character" w:customStyle="1" w:styleId="WW8Num7z3">
    <w:name w:val="WW8Num7z3"/>
    <w:rsid w:val="00B95E06"/>
    <w:rPr>
      <w:rFonts w:ascii="Symbol" w:hAnsi="Symbol"/>
    </w:rPr>
  </w:style>
  <w:style w:type="paragraph" w:styleId="affc">
    <w:name w:val="List"/>
    <w:basedOn w:val="a0"/>
    <w:rsid w:val="00B95E06"/>
    <w:pPr>
      <w:widowControl w:val="0"/>
      <w:suppressAutoHyphens/>
      <w:autoSpaceDE w:val="0"/>
      <w:spacing w:line="240" w:lineRule="auto"/>
    </w:pPr>
    <w:rPr>
      <w:rFonts w:ascii="Arial" w:eastAsia="Times New Roman" w:hAnsi="Arial" w:cs="Arial"/>
      <w:kern w:val="1"/>
      <w:sz w:val="24"/>
      <w:szCs w:val="24"/>
    </w:rPr>
  </w:style>
  <w:style w:type="paragraph" w:customStyle="1" w:styleId="28">
    <w:name w:val="Название2"/>
    <w:basedOn w:val="a"/>
    <w:uiPriority w:val="99"/>
    <w:rsid w:val="00B95E06"/>
    <w:pPr>
      <w:widowControl w:val="0"/>
      <w:suppressLineNumbers/>
      <w:suppressAutoHyphens/>
      <w:autoSpaceDE w:val="0"/>
      <w:spacing w:before="120" w:after="120" w:line="240" w:lineRule="auto"/>
    </w:pPr>
    <w:rPr>
      <w:rFonts w:ascii="Arial" w:eastAsia="Times New Roman" w:hAnsi="Arial" w:cs="Arial"/>
      <w:i/>
      <w:iCs/>
      <w:kern w:val="1"/>
      <w:sz w:val="24"/>
      <w:szCs w:val="24"/>
    </w:rPr>
  </w:style>
  <w:style w:type="paragraph" w:customStyle="1" w:styleId="29">
    <w:name w:val="Указатель2"/>
    <w:basedOn w:val="a"/>
    <w:rsid w:val="00B95E06"/>
    <w:pPr>
      <w:widowControl w:val="0"/>
      <w:suppressLineNumbers/>
      <w:suppressAutoHyphens/>
      <w:autoSpaceDE w:val="0"/>
      <w:spacing w:after="0" w:line="240" w:lineRule="auto"/>
    </w:pPr>
    <w:rPr>
      <w:rFonts w:ascii="Arial" w:eastAsia="Times New Roman" w:hAnsi="Arial" w:cs="Arial"/>
      <w:kern w:val="1"/>
      <w:sz w:val="24"/>
      <w:szCs w:val="24"/>
    </w:rPr>
  </w:style>
  <w:style w:type="paragraph" w:customStyle="1" w:styleId="15">
    <w:name w:val="Название1"/>
    <w:basedOn w:val="a"/>
    <w:rsid w:val="00B95E06"/>
    <w:pPr>
      <w:widowControl w:val="0"/>
      <w:suppressAutoHyphens/>
      <w:autoSpaceDE w:val="0"/>
      <w:spacing w:before="120" w:after="120" w:line="240" w:lineRule="auto"/>
    </w:pPr>
    <w:rPr>
      <w:rFonts w:ascii="Arial" w:eastAsia="Times New Roman" w:hAnsi="Arial" w:cs="Arial"/>
      <w:i/>
      <w:iCs/>
      <w:kern w:val="1"/>
      <w:sz w:val="24"/>
      <w:szCs w:val="24"/>
    </w:rPr>
  </w:style>
  <w:style w:type="paragraph" w:customStyle="1" w:styleId="16">
    <w:name w:val="Указатель1"/>
    <w:basedOn w:val="a"/>
    <w:rsid w:val="00B95E06"/>
    <w:pPr>
      <w:widowControl w:val="0"/>
      <w:suppressAutoHyphens/>
      <w:autoSpaceDE w:val="0"/>
      <w:spacing w:after="0" w:line="240" w:lineRule="auto"/>
    </w:pPr>
    <w:rPr>
      <w:rFonts w:ascii="Arial" w:eastAsia="Times New Roman" w:hAnsi="Arial" w:cs="Arial"/>
      <w:kern w:val="1"/>
      <w:sz w:val="24"/>
      <w:szCs w:val="24"/>
    </w:rPr>
  </w:style>
  <w:style w:type="paragraph" w:customStyle="1" w:styleId="affd">
    <w:name w:val="Заголовок таблицы"/>
    <w:basedOn w:val="afd"/>
    <w:rsid w:val="00B95E06"/>
    <w:pPr>
      <w:suppressLineNumbers w:val="0"/>
      <w:autoSpaceDE w:val="0"/>
      <w:jc w:val="center"/>
    </w:pPr>
    <w:rPr>
      <w:rFonts w:ascii="Arial" w:eastAsia="Times New Roman" w:hAnsi="Arial" w:cs="Arial"/>
      <w:b/>
      <w:bCs/>
    </w:rPr>
  </w:style>
  <w:style w:type="paragraph" w:customStyle="1" w:styleId="121">
    <w:name w:val="Без интервала12"/>
    <w:uiPriority w:val="99"/>
    <w:rsid w:val="00B95E06"/>
    <w:pPr>
      <w:widowControl w:val="0"/>
      <w:suppressAutoHyphens/>
      <w:autoSpaceDE w:val="0"/>
      <w:spacing w:after="0" w:line="240" w:lineRule="auto"/>
    </w:pPr>
    <w:rPr>
      <w:rFonts w:ascii="Calibri" w:eastAsia="Times New Roman" w:hAnsi="Calibri" w:cs="Calibri"/>
      <w:kern w:val="1"/>
    </w:rPr>
  </w:style>
  <w:style w:type="paragraph" w:customStyle="1" w:styleId="17">
    <w:name w:val="Без интервала1"/>
    <w:uiPriority w:val="99"/>
    <w:rsid w:val="00B95E06"/>
    <w:pPr>
      <w:suppressAutoHyphens/>
      <w:spacing w:after="0" w:line="240" w:lineRule="auto"/>
    </w:pPr>
    <w:rPr>
      <w:rFonts w:ascii="Arial" w:eastAsia="Times New Roman" w:hAnsi="Arial" w:cs="Arial"/>
      <w:kern w:val="1"/>
      <w:sz w:val="24"/>
      <w:szCs w:val="24"/>
      <w:lang w:eastAsia="ar-SA"/>
    </w:rPr>
  </w:style>
  <w:style w:type="paragraph" w:customStyle="1" w:styleId="affe">
    <w:name w:val="Знак"/>
    <w:basedOn w:val="a"/>
    <w:rsid w:val="00B95E06"/>
    <w:pPr>
      <w:spacing w:after="160" w:line="240" w:lineRule="exact"/>
      <w:ind w:firstLine="567"/>
      <w:jc w:val="both"/>
    </w:pPr>
    <w:rPr>
      <w:rFonts w:ascii="Arial" w:eastAsia="Times New Roman" w:hAnsi="Arial" w:cs="Arial"/>
      <w:sz w:val="20"/>
      <w:szCs w:val="20"/>
      <w:lang w:val="en-US" w:eastAsia="en-US"/>
    </w:rPr>
  </w:style>
  <w:style w:type="numbering" w:customStyle="1" w:styleId="18">
    <w:name w:val="Нет списка1"/>
    <w:next w:val="a3"/>
    <w:uiPriority w:val="99"/>
    <w:semiHidden/>
    <w:unhideWhenUsed/>
    <w:rsid w:val="00B95E06"/>
  </w:style>
  <w:style w:type="character" w:customStyle="1" w:styleId="110">
    <w:name w:val="Заголовок 1 Знак1"/>
    <w:uiPriority w:val="99"/>
    <w:rsid w:val="00B95E06"/>
    <w:rPr>
      <w:rFonts w:ascii="Times New Roman" w:hAnsi="Times New Roman"/>
      <w:b/>
      <w:i/>
      <w:sz w:val="24"/>
    </w:rPr>
  </w:style>
  <w:style w:type="character" w:customStyle="1" w:styleId="230">
    <w:name w:val="Заголовок 2 Знак3"/>
    <w:uiPriority w:val="99"/>
    <w:rsid w:val="00B95E06"/>
    <w:rPr>
      <w:rFonts w:ascii="Arial" w:hAnsi="Arial"/>
      <w:b/>
      <w:i/>
      <w:sz w:val="28"/>
    </w:rPr>
  </w:style>
  <w:style w:type="character" w:customStyle="1" w:styleId="afff">
    <w:name w:val="Текст сноски Знак"/>
    <w:link w:val="19"/>
    <w:uiPriority w:val="99"/>
    <w:rsid w:val="00B95E06"/>
    <w:rPr>
      <w:rFonts w:ascii="Times New Roman" w:hAnsi="Times New Roman" w:cs="Times New Roman"/>
      <w:sz w:val="20"/>
      <w:szCs w:val="20"/>
    </w:rPr>
  </w:style>
  <w:style w:type="character" w:customStyle="1" w:styleId="HTML">
    <w:name w:val="Стандартный HTML Знак"/>
    <w:uiPriority w:val="99"/>
    <w:rsid w:val="00B95E06"/>
    <w:rPr>
      <w:rFonts w:ascii="Courier New" w:hAnsi="Courier New" w:cs="Courier New"/>
      <w:color w:val="000090"/>
      <w:sz w:val="20"/>
      <w:szCs w:val="20"/>
    </w:rPr>
  </w:style>
  <w:style w:type="character" w:customStyle="1" w:styleId="41">
    <w:name w:val="Знак Знак4"/>
    <w:uiPriority w:val="99"/>
    <w:rsid w:val="00B95E06"/>
    <w:rPr>
      <w:rFonts w:ascii="Arial" w:hAnsi="Arial"/>
      <w:sz w:val="24"/>
      <w:lang w:val="ru-RU" w:eastAsia="ar-SA" w:bidi="ar-SA"/>
    </w:rPr>
  </w:style>
  <w:style w:type="character" w:customStyle="1" w:styleId="afff0">
    <w:name w:val="Подпись Знак"/>
    <w:uiPriority w:val="99"/>
    <w:rsid w:val="00B95E06"/>
    <w:rPr>
      <w:rFonts w:ascii="Times New Roman" w:hAnsi="Times New Roman" w:cs="Times New Roman"/>
      <w:b/>
      <w:bCs/>
      <w:sz w:val="28"/>
      <w:szCs w:val="28"/>
    </w:rPr>
  </w:style>
  <w:style w:type="character" w:customStyle="1" w:styleId="afff1">
    <w:name w:val="Красная строка Знак"/>
    <w:uiPriority w:val="99"/>
    <w:rsid w:val="00B95E06"/>
  </w:style>
  <w:style w:type="character" w:customStyle="1" w:styleId="BodyTextIndentChar">
    <w:name w:val="Body Text Indent Char"/>
    <w:uiPriority w:val="99"/>
    <w:rsid w:val="00B95E06"/>
    <w:rPr>
      <w:sz w:val="24"/>
      <w:lang w:val="ru-RU" w:eastAsia="ar-SA" w:bidi="ar-SA"/>
    </w:rPr>
  </w:style>
  <w:style w:type="character" w:customStyle="1" w:styleId="BodyTextChar">
    <w:name w:val="Body Text Char"/>
    <w:uiPriority w:val="99"/>
    <w:rsid w:val="00B95E06"/>
    <w:rPr>
      <w:sz w:val="24"/>
      <w:lang w:val="ru-RU" w:eastAsia="ar-SA" w:bidi="ar-SA"/>
    </w:rPr>
  </w:style>
  <w:style w:type="character" w:styleId="afff2">
    <w:name w:val="footnote reference"/>
    <w:uiPriority w:val="99"/>
    <w:rsid w:val="00B95E06"/>
    <w:rPr>
      <w:rFonts w:cs="Times New Roman"/>
      <w:vertAlign w:val="superscript"/>
    </w:rPr>
  </w:style>
  <w:style w:type="character" w:customStyle="1" w:styleId="afff3">
    <w:name w:val="Знак Знак"/>
    <w:uiPriority w:val="99"/>
    <w:rsid w:val="00B95E06"/>
    <w:rPr>
      <w:rFonts w:ascii="Tahoma" w:hAnsi="Tahoma"/>
      <w:sz w:val="20"/>
      <w:lang w:val="en-US"/>
    </w:rPr>
  </w:style>
  <w:style w:type="character" w:customStyle="1" w:styleId="35">
    <w:name w:val="Знак Знак35"/>
    <w:uiPriority w:val="99"/>
    <w:rsid w:val="00B95E06"/>
    <w:rPr>
      <w:rFonts w:ascii="Arial" w:hAnsi="Arial"/>
      <w:b/>
      <w:i/>
      <w:sz w:val="28"/>
      <w:lang w:val="en-US"/>
    </w:rPr>
  </w:style>
  <w:style w:type="character" w:customStyle="1" w:styleId="340">
    <w:name w:val="Знак Знак34"/>
    <w:uiPriority w:val="99"/>
    <w:rsid w:val="00B95E06"/>
    <w:rPr>
      <w:rFonts w:ascii="Arial" w:hAnsi="Arial"/>
      <w:b/>
      <w:sz w:val="26"/>
      <w:lang w:val="en-US"/>
    </w:rPr>
  </w:style>
  <w:style w:type="character" w:customStyle="1" w:styleId="330">
    <w:name w:val="Знак Знак33"/>
    <w:uiPriority w:val="99"/>
    <w:rsid w:val="00B95E06"/>
    <w:rPr>
      <w:rFonts w:ascii="Times New Roman" w:hAnsi="Times New Roman"/>
      <w:b/>
      <w:sz w:val="20"/>
      <w:lang w:val="en-US"/>
    </w:rPr>
  </w:style>
  <w:style w:type="character" w:customStyle="1" w:styleId="320">
    <w:name w:val="Знак Знак32"/>
    <w:uiPriority w:val="99"/>
    <w:rsid w:val="00B95E06"/>
    <w:rPr>
      <w:rFonts w:ascii="Times New Roman" w:hAnsi="Times New Roman"/>
      <w:b/>
      <w:i/>
      <w:sz w:val="26"/>
      <w:lang w:val="en-US"/>
    </w:rPr>
  </w:style>
  <w:style w:type="character" w:customStyle="1" w:styleId="blk">
    <w:name w:val="blk"/>
    <w:rsid w:val="00B95E06"/>
  </w:style>
  <w:style w:type="character" w:customStyle="1" w:styleId="u">
    <w:name w:val="u"/>
    <w:uiPriority w:val="99"/>
    <w:rsid w:val="00B95E06"/>
  </w:style>
  <w:style w:type="character" w:customStyle="1" w:styleId="170">
    <w:name w:val="Знак Знак17"/>
    <w:uiPriority w:val="99"/>
    <w:rsid w:val="00B95E06"/>
    <w:rPr>
      <w:rFonts w:eastAsia="Times New Roman"/>
      <w:i/>
      <w:sz w:val="22"/>
      <w:lang w:val="ru-RU"/>
    </w:rPr>
  </w:style>
  <w:style w:type="character" w:customStyle="1" w:styleId="160">
    <w:name w:val="Знак Знак16"/>
    <w:uiPriority w:val="99"/>
    <w:rsid w:val="00B95E06"/>
    <w:rPr>
      <w:rFonts w:ascii="Arial" w:hAnsi="Arial"/>
      <w:lang w:val="ru-RU"/>
    </w:rPr>
  </w:style>
  <w:style w:type="character" w:customStyle="1" w:styleId="1a">
    <w:name w:val="бпОсновной текст Знак Знак1"/>
    <w:uiPriority w:val="99"/>
    <w:rsid w:val="00B95E06"/>
    <w:rPr>
      <w:rFonts w:ascii="Times New Roman" w:hAnsi="Times New Roman"/>
      <w:sz w:val="24"/>
      <w:lang w:val="en-US"/>
    </w:rPr>
  </w:style>
  <w:style w:type="character" w:customStyle="1" w:styleId="afff4">
    <w:name w:val="Текст Знак"/>
    <w:uiPriority w:val="99"/>
    <w:rsid w:val="00B95E06"/>
    <w:rPr>
      <w:rFonts w:ascii="Courier New" w:hAnsi="Courier New" w:cs="Courier New"/>
      <w:sz w:val="20"/>
      <w:szCs w:val="20"/>
    </w:rPr>
  </w:style>
  <w:style w:type="character" w:customStyle="1" w:styleId="1b">
    <w:name w:val="Обычный1 Знак"/>
    <w:uiPriority w:val="99"/>
    <w:rsid w:val="00B95E06"/>
    <w:rPr>
      <w:rFonts w:ascii="Times New Roman" w:hAnsi="Times New Roman"/>
      <w:sz w:val="20"/>
    </w:rPr>
  </w:style>
  <w:style w:type="character" w:customStyle="1" w:styleId="Heading1Char">
    <w:name w:val="Heading 1 Char"/>
    <w:uiPriority w:val="99"/>
    <w:rsid w:val="00B95E06"/>
    <w:rPr>
      <w:rFonts w:ascii="Arial" w:hAnsi="Arial"/>
      <w:b/>
      <w:color w:val="000080"/>
      <w:lang w:val="ru-RU"/>
    </w:rPr>
  </w:style>
  <w:style w:type="character" w:customStyle="1" w:styleId="Heading2Char">
    <w:name w:val="Heading 2 Char"/>
    <w:uiPriority w:val="99"/>
    <w:rsid w:val="00B95E06"/>
    <w:rPr>
      <w:rFonts w:ascii="Arial" w:hAnsi="Arial"/>
      <w:sz w:val="24"/>
      <w:lang w:val="ru-RU"/>
    </w:rPr>
  </w:style>
  <w:style w:type="character" w:customStyle="1" w:styleId="Heading3Char">
    <w:name w:val="Heading 3 Char"/>
    <w:uiPriority w:val="99"/>
    <w:rsid w:val="00B95E06"/>
    <w:rPr>
      <w:rFonts w:ascii="Arial" w:hAnsi="Arial"/>
      <w:b/>
      <w:sz w:val="24"/>
      <w:lang w:val="ru-RU"/>
    </w:rPr>
  </w:style>
  <w:style w:type="character" w:customStyle="1" w:styleId="Heading4Char">
    <w:name w:val="Heading 4 Char"/>
    <w:uiPriority w:val="99"/>
    <w:rsid w:val="00B95E06"/>
    <w:rPr>
      <w:sz w:val="24"/>
      <w:lang w:val="ru-RU"/>
    </w:rPr>
  </w:style>
  <w:style w:type="character" w:customStyle="1" w:styleId="BodyTextChar1">
    <w:name w:val="Body Text Char1"/>
    <w:uiPriority w:val="99"/>
    <w:rsid w:val="00B95E06"/>
    <w:rPr>
      <w:sz w:val="24"/>
      <w:lang w:val="ru-RU"/>
    </w:rPr>
  </w:style>
  <w:style w:type="character" w:customStyle="1" w:styleId="BodyTextIndentChar1">
    <w:name w:val="Body Text Indent Char1"/>
    <w:uiPriority w:val="99"/>
    <w:rsid w:val="00B95E06"/>
    <w:rPr>
      <w:sz w:val="24"/>
      <w:lang w:val="ru-RU"/>
    </w:rPr>
  </w:style>
  <w:style w:type="character" w:customStyle="1" w:styleId="150">
    <w:name w:val="Знак Знак15"/>
    <w:uiPriority w:val="99"/>
    <w:rsid w:val="00B95E06"/>
    <w:rPr>
      <w:rFonts w:ascii="Times New Roman" w:hAnsi="Times New Roman"/>
      <w:sz w:val="24"/>
      <w:lang w:val="en-US"/>
    </w:rPr>
  </w:style>
  <w:style w:type="character" w:styleId="afff5">
    <w:name w:val="Strong"/>
    <w:qFormat/>
    <w:rsid w:val="00B95E06"/>
    <w:rPr>
      <w:rFonts w:cs="Times New Roman"/>
      <w:b/>
      <w:bCs/>
    </w:rPr>
  </w:style>
  <w:style w:type="character" w:customStyle="1" w:styleId="HeaderChar">
    <w:name w:val="Header Char"/>
    <w:uiPriority w:val="99"/>
    <w:rsid w:val="00B95E06"/>
    <w:rPr>
      <w:sz w:val="24"/>
      <w:lang w:val="ru-RU" w:eastAsia="ar-SA" w:bidi="ar-SA"/>
    </w:rPr>
  </w:style>
  <w:style w:type="character" w:customStyle="1" w:styleId="FooterChar">
    <w:name w:val="Footer Char"/>
    <w:uiPriority w:val="99"/>
    <w:rsid w:val="00B95E06"/>
    <w:rPr>
      <w:sz w:val="24"/>
      <w:lang w:val="ru-RU" w:eastAsia="ar-SA" w:bidi="ar-SA"/>
    </w:rPr>
  </w:style>
  <w:style w:type="character" w:customStyle="1" w:styleId="SignatureChar">
    <w:name w:val="Signature Char"/>
    <w:uiPriority w:val="99"/>
    <w:rsid w:val="00B95E06"/>
    <w:rPr>
      <w:b/>
      <w:sz w:val="28"/>
      <w:lang w:val="ru-RU"/>
    </w:rPr>
  </w:style>
  <w:style w:type="character" w:customStyle="1" w:styleId="afff6">
    <w:name w:val="Продолжение ссылки"/>
    <w:uiPriority w:val="99"/>
    <w:rsid w:val="00B95E06"/>
    <w:rPr>
      <w:rFonts w:cs="Times New Roman"/>
      <w:b/>
      <w:bCs/>
      <w:color w:val="008000"/>
      <w:sz w:val="20"/>
      <w:szCs w:val="20"/>
      <w:u w:val="single"/>
    </w:rPr>
  </w:style>
  <w:style w:type="character" w:customStyle="1" w:styleId="BodyTextFirstIndentChar">
    <w:name w:val="Body Text First Indent Char"/>
    <w:uiPriority w:val="99"/>
    <w:rsid w:val="00B95E06"/>
    <w:rPr>
      <w:rFonts w:cs="Times New Roman"/>
      <w:sz w:val="24"/>
      <w:szCs w:val="24"/>
      <w:lang w:val="ru-RU"/>
    </w:rPr>
  </w:style>
  <w:style w:type="character" w:customStyle="1" w:styleId="BodyText2Char">
    <w:name w:val="Body Text 2 Char"/>
    <w:uiPriority w:val="99"/>
    <w:rsid w:val="00B95E06"/>
    <w:rPr>
      <w:sz w:val="24"/>
      <w:lang w:val="ru-RU"/>
    </w:rPr>
  </w:style>
  <w:style w:type="character" w:customStyle="1" w:styleId="BodyText3Char">
    <w:name w:val="Body Text 3 Char"/>
    <w:uiPriority w:val="99"/>
    <w:rsid w:val="00B95E06"/>
    <w:rPr>
      <w:sz w:val="16"/>
      <w:lang w:val="ru-RU"/>
    </w:rPr>
  </w:style>
  <w:style w:type="character" w:customStyle="1" w:styleId="270">
    <w:name w:val="Знак Знак27"/>
    <w:uiPriority w:val="99"/>
    <w:rsid w:val="00B95E06"/>
    <w:rPr>
      <w:sz w:val="28"/>
      <w:lang w:val="ru-RU"/>
    </w:rPr>
  </w:style>
  <w:style w:type="character" w:customStyle="1" w:styleId="260">
    <w:name w:val="Знак Знак26"/>
    <w:uiPriority w:val="99"/>
    <w:rsid w:val="00B95E06"/>
    <w:rPr>
      <w:rFonts w:ascii="Arial" w:hAnsi="Arial"/>
      <w:b/>
      <w:sz w:val="26"/>
      <w:lang w:val="ru-RU"/>
    </w:rPr>
  </w:style>
  <w:style w:type="character" w:customStyle="1" w:styleId="250">
    <w:name w:val="Знак Знак25"/>
    <w:uiPriority w:val="99"/>
    <w:rsid w:val="00B95E06"/>
    <w:rPr>
      <w:rFonts w:ascii="Arial" w:hAnsi="Arial"/>
      <w:b/>
      <w:sz w:val="24"/>
      <w:lang w:val="ru-RU"/>
    </w:rPr>
  </w:style>
  <w:style w:type="character" w:styleId="afff7">
    <w:name w:val="Emphasis"/>
    <w:uiPriority w:val="99"/>
    <w:qFormat/>
    <w:rsid w:val="00B95E06"/>
    <w:rPr>
      <w:rFonts w:cs="Times New Roman"/>
      <w:i/>
      <w:iCs/>
    </w:rPr>
  </w:style>
  <w:style w:type="character" w:customStyle="1" w:styleId="HTML1">
    <w:name w:val="Стандартный HTML Знак1"/>
    <w:uiPriority w:val="99"/>
    <w:rsid w:val="00B95E06"/>
    <w:rPr>
      <w:rFonts w:ascii="Courier New" w:hAnsi="Courier New"/>
      <w:lang w:val="en-US" w:eastAsia="ar-SA" w:bidi="ar-SA"/>
    </w:rPr>
  </w:style>
  <w:style w:type="character" w:customStyle="1" w:styleId="280">
    <w:name w:val="Знак Знак28"/>
    <w:uiPriority w:val="99"/>
    <w:rsid w:val="00B95E06"/>
    <w:rPr>
      <w:sz w:val="24"/>
      <w:lang w:val="ru-RU"/>
    </w:rPr>
  </w:style>
  <w:style w:type="character" w:customStyle="1" w:styleId="220">
    <w:name w:val="Заголовок 2 Знак2"/>
    <w:uiPriority w:val="99"/>
    <w:rsid w:val="00B95E06"/>
    <w:rPr>
      <w:rFonts w:ascii="Arial" w:hAnsi="Arial"/>
      <w:b/>
      <w:i/>
      <w:sz w:val="28"/>
      <w:lang w:val="ru-RU"/>
    </w:rPr>
  </w:style>
  <w:style w:type="character" w:customStyle="1" w:styleId="231">
    <w:name w:val="Знак Знак23"/>
    <w:uiPriority w:val="99"/>
    <w:rsid w:val="00B95E06"/>
    <w:rPr>
      <w:rFonts w:ascii="Times New Roman" w:hAnsi="Times New Roman"/>
      <w:sz w:val="24"/>
    </w:rPr>
  </w:style>
  <w:style w:type="character" w:customStyle="1" w:styleId="221">
    <w:name w:val="Знак Знак22"/>
    <w:uiPriority w:val="99"/>
    <w:rsid w:val="00B95E06"/>
    <w:rPr>
      <w:rFonts w:ascii="Times New Roman" w:hAnsi="Times New Roman"/>
      <w:sz w:val="28"/>
    </w:rPr>
  </w:style>
  <w:style w:type="character" w:customStyle="1" w:styleId="210">
    <w:name w:val="Знак Знак21"/>
    <w:uiPriority w:val="99"/>
    <w:rsid w:val="00B95E06"/>
    <w:rPr>
      <w:rFonts w:ascii="Arial" w:hAnsi="Arial"/>
      <w:b/>
      <w:sz w:val="26"/>
    </w:rPr>
  </w:style>
  <w:style w:type="character" w:customStyle="1" w:styleId="200">
    <w:name w:val="Знак Знак20"/>
    <w:uiPriority w:val="99"/>
    <w:rsid w:val="00B95E06"/>
    <w:rPr>
      <w:rFonts w:ascii="Times New Roman" w:hAnsi="Times New Roman"/>
      <w:b/>
      <w:sz w:val="28"/>
    </w:rPr>
  </w:style>
  <w:style w:type="character" w:customStyle="1" w:styleId="211">
    <w:name w:val="Заголовок 2 Знак1"/>
    <w:uiPriority w:val="99"/>
    <w:rsid w:val="00B95E06"/>
    <w:rPr>
      <w:rFonts w:ascii="Arial" w:hAnsi="Arial"/>
      <w:b/>
      <w:i/>
      <w:sz w:val="28"/>
      <w:lang w:val="ru-RU"/>
    </w:rPr>
  </w:style>
  <w:style w:type="character" w:customStyle="1" w:styleId="2210">
    <w:name w:val="Знак Знак221"/>
    <w:uiPriority w:val="99"/>
    <w:rsid w:val="00B95E06"/>
    <w:rPr>
      <w:sz w:val="24"/>
      <w:lang w:val="ru-RU"/>
    </w:rPr>
  </w:style>
  <w:style w:type="character" w:customStyle="1" w:styleId="2110">
    <w:name w:val="Знак Знак211"/>
    <w:uiPriority w:val="99"/>
    <w:rsid w:val="00B95E06"/>
    <w:rPr>
      <w:sz w:val="28"/>
      <w:lang w:val="ru-RU"/>
    </w:rPr>
  </w:style>
  <w:style w:type="character" w:customStyle="1" w:styleId="201">
    <w:name w:val="Знак Знак201"/>
    <w:uiPriority w:val="99"/>
    <w:rsid w:val="00B95E06"/>
    <w:rPr>
      <w:rFonts w:ascii="Arial" w:hAnsi="Arial"/>
      <w:b/>
      <w:sz w:val="26"/>
      <w:lang w:val="ru-RU"/>
    </w:rPr>
  </w:style>
  <w:style w:type="character" w:customStyle="1" w:styleId="190">
    <w:name w:val="Знак Знак19"/>
    <w:uiPriority w:val="99"/>
    <w:rsid w:val="00B95E06"/>
    <w:rPr>
      <w:rFonts w:ascii="Arial" w:hAnsi="Arial"/>
      <w:b/>
      <w:sz w:val="24"/>
      <w:lang w:val="ru-RU" w:eastAsia="ar-SA" w:bidi="ar-SA"/>
    </w:rPr>
  </w:style>
  <w:style w:type="character" w:customStyle="1" w:styleId="180">
    <w:name w:val="Знак Знак18"/>
    <w:uiPriority w:val="99"/>
    <w:rsid w:val="00B95E06"/>
    <w:rPr>
      <w:b/>
      <w:i/>
      <w:sz w:val="24"/>
      <w:lang w:val="ru-RU" w:eastAsia="ar-SA" w:bidi="ar-SA"/>
    </w:rPr>
  </w:style>
  <w:style w:type="character" w:customStyle="1" w:styleId="151">
    <w:name w:val="Знак Знак151"/>
    <w:uiPriority w:val="99"/>
    <w:rsid w:val="00B95E06"/>
    <w:rPr>
      <w:rFonts w:ascii="Arial" w:hAnsi="Arial"/>
      <w:i/>
      <w:lang w:val="ru-RU"/>
    </w:rPr>
  </w:style>
  <w:style w:type="character" w:customStyle="1" w:styleId="111">
    <w:name w:val="Знак Знак11"/>
    <w:uiPriority w:val="99"/>
    <w:rsid w:val="00B95E06"/>
    <w:rPr>
      <w:sz w:val="24"/>
      <w:lang w:val="ru-RU"/>
    </w:rPr>
  </w:style>
  <w:style w:type="character" w:customStyle="1" w:styleId="91">
    <w:name w:val="Знак Знак9"/>
    <w:uiPriority w:val="99"/>
    <w:rsid w:val="00B95E06"/>
    <w:rPr>
      <w:lang w:val="ru-RU"/>
    </w:rPr>
  </w:style>
  <w:style w:type="character" w:customStyle="1" w:styleId="36">
    <w:name w:val="Знак Знак3"/>
    <w:uiPriority w:val="99"/>
    <w:rsid w:val="00B95E06"/>
    <w:rPr>
      <w:b/>
      <w:sz w:val="28"/>
      <w:lang w:val="ru-RU"/>
    </w:rPr>
  </w:style>
  <w:style w:type="character" w:customStyle="1" w:styleId="140">
    <w:name w:val="Знак Знак14"/>
    <w:uiPriority w:val="99"/>
    <w:rsid w:val="00B95E06"/>
    <w:rPr>
      <w:sz w:val="24"/>
      <w:lang w:val="ru-RU"/>
    </w:rPr>
  </w:style>
  <w:style w:type="character" w:customStyle="1" w:styleId="2a">
    <w:name w:val="Знак Знак2"/>
    <w:uiPriority w:val="99"/>
    <w:rsid w:val="00B95E06"/>
    <w:rPr>
      <w:rFonts w:ascii="Times New Roman" w:hAnsi="Times New Roman"/>
      <w:sz w:val="24"/>
      <w:lang w:val="ru-RU"/>
    </w:rPr>
  </w:style>
  <w:style w:type="character" w:customStyle="1" w:styleId="1c">
    <w:name w:val="Знак Знак1"/>
    <w:uiPriority w:val="99"/>
    <w:rsid w:val="00B95E06"/>
    <w:rPr>
      <w:sz w:val="16"/>
      <w:lang w:val="ru-RU"/>
    </w:rPr>
  </w:style>
  <w:style w:type="character" w:customStyle="1" w:styleId="1210">
    <w:name w:val="Знак Знак121"/>
    <w:uiPriority w:val="99"/>
    <w:rsid w:val="00B95E06"/>
    <w:rPr>
      <w:rFonts w:ascii="Arial" w:hAnsi="Arial"/>
      <w:b/>
      <w:color w:val="000080"/>
      <w:sz w:val="20"/>
      <w:lang w:val="en-US"/>
    </w:rPr>
  </w:style>
  <w:style w:type="character" w:customStyle="1" w:styleId="1d">
    <w:name w:val="Текст выноски Знак1"/>
    <w:uiPriority w:val="99"/>
    <w:rsid w:val="00B95E06"/>
    <w:rPr>
      <w:rFonts w:ascii="Tahoma" w:hAnsi="Tahoma"/>
      <w:sz w:val="16"/>
      <w:lang w:val="en-US" w:eastAsia="ar-SA" w:bidi="ar-SA"/>
    </w:rPr>
  </w:style>
  <w:style w:type="character" w:customStyle="1" w:styleId="1e">
    <w:name w:val="Схема документа Знак1"/>
    <w:uiPriority w:val="99"/>
    <w:rsid w:val="00B95E06"/>
    <w:rPr>
      <w:rFonts w:ascii="Tahoma" w:hAnsi="Tahoma"/>
      <w:sz w:val="16"/>
      <w:lang w:val="en-US" w:eastAsia="ar-SA" w:bidi="ar-SA"/>
    </w:rPr>
  </w:style>
  <w:style w:type="character" w:customStyle="1" w:styleId="2b">
    <w:name w:val="Заголовок 2 Знак Знак Знак"/>
    <w:uiPriority w:val="99"/>
    <w:rsid w:val="00B95E06"/>
    <w:rPr>
      <w:rFonts w:ascii="Arial" w:hAnsi="Arial"/>
      <w:b/>
      <w:i/>
      <w:sz w:val="28"/>
      <w:lang w:val="ru-RU" w:eastAsia="ar-SA" w:bidi="ar-SA"/>
    </w:rPr>
  </w:style>
  <w:style w:type="character" w:customStyle="1" w:styleId="Heading1Char1">
    <w:name w:val="Heading 1 Char1"/>
    <w:uiPriority w:val="99"/>
    <w:rsid w:val="00B95E06"/>
    <w:rPr>
      <w:rFonts w:ascii="Tahoma" w:hAnsi="Tahoma"/>
      <w:lang w:val="en-US" w:eastAsia="ar-SA" w:bidi="ar-SA"/>
    </w:rPr>
  </w:style>
  <w:style w:type="character" w:customStyle="1" w:styleId="Heading2Char1">
    <w:name w:val="Heading 2 Char1"/>
    <w:uiPriority w:val="99"/>
    <w:rsid w:val="00B95E06"/>
    <w:rPr>
      <w:rFonts w:ascii="Arial" w:hAnsi="Arial"/>
      <w:b/>
      <w:i/>
      <w:sz w:val="28"/>
      <w:lang w:val="ru-RU" w:eastAsia="ar-SA" w:bidi="ar-SA"/>
    </w:rPr>
  </w:style>
  <w:style w:type="character" w:customStyle="1" w:styleId="Heading3Char1">
    <w:name w:val="Heading 3 Char1"/>
    <w:uiPriority w:val="99"/>
    <w:rsid w:val="00B95E06"/>
    <w:rPr>
      <w:rFonts w:ascii="Arial" w:hAnsi="Arial"/>
      <w:b/>
      <w:sz w:val="26"/>
      <w:lang w:val="ru-RU" w:eastAsia="ar-SA" w:bidi="ar-SA"/>
    </w:rPr>
  </w:style>
  <w:style w:type="character" w:customStyle="1" w:styleId="Heading4Char1">
    <w:name w:val="Heading 4 Char1"/>
    <w:uiPriority w:val="99"/>
    <w:rsid w:val="00B95E06"/>
    <w:rPr>
      <w:rFonts w:eastAsia="Times New Roman"/>
      <w:b/>
      <w:sz w:val="24"/>
      <w:lang w:val="ru-RU" w:eastAsia="ar-SA" w:bidi="ar-SA"/>
    </w:rPr>
  </w:style>
  <w:style w:type="character" w:customStyle="1" w:styleId="Heading5Char">
    <w:name w:val="Heading 5 Char"/>
    <w:uiPriority w:val="99"/>
    <w:rsid w:val="00B95E06"/>
    <w:rPr>
      <w:rFonts w:eastAsia="Times New Roman"/>
      <w:b/>
      <w:i/>
      <w:sz w:val="26"/>
      <w:lang w:val="ru-RU" w:eastAsia="ar-SA" w:bidi="ar-SA"/>
    </w:rPr>
  </w:style>
  <w:style w:type="character" w:customStyle="1" w:styleId="Heading6Char">
    <w:name w:val="Heading 6 Char"/>
    <w:uiPriority w:val="99"/>
    <w:rsid w:val="00B95E06"/>
    <w:rPr>
      <w:rFonts w:eastAsia="Times New Roman"/>
      <w:i/>
      <w:sz w:val="22"/>
      <w:lang w:val="ru-RU" w:eastAsia="ar-SA" w:bidi="ar-SA"/>
    </w:rPr>
  </w:style>
  <w:style w:type="character" w:customStyle="1" w:styleId="Heading7Char">
    <w:name w:val="Heading 7 Char"/>
    <w:uiPriority w:val="99"/>
    <w:rsid w:val="00B95E06"/>
    <w:rPr>
      <w:rFonts w:eastAsia="Times New Roman"/>
      <w:sz w:val="24"/>
      <w:lang w:val="ru-RU" w:eastAsia="ar-SA" w:bidi="ar-SA"/>
    </w:rPr>
  </w:style>
  <w:style w:type="character" w:customStyle="1" w:styleId="Heading8Char">
    <w:name w:val="Heading 8 Char"/>
    <w:uiPriority w:val="99"/>
    <w:rsid w:val="00B95E06"/>
    <w:rPr>
      <w:rFonts w:ascii="Arial" w:hAnsi="Arial"/>
      <w:i/>
      <w:lang w:val="ru-RU" w:eastAsia="ar-SA" w:bidi="ar-SA"/>
    </w:rPr>
  </w:style>
  <w:style w:type="character" w:customStyle="1" w:styleId="Heading9Char">
    <w:name w:val="Heading 9 Char"/>
    <w:uiPriority w:val="99"/>
    <w:rsid w:val="00B95E06"/>
    <w:rPr>
      <w:rFonts w:ascii="Arial" w:hAnsi="Arial"/>
      <w:b/>
      <w:i/>
      <w:sz w:val="18"/>
      <w:lang w:val="ru-RU" w:eastAsia="ar-SA" w:bidi="ar-SA"/>
    </w:rPr>
  </w:style>
  <w:style w:type="character" w:customStyle="1" w:styleId="HeaderChar1">
    <w:name w:val="Header Char1"/>
    <w:uiPriority w:val="99"/>
    <w:rsid w:val="00B95E06"/>
    <w:rPr>
      <w:rFonts w:ascii="Calibri" w:hAnsi="Calibri"/>
      <w:sz w:val="22"/>
      <w:lang w:val="ru-RU" w:eastAsia="ar-SA" w:bidi="ar-SA"/>
    </w:rPr>
  </w:style>
  <w:style w:type="character" w:customStyle="1" w:styleId="FooterChar1">
    <w:name w:val="Footer Char1"/>
    <w:uiPriority w:val="99"/>
    <w:rsid w:val="00B95E06"/>
    <w:rPr>
      <w:rFonts w:ascii="Calibri" w:hAnsi="Calibri"/>
      <w:sz w:val="22"/>
      <w:lang w:val="ru-RU" w:eastAsia="ar-SA" w:bidi="ar-SA"/>
    </w:rPr>
  </w:style>
  <w:style w:type="character" w:customStyle="1" w:styleId="BodyTextChar2">
    <w:name w:val="Body Text Char2"/>
    <w:uiPriority w:val="99"/>
    <w:rsid w:val="00B95E06"/>
    <w:rPr>
      <w:rFonts w:eastAsia="Times New Roman"/>
      <w:sz w:val="24"/>
      <w:lang w:val="ru-RU" w:eastAsia="ar-SA" w:bidi="ar-SA"/>
    </w:rPr>
  </w:style>
  <w:style w:type="character" w:customStyle="1" w:styleId="BodyTextIndentChar2">
    <w:name w:val="Body Text Indent Char2"/>
    <w:uiPriority w:val="99"/>
    <w:rsid w:val="00B95E06"/>
    <w:rPr>
      <w:rFonts w:eastAsia="Times New Roman"/>
      <w:sz w:val="24"/>
      <w:lang w:val="ru-RU" w:eastAsia="ar-SA" w:bidi="ar-SA"/>
    </w:rPr>
  </w:style>
  <w:style w:type="character" w:customStyle="1" w:styleId="HTMLPreformattedChar">
    <w:name w:val="HTML Preformatted Char"/>
    <w:uiPriority w:val="99"/>
    <w:rsid w:val="00B95E06"/>
    <w:rPr>
      <w:rFonts w:ascii="Courier New" w:hAnsi="Courier New"/>
      <w:color w:val="000090"/>
      <w:lang w:val="ru-RU" w:eastAsia="ar-SA" w:bidi="ar-SA"/>
    </w:rPr>
  </w:style>
  <w:style w:type="character" w:customStyle="1" w:styleId="BodyText2Char1">
    <w:name w:val="Body Text 2 Char1"/>
    <w:uiPriority w:val="99"/>
    <w:rsid w:val="00B95E06"/>
    <w:rPr>
      <w:rFonts w:eastAsia="Times New Roman"/>
      <w:b/>
      <w:sz w:val="24"/>
      <w:lang w:val="ru-RU" w:eastAsia="ar-SA" w:bidi="ar-SA"/>
    </w:rPr>
  </w:style>
  <w:style w:type="character" w:customStyle="1" w:styleId="SignatureChar1">
    <w:name w:val="Signature Char1"/>
    <w:uiPriority w:val="99"/>
    <w:rsid w:val="00B95E06"/>
    <w:rPr>
      <w:rFonts w:eastAsia="Times New Roman"/>
      <w:b/>
      <w:sz w:val="28"/>
      <w:lang w:val="ru-RU" w:eastAsia="ar-SA" w:bidi="ar-SA"/>
    </w:rPr>
  </w:style>
  <w:style w:type="character" w:customStyle="1" w:styleId="BodyTextFirstIndentChar1">
    <w:name w:val="Body Text First Indent Char1"/>
    <w:uiPriority w:val="99"/>
    <w:rsid w:val="00B95E06"/>
    <w:rPr>
      <w:rFonts w:eastAsia="Times New Roman"/>
      <w:sz w:val="24"/>
      <w:lang w:val="ru-RU" w:eastAsia="ar-SA" w:bidi="ar-SA"/>
    </w:rPr>
  </w:style>
  <w:style w:type="character" w:customStyle="1" w:styleId="BodyText3Char1">
    <w:name w:val="Body Text 3 Char1"/>
    <w:uiPriority w:val="99"/>
    <w:rsid w:val="00B95E06"/>
    <w:rPr>
      <w:rFonts w:eastAsia="Times New Roman"/>
      <w:sz w:val="16"/>
      <w:lang w:val="ru-RU" w:eastAsia="ar-SA" w:bidi="ar-SA"/>
    </w:rPr>
  </w:style>
  <w:style w:type="character" w:customStyle="1" w:styleId="TitleChar">
    <w:name w:val="Title Char"/>
    <w:uiPriority w:val="99"/>
    <w:rsid w:val="00B95E06"/>
    <w:rPr>
      <w:rFonts w:ascii="Arial" w:hAnsi="Arial"/>
      <w:b/>
      <w:sz w:val="24"/>
      <w:lang w:val="ru-RU" w:eastAsia="ar-SA" w:bidi="ar-SA"/>
    </w:rPr>
  </w:style>
  <w:style w:type="character" w:customStyle="1" w:styleId="BodyTextIndent3Char">
    <w:name w:val="Body Text Indent 3 Char"/>
    <w:uiPriority w:val="99"/>
    <w:rsid w:val="00B95E06"/>
    <w:rPr>
      <w:rFonts w:eastAsia="Times New Roman"/>
      <w:sz w:val="16"/>
      <w:lang w:val="ru-RU" w:eastAsia="ar-SA" w:bidi="ar-SA"/>
    </w:rPr>
  </w:style>
  <w:style w:type="character" w:customStyle="1" w:styleId="PlainTextChar">
    <w:name w:val="Plain Text Char"/>
    <w:uiPriority w:val="99"/>
    <w:rsid w:val="00B95E06"/>
    <w:rPr>
      <w:rFonts w:ascii="Courier New" w:hAnsi="Courier New"/>
      <w:lang w:val="ru-RU" w:eastAsia="ar-SA" w:bidi="ar-SA"/>
    </w:rPr>
  </w:style>
  <w:style w:type="character" w:customStyle="1" w:styleId="2c">
    <w:name w:val="Красная строка 2 Знак"/>
    <w:uiPriority w:val="99"/>
    <w:rsid w:val="00B95E06"/>
    <w:rPr>
      <w:rFonts w:ascii="Times New Roman" w:hAnsi="Times New Roman" w:cs="Times New Roman"/>
      <w:sz w:val="20"/>
      <w:szCs w:val="20"/>
    </w:rPr>
  </w:style>
  <w:style w:type="character" w:customStyle="1" w:styleId="ListLabel1">
    <w:name w:val="ListLabel 1"/>
    <w:uiPriority w:val="99"/>
    <w:rsid w:val="00B95E06"/>
    <w:rPr>
      <w:color w:val="auto"/>
      <w:sz w:val="28"/>
    </w:rPr>
  </w:style>
  <w:style w:type="character" w:customStyle="1" w:styleId="ListLabel2">
    <w:name w:val="ListLabel 2"/>
    <w:uiPriority w:val="99"/>
    <w:rsid w:val="00B95E06"/>
    <w:rPr>
      <w:sz w:val="24"/>
    </w:rPr>
  </w:style>
  <w:style w:type="character" w:customStyle="1" w:styleId="ListLabel3">
    <w:name w:val="ListLabel 3"/>
    <w:uiPriority w:val="99"/>
    <w:rsid w:val="00B95E06"/>
    <w:rPr>
      <w:rFonts w:eastAsia="Times New Roman"/>
      <w:sz w:val="22"/>
    </w:rPr>
  </w:style>
  <w:style w:type="character" w:customStyle="1" w:styleId="ListLabel4">
    <w:name w:val="ListLabel 4"/>
    <w:uiPriority w:val="99"/>
    <w:rsid w:val="00B95E06"/>
    <w:rPr>
      <w:sz w:val="28"/>
    </w:rPr>
  </w:style>
  <w:style w:type="character" w:customStyle="1" w:styleId="ListLabel5">
    <w:name w:val="ListLabel 5"/>
    <w:uiPriority w:val="99"/>
    <w:rsid w:val="00B95E06"/>
  </w:style>
  <w:style w:type="character" w:customStyle="1" w:styleId="ListLabel6">
    <w:name w:val="ListLabel 6"/>
    <w:uiPriority w:val="99"/>
    <w:rsid w:val="00B95E06"/>
  </w:style>
  <w:style w:type="character" w:customStyle="1" w:styleId="ListLabel7">
    <w:name w:val="ListLabel 7"/>
    <w:uiPriority w:val="99"/>
    <w:rsid w:val="00B95E06"/>
  </w:style>
  <w:style w:type="character" w:customStyle="1" w:styleId="ListLabel8">
    <w:name w:val="ListLabel 8"/>
    <w:uiPriority w:val="99"/>
    <w:rsid w:val="00B95E06"/>
  </w:style>
  <w:style w:type="character" w:customStyle="1" w:styleId="1f">
    <w:name w:val="Название Знак1"/>
    <w:uiPriority w:val="99"/>
    <w:rsid w:val="00B95E06"/>
    <w:rPr>
      <w:rFonts w:ascii="Arial" w:hAnsi="Arial" w:cs="Arial"/>
      <w:b/>
      <w:bCs/>
      <w:sz w:val="24"/>
      <w:szCs w:val="24"/>
      <w:lang w:eastAsia="ar-SA"/>
    </w:rPr>
  </w:style>
  <w:style w:type="paragraph" w:styleId="afff8">
    <w:name w:val="Subtitle"/>
    <w:basedOn w:val="ae"/>
    <w:next w:val="a0"/>
    <w:link w:val="afff9"/>
    <w:qFormat/>
    <w:rsid w:val="00B95E06"/>
    <w:pPr>
      <w:keepNext/>
      <w:suppressAutoHyphens/>
      <w:spacing w:before="240" w:after="120" w:line="276" w:lineRule="auto"/>
    </w:pPr>
    <w:rPr>
      <w:rFonts w:ascii="Arial" w:eastAsia="Microsoft YaHei" w:hAnsi="Arial" w:cs="Arial"/>
      <w:i/>
      <w:iCs/>
      <w:szCs w:val="28"/>
      <w:lang w:eastAsia="ar-SA"/>
    </w:rPr>
  </w:style>
  <w:style w:type="character" w:customStyle="1" w:styleId="afff9">
    <w:name w:val="Подзаголовок Знак"/>
    <w:basedOn w:val="a1"/>
    <w:link w:val="afff8"/>
    <w:rsid w:val="00B95E06"/>
    <w:rPr>
      <w:rFonts w:ascii="Arial" w:eastAsia="Microsoft YaHei" w:hAnsi="Arial" w:cs="Arial"/>
      <w:i/>
      <w:iCs/>
      <w:sz w:val="28"/>
      <w:szCs w:val="28"/>
      <w:lang w:eastAsia="ar-SA"/>
    </w:rPr>
  </w:style>
  <w:style w:type="character" w:customStyle="1" w:styleId="1f0">
    <w:name w:val="Основной текст Знак1"/>
    <w:uiPriority w:val="99"/>
    <w:semiHidden/>
    <w:locked/>
    <w:rsid w:val="00B95E06"/>
    <w:rPr>
      <w:rFonts w:ascii="Calibri" w:eastAsia="SimSun" w:hAnsi="Calibri" w:cs="Calibri"/>
      <w:lang w:eastAsia="ar-SA" w:bidi="ar-SA"/>
    </w:rPr>
  </w:style>
  <w:style w:type="character" w:customStyle="1" w:styleId="1f1">
    <w:name w:val="Верхний колонтитул Знак1"/>
    <w:uiPriority w:val="99"/>
    <w:rsid w:val="00B95E06"/>
    <w:rPr>
      <w:rFonts w:ascii="Calibri" w:eastAsia="SimSun" w:hAnsi="Calibri" w:cs="Calibri"/>
      <w:lang w:eastAsia="ar-SA"/>
    </w:rPr>
  </w:style>
  <w:style w:type="character" w:customStyle="1" w:styleId="1f2">
    <w:name w:val="Нижний колонтитул Знак1"/>
    <w:uiPriority w:val="99"/>
    <w:rsid w:val="00B95E06"/>
    <w:rPr>
      <w:rFonts w:ascii="Calibri" w:eastAsia="SimSun" w:hAnsi="Calibri" w:cs="Calibri"/>
      <w:lang w:eastAsia="ar-SA"/>
    </w:rPr>
  </w:style>
  <w:style w:type="character" w:customStyle="1" w:styleId="2d">
    <w:name w:val="Текст выноски Знак2"/>
    <w:uiPriority w:val="99"/>
    <w:semiHidden/>
    <w:rsid w:val="00B95E06"/>
    <w:rPr>
      <w:rFonts w:ascii="Tahoma" w:eastAsia="SimSun" w:hAnsi="Tahoma" w:cs="Tahoma"/>
      <w:sz w:val="16"/>
      <w:szCs w:val="16"/>
      <w:lang w:eastAsia="ar-SA"/>
    </w:rPr>
  </w:style>
  <w:style w:type="paragraph" w:customStyle="1" w:styleId="afffa">
    <w:name w:val="МУ Обычный стиль"/>
    <w:basedOn w:val="a"/>
    <w:uiPriority w:val="99"/>
    <w:rsid w:val="00B95E06"/>
    <w:pPr>
      <w:widowControl w:val="0"/>
      <w:tabs>
        <w:tab w:val="left" w:pos="1134"/>
        <w:tab w:val="left" w:pos="1560"/>
      </w:tabs>
      <w:suppressAutoHyphens/>
      <w:spacing w:after="0"/>
      <w:jc w:val="both"/>
    </w:pPr>
    <w:rPr>
      <w:rFonts w:ascii="Times New Roman" w:eastAsia="SimSun" w:hAnsi="Times New Roman" w:cs="Times New Roman"/>
      <w:sz w:val="28"/>
      <w:szCs w:val="28"/>
      <w:lang w:eastAsia="ar-SA"/>
    </w:rPr>
  </w:style>
  <w:style w:type="paragraph" w:styleId="afffb">
    <w:name w:val="footnote text"/>
    <w:basedOn w:val="a"/>
    <w:link w:val="1f3"/>
    <w:rsid w:val="00B95E06"/>
    <w:pPr>
      <w:suppressAutoHyphens/>
      <w:spacing w:after="0" w:line="100" w:lineRule="atLeast"/>
    </w:pPr>
    <w:rPr>
      <w:rFonts w:ascii="Calibri" w:eastAsia="Times New Roman" w:hAnsi="Calibri" w:cs="Calibri"/>
      <w:sz w:val="20"/>
      <w:szCs w:val="20"/>
      <w:lang w:eastAsia="ar-SA"/>
    </w:rPr>
  </w:style>
  <w:style w:type="character" w:customStyle="1" w:styleId="1f3">
    <w:name w:val="Текст сноски Знак1"/>
    <w:basedOn w:val="a1"/>
    <w:link w:val="afffb"/>
    <w:rsid w:val="00B95E06"/>
    <w:rPr>
      <w:rFonts w:ascii="Calibri" w:eastAsia="Times New Roman" w:hAnsi="Calibri" w:cs="Calibri"/>
      <w:sz w:val="20"/>
      <w:szCs w:val="20"/>
      <w:lang w:eastAsia="ar-SA"/>
    </w:rPr>
  </w:style>
  <w:style w:type="character" w:customStyle="1" w:styleId="1f4">
    <w:name w:val="Основной текст с отступом Знак1"/>
    <w:rsid w:val="00B95E06"/>
    <w:rPr>
      <w:rFonts w:ascii="Calibri" w:eastAsia="Times New Roman" w:hAnsi="Calibri" w:cs="Calibri"/>
      <w:sz w:val="24"/>
      <w:szCs w:val="24"/>
      <w:lang w:val="ru-RU" w:eastAsia="ar-SA"/>
    </w:rPr>
  </w:style>
  <w:style w:type="paragraph" w:styleId="HTML0">
    <w:name w:val="HTML Preformatted"/>
    <w:basedOn w:val="a"/>
    <w:link w:val="HTML2"/>
    <w:rsid w:val="00B95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Courier New"/>
      <w:color w:val="000090"/>
      <w:sz w:val="20"/>
      <w:szCs w:val="20"/>
      <w:lang w:eastAsia="ar-SA"/>
    </w:rPr>
  </w:style>
  <w:style w:type="character" w:customStyle="1" w:styleId="HTML2">
    <w:name w:val="Стандартный HTML Знак2"/>
    <w:basedOn w:val="a1"/>
    <w:link w:val="HTML0"/>
    <w:uiPriority w:val="99"/>
    <w:rsid w:val="00B95E06"/>
    <w:rPr>
      <w:rFonts w:ascii="Courier New" w:eastAsia="Times New Roman" w:hAnsi="Courier New" w:cs="Courier New"/>
      <w:color w:val="000090"/>
      <w:sz w:val="20"/>
      <w:szCs w:val="20"/>
      <w:lang w:eastAsia="ar-SA"/>
    </w:rPr>
  </w:style>
  <w:style w:type="character" w:customStyle="1" w:styleId="212">
    <w:name w:val="Основной текст 2 Знак1"/>
    <w:uiPriority w:val="99"/>
    <w:rsid w:val="00B95E06"/>
    <w:rPr>
      <w:rFonts w:ascii="Calibri" w:eastAsia="Times New Roman" w:hAnsi="Calibri" w:cs="Calibri"/>
      <w:b/>
      <w:bCs/>
      <w:sz w:val="24"/>
      <w:szCs w:val="24"/>
      <w:lang w:val="ru-RU" w:eastAsia="ar-SA"/>
    </w:rPr>
  </w:style>
  <w:style w:type="paragraph" w:customStyle="1" w:styleId="afffc">
    <w:name w:val="Готовый"/>
    <w:basedOn w:val="a"/>
    <w:uiPriority w:val="99"/>
    <w:rsid w:val="00B95E0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100" w:lineRule="atLeast"/>
    </w:pPr>
    <w:rPr>
      <w:rFonts w:ascii="Courier New" w:eastAsia="Times New Roman" w:hAnsi="Courier New" w:cs="Courier New"/>
      <w:sz w:val="20"/>
      <w:szCs w:val="20"/>
      <w:lang w:eastAsia="ar-SA"/>
    </w:rPr>
  </w:style>
  <w:style w:type="paragraph" w:styleId="afffd">
    <w:name w:val="Signature"/>
    <w:basedOn w:val="a"/>
    <w:link w:val="1f5"/>
    <w:uiPriority w:val="99"/>
    <w:rsid w:val="00B95E06"/>
    <w:pPr>
      <w:suppressLineNumbers/>
      <w:suppressAutoHyphens/>
      <w:spacing w:after="0" w:line="100" w:lineRule="atLeast"/>
      <w:ind w:left="4252"/>
    </w:pPr>
    <w:rPr>
      <w:rFonts w:ascii="Calibri" w:eastAsia="Times New Roman" w:hAnsi="Calibri" w:cs="Calibri"/>
      <w:b/>
      <w:bCs/>
      <w:sz w:val="28"/>
      <w:szCs w:val="28"/>
      <w:lang w:eastAsia="ar-SA"/>
    </w:rPr>
  </w:style>
  <w:style w:type="character" w:customStyle="1" w:styleId="1f5">
    <w:name w:val="Подпись Знак1"/>
    <w:basedOn w:val="a1"/>
    <w:link w:val="afffd"/>
    <w:uiPriority w:val="99"/>
    <w:rsid w:val="00B95E06"/>
    <w:rPr>
      <w:rFonts w:ascii="Calibri" w:eastAsia="Times New Roman" w:hAnsi="Calibri" w:cs="Calibri"/>
      <w:b/>
      <w:bCs/>
      <w:sz w:val="28"/>
      <w:szCs w:val="28"/>
      <w:lang w:eastAsia="ar-SA"/>
    </w:rPr>
  </w:style>
  <w:style w:type="character" w:customStyle="1" w:styleId="310">
    <w:name w:val="Основной текст 3 Знак1"/>
    <w:uiPriority w:val="99"/>
    <w:rsid w:val="00B95E06"/>
    <w:rPr>
      <w:rFonts w:ascii="Calibri" w:eastAsia="Times New Roman" w:hAnsi="Calibri" w:cs="Calibri"/>
      <w:sz w:val="16"/>
      <w:szCs w:val="16"/>
      <w:lang w:val="ru-RU" w:eastAsia="ar-SA"/>
    </w:rPr>
  </w:style>
  <w:style w:type="paragraph" w:customStyle="1" w:styleId="1f6">
    <w:name w:val="Абзац списка1"/>
    <w:basedOn w:val="a"/>
    <w:uiPriority w:val="34"/>
    <w:qFormat/>
    <w:rsid w:val="00B95E06"/>
    <w:pPr>
      <w:suppressAutoHyphens/>
      <w:spacing w:after="0"/>
      <w:ind w:left="720"/>
      <w:jc w:val="center"/>
    </w:pPr>
    <w:rPr>
      <w:rFonts w:ascii="Calibri" w:eastAsia="Times New Roman" w:hAnsi="Calibri" w:cs="Calibri"/>
      <w:lang w:eastAsia="ar-SA"/>
    </w:rPr>
  </w:style>
  <w:style w:type="paragraph" w:customStyle="1" w:styleId="Style3">
    <w:name w:val="Style3"/>
    <w:basedOn w:val="a"/>
    <w:uiPriority w:val="99"/>
    <w:rsid w:val="00B95E06"/>
    <w:pPr>
      <w:widowControl w:val="0"/>
      <w:suppressAutoHyphens/>
      <w:spacing w:after="0" w:line="317" w:lineRule="exact"/>
    </w:pPr>
    <w:rPr>
      <w:rFonts w:ascii="Calibri" w:eastAsia="Times New Roman" w:hAnsi="Calibri" w:cs="Calibri"/>
      <w:sz w:val="24"/>
      <w:szCs w:val="24"/>
      <w:lang w:eastAsia="ar-SA"/>
    </w:rPr>
  </w:style>
  <w:style w:type="paragraph" w:customStyle="1" w:styleId="afffe">
    <w:name w:val="Знак Знак Знак Знак Знак Знак Знак Знак Знак Знак"/>
    <w:basedOn w:val="a"/>
    <w:uiPriority w:val="99"/>
    <w:rsid w:val="00B95E06"/>
    <w:pPr>
      <w:suppressAutoHyphens/>
      <w:spacing w:after="160" w:line="240" w:lineRule="exact"/>
      <w:jc w:val="center"/>
    </w:pPr>
    <w:rPr>
      <w:rFonts w:ascii="Verdana" w:eastAsia="Times New Roman" w:hAnsi="Verdana" w:cs="Verdana"/>
      <w:sz w:val="24"/>
      <w:szCs w:val="24"/>
      <w:lang w:val="en-US" w:eastAsia="ar-SA"/>
    </w:rPr>
  </w:style>
  <w:style w:type="character" w:customStyle="1" w:styleId="1f7">
    <w:name w:val="Текст примечания Знак1"/>
    <w:uiPriority w:val="99"/>
    <w:semiHidden/>
    <w:rsid w:val="00B95E06"/>
    <w:rPr>
      <w:rFonts w:ascii="Calibri" w:hAnsi="Calibri" w:cs="Calibri"/>
      <w:sz w:val="20"/>
      <w:szCs w:val="20"/>
      <w:lang w:eastAsia="ar-SA"/>
    </w:rPr>
  </w:style>
  <w:style w:type="character" w:customStyle="1" w:styleId="1f8">
    <w:name w:val="Тема примечания Знак1"/>
    <w:uiPriority w:val="99"/>
    <w:semiHidden/>
    <w:rsid w:val="00B95E06"/>
    <w:rPr>
      <w:rFonts w:ascii="Calibri" w:hAnsi="Calibri" w:cs="Calibri"/>
      <w:b/>
      <w:bCs/>
      <w:sz w:val="20"/>
      <w:szCs w:val="20"/>
      <w:lang w:eastAsia="ar-SA"/>
    </w:rPr>
  </w:style>
  <w:style w:type="paragraph" w:customStyle="1" w:styleId="1251">
    <w:name w:val="Стиль Без интервала + 125 пт Черный По ширине Первая строка:  1..."/>
    <w:uiPriority w:val="99"/>
    <w:rsid w:val="00B95E06"/>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ConsPlusDocList">
    <w:name w:val="ConsPlusDocList"/>
    <w:rsid w:val="00B95E06"/>
    <w:pPr>
      <w:suppressAutoHyphens/>
      <w:spacing w:after="0" w:line="100" w:lineRule="atLeast"/>
      <w:jc w:val="center"/>
    </w:pPr>
    <w:rPr>
      <w:rFonts w:ascii="Courier New" w:eastAsia="Times New Roman" w:hAnsi="Courier New" w:cs="Courier New"/>
      <w:sz w:val="20"/>
      <w:szCs w:val="20"/>
      <w:lang w:eastAsia="ar-SA"/>
    </w:rPr>
  </w:style>
  <w:style w:type="paragraph" w:customStyle="1" w:styleId="213">
    <w:name w:val="Основной текст 21"/>
    <w:basedOn w:val="a"/>
    <w:uiPriority w:val="99"/>
    <w:rsid w:val="00B95E06"/>
    <w:pPr>
      <w:suppressAutoHyphens/>
      <w:spacing w:after="0" w:line="216" w:lineRule="auto"/>
      <w:ind w:firstLine="709"/>
      <w:jc w:val="both"/>
    </w:pPr>
    <w:rPr>
      <w:rFonts w:ascii="Calibri" w:eastAsia="Times New Roman" w:hAnsi="Calibri" w:cs="Calibri"/>
      <w:sz w:val="20"/>
      <w:szCs w:val="20"/>
      <w:lang w:eastAsia="ar-SA"/>
    </w:rPr>
  </w:style>
  <w:style w:type="character" w:customStyle="1" w:styleId="311">
    <w:name w:val="Основной текст с отступом 3 Знак1"/>
    <w:uiPriority w:val="99"/>
    <w:rsid w:val="00B95E06"/>
    <w:rPr>
      <w:rFonts w:ascii="Calibri" w:eastAsia="Times New Roman" w:hAnsi="Calibri" w:cs="Calibri"/>
      <w:sz w:val="16"/>
      <w:szCs w:val="16"/>
      <w:lang w:val="ru-RU" w:eastAsia="ar-SA"/>
    </w:rPr>
  </w:style>
  <w:style w:type="paragraph" w:styleId="affff">
    <w:name w:val="Plain Text"/>
    <w:basedOn w:val="a"/>
    <w:link w:val="1f9"/>
    <w:uiPriority w:val="99"/>
    <w:rsid w:val="00B95E06"/>
    <w:pPr>
      <w:suppressAutoHyphens/>
      <w:spacing w:after="0" w:line="100" w:lineRule="atLeast"/>
      <w:jc w:val="center"/>
    </w:pPr>
    <w:rPr>
      <w:rFonts w:ascii="Courier New" w:eastAsia="Times New Roman" w:hAnsi="Courier New" w:cs="Courier New"/>
      <w:sz w:val="20"/>
      <w:szCs w:val="20"/>
      <w:lang w:eastAsia="ar-SA"/>
    </w:rPr>
  </w:style>
  <w:style w:type="character" w:customStyle="1" w:styleId="1f9">
    <w:name w:val="Текст Знак1"/>
    <w:basedOn w:val="a1"/>
    <w:link w:val="affff"/>
    <w:uiPriority w:val="99"/>
    <w:rsid w:val="00B95E06"/>
    <w:rPr>
      <w:rFonts w:ascii="Courier New" w:eastAsia="Times New Roman" w:hAnsi="Courier New" w:cs="Courier New"/>
      <w:sz w:val="20"/>
      <w:szCs w:val="20"/>
      <w:lang w:eastAsia="ar-SA"/>
    </w:rPr>
  </w:style>
  <w:style w:type="paragraph" w:customStyle="1" w:styleId="Preformat">
    <w:name w:val="Preformat"/>
    <w:uiPriority w:val="99"/>
    <w:rsid w:val="00B95E06"/>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B95E06"/>
    <w:pPr>
      <w:suppressAutoHyphens/>
      <w:spacing w:before="120" w:after="120" w:line="100" w:lineRule="atLeast"/>
      <w:jc w:val="both"/>
    </w:pPr>
    <w:rPr>
      <w:rFonts w:ascii="Calibri" w:eastAsia="Times New Roman" w:hAnsi="Calibri" w:cs="Calibri"/>
      <w:sz w:val="24"/>
      <w:szCs w:val="24"/>
      <w:lang w:eastAsia="ar-SA"/>
    </w:rPr>
  </w:style>
  <w:style w:type="paragraph" w:customStyle="1" w:styleId="ConsCell">
    <w:name w:val="ConsCell"/>
    <w:uiPriority w:val="99"/>
    <w:rsid w:val="00B95E06"/>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a">
    <w:name w:val="Обычный1"/>
    <w:uiPriority w:val="99"/>
    <w:rsid w:val="00B95E06"/>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B95E06"/>
    <w:pPr>
      <w:suppressAutoHyphens/>
      <w:spacing w:after="0" w:line="100" w:lineRule="atLeast"/>
      <w:jc w:val="center"/>
    </w:pPr>
    <w:rPr>
      <w:rFonts w:ascii="Verdana" w:eastAsia="Times New Roman" w:hAnsi="Verdana" w:cs="Verdana"/>
      <w:color w:val="000000"/>
      <w:sz w:val="16"/>
      <w:szCs w:val="16"/>
      <w:lang w:eastAsia="ar-SA"/>
    </w:rPr>
  </w:style>
  <w:style w:type="paragraph" w:customStyle="1" w:styleId="affff1">
    <w:name w:val="Адресат"/>
    <w:basedOn w:val="a"/>
    <w:uiPriority w:val="99"/>
    <w:rsid w:val="00B95E06"/>
    <w:pPr>
      <w:suppressAutoHyphens/>
      <w:spacing w:after="120" w:line="240" w:lineRule="exact"/>
      <w:jc w:val="center"/>
    </w:pPr>
    <w:rPr>
      <w:rFonts w:ascii="Calibri" w:eastAsia="Times New Roman" w:hAnsi="Calibri" w:cs="Calibri"/>
      <w:b/>
      <w:bCs/>
      <w:sz w:val="28"/>
      <w:szCs w:val="28"/>
      <w:lang w:eastAsia="ar-SA"/>
    </w:rPr>
  </w:style>
  <w:style w:type="paragraph" w:customStyle="1" w:styleId="affff2">
    <w:name w:val="Приложение"/>
    <w:basedOn w:val="a0"/>
    <w:uiPriority w:val="99"/>
    <w:rsid w:val="00B95E06"/>
    <w:pPr>
      <w:tabs>
        <w:tab w:val="left" w:pos="1673"/>
      </w:tabs>
      <w:suppressAutoHyphens/>
      <w:spacing w:before="240" w:after="0" w:line="240" w:lineRule="exact"/>
      <w:ind w:left="1985" w:hanging="1985"/>
      <w:jc w:val="both"/>
    </w:pPr>
    <w:rPr>
      <w:rFonts w:ascii="Calibri" w:eastAsia="Times New Roman" w:hAnsi="Calibri" w:cs="Calibri"/>
      <w:b/>
      <w:bCs/>
      <w:sz w:val="28"/>
      <w:szCs w:val="28"/>
      <w:lang w:eastAsia="ar-SA"/>
    </w:rPr>
  </w:style>
  <w:style w:type="paragraph" w:customStyle="1" w:styleId="affff3">
    <w:name w:val="Заголовок к тексту"/>
    <w:basedOn w:val="a"/>
    <w:uiPriority w:val="99"/>
    <w:rsid w:val="00B95E06"/>
    <w:pPr>
      <w:suppressAutoHyphens/>
      <w:spacing w:after="480" w:line="240" w:lineRule="exact"/>
      <w:jc w:val="center"/>
    </w:pPr>
    <w:rPr>
      <w:rFonts w:ascii="Calibri" w:eastAsia="Times New Roman" w:hAnsi="Calibri" w:cs="Calibri"/>
      <w:sz w:val="28"/>
      <w:szCs w:val="28"/>
      <w:lang w:eastAsia="ar-SA"/>
    </w:rPr>
  </w:style>
  <w:style w:type="paragraph" w:customStyle="1" w:styleId="affff4">
    <w:name w:val="регистрационные поля"/>
    <w:basedOn w:val="a"/>
    <w:uiPriority w:val="99"/>
    <w:rsid w:val="00B95E06"/>
    <w:pPr>
      <w:suppressAutoHyphens/>
      <w:spacing w:after="0" w:line="240" w:lineRule="exact"/>
      <w:jc w:val="center"/>
    </w:pPr>
    <w:rPr>
      <w:rFonts w:ascii="Calibri" w:eastAsia="Times New Roman" w:hAnsi="Calibri" w:cs="Calibri"/>
      <w:b/>
      <w:bCs/>
      <w:sz w:val="28"/>
      <w:szCs w:val="28"/>
      <w:lang w:val="en-US" w:eastAsia="ar-SA"/>
    </w:rPr>
  </w:style>
  <w:style w:type="paragraph" w:customStyle="1" w:styleId="affff5">
    <w:name w:val="Исполнитель"/>
    <w:basedOn w:val="a0"/>
    <w:uiPriority w:val="99"/>
    <w:rsid w:val="00B95E06"/>
    <w:pPr>
      <w:suppressAutoHyphens/>
      <w:spacing w:line="240" w:lineRule="exact"/>
    </w:pPr>
    <w:rPr>
      <w:rFonts w:ascii="Calibri" w:eastAsia="Times New Roman" w:hAnsi="Calibri" w:cs="Calibri"/>
      <w:b/>
      <w:bCs/>
      <w:sz w:val="24"/>
      <w:szCs w:val="24"/>
      <w:lang w:eastAsia="ar-SA"/>
    </w:rPr>
  </w:style>
  <w:style w:type="paragraph" w:customStyle="1" w:styleId="affff6">
    <w:name w:val="Подпись на общем бланке"/>
    <w:basedOn w:val="afffd"/>
    <w:uiPriority w:val="99"/>
    <w:rsid w:val="00B95E06"/>
    <w:pPr>
      <w:tabs>
        <w:tab w:val="right" w:pos="9639"/>
      </w:tabs>
      <w:spacing w:before="480" w:line="240" w:lineRule="exact"/>
      <w:ind w:left="0"/>
      <w:jc w:val="center"/>
    </w:pPr>
    <w:rPr>
      <w:b w:val="0"/>
      <w:bCs w:val="0"/>
    </w:rPr>
  </w:style>
  <w:style w:type="paragraph" w:customStyle="1" w:styleId="affff7">
    <w:name w:val="Таблицы (моноширинный)"/>
    <w:basedOn w:val="a"/>
    <w:uiPriority w:val="99"/>
    <w:rsid w:val="00B95E06"/>
    <w:pPr>
      <w:suppressAutoHyphens/>
      <w:spacing w:after="0" w:line="100" w:lineRule="atLeast"/>
      <w:jc w:val="both"/>
    </w:pPr>
    <w:rPr>
      <w:rFonts w:ascii="Courier New" w:eastAsia="Times New Roman" w:hAnsi="Courier New" w:cs="Courier New"/>
      <w:sz w:val="20"/>
      <w:szCs w:val="20"/>
      <w:lang w:eastAsia="ar-SA"/>
    </w:rPr>
  </w:style>
  <w:style w:type="paragraph" w:customStyle="1" w:styleId="affff8">
    <w:name w:val="Заголовок статьи"/>
    <w:basedOn w:val="a"/>
    <w:uiPriority w:val="99"/>
    <w:rsid w:val="00B95E06"/>
    <w:pPr>
      <w:suppressAutoHyphens/>
      <w:spacing w:after="0" w:line="100" w:lineRule="atLeast"/>
      <w:ind w:left="1612" w:hanging="892"/>
      <w:jc w:val="both"/>
    </w:pPr>
    <w:rPr>
      <w:rFonts w:ascii="Arial" w:eastAsia="Times New Roman" w:hAnsi="Arial" w:cs="Arial"/>
      <w:sz w:val="20"/>
      <w:szCs w:val="20"/>
      <w:lang w:eastAsia="ar-SA"/>
    </w:rPr>
  </w:style>
  <w:style w:type="paragraph" w:customStyle="1" w:styleId="101">
    <w:name w:val="Обычный 10"/>
    <w:basedOn w:val="a"/>
    <w:uiPriority w:val="99"/>
    <w:rsid w:val="00B95E06"/>
    <w:pPr>
      <w:suppressAutoHyphens/>
      <w:spacing w:after="0" w:line="100" w:lineRule="atLeast"/>
      <w:ind w:right="2" w:firstLine="110"/>
      <w:jc w:val="both"/>
    </w:pPr>
    <w:rPr>
      <w:rFonts w:ascii="Calibri" w:eastAsia="Times New Roman" w:hAnsi="Calibri" w:cs="Calibri"/>
      <w:sz w:val="20"/>
      <w:szCs w:val="20"/>
      <w:lang w:eastAsia="ar-SA"/>
    </w:rPr>
  </w:style>
  <w:style w:type="paragraph" w:customStyle="1" w:styleId="1fb">
    <w:name w:val="Знак1"/>
    <w:basedOn w:val="a"/>
    <w:uiPriority w:val="99"/>
    <w:rsid w:val="00B95E06"/>
    <w:pPr>
      <w:suppressAutoHyphens/>
      <w:spacing w:after="160" w:line="240" w:lineRule="exact"/>
      <w:jc w:val="both"/>
    </w:pPr>
    <w:rPr>
      <w:rFonts w:ascii="Calibri" w:eastAsia="Times New Roman" w:hAnsi="Calibri" w:cs="Calibri"/>
      <w:sz w:val="24"/>
      <w:szCs w:val="24"/>
      <w:lang w:val="en-US" w:eastAsia="ar-SA"/>
    </w:rPr>
  </w:style>
  <w:style w:type="paragraph" w:customStyle="1" w:styleId="Normal1">
    <w:name w:val="Normal1"/>
    <w:uiPriority w:val="99"/>
    <w:rsid w:val="00B95E06"/>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ConsPlusCell">
    <w:name w:val="ConsPlusCell"/>
    <w:rsid w:val="00B95E06"/>
    <w:pPr>
      <w:suppressAutoHyphens/>
      <w:spacing w:after="0" w:line="100" w:lineRule="atLeast"/>
      <w:jc w:val="center"/>
    </w:pPr>
    <w:rPr>
      <w:rFonts w:ascii="Arial" w:eastAsia="Times New Roman" w:hAnsi="Arial" w:cs="Arial"/>
      <w:sz w:val="20"/>
      <w:szCs w:val="20"/>
      <w:lang w:eastAsia="ar-SA"/>
    </w:rPr>
  </w:style>
  <w:style w:type="paragraph" w:customStyle="1" w:styleId="affff9">
    <w:name w:val="Знак Знак Знак Знак Знак Знак Знак"/>
    <w:basedOn w:val="a"/>
    <w:uiPriority w:val="99"/>
    <w:rsid w:val="00B95E06"/>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1fc">
    <w:name w:val="Знак Знак Знак Знак Знак Знак Знак Знак Знак Знак1"/>
    <w:basedOn w:val="a"/>
    <w:uiPriority w:val="99"/>
    <w:rsid w:val="00B95E06"/>
    <w:pPr>
      <w:suppressAutoHyphens/>
      <w:spacing w:after="160" w:line="240" w:lineRule="exact"/>
      <w:jc w:val="center"/>
    </w:pPr>
    <w:rPr>
      <w:rFonts w:ascii="Verdana" w:eastAsia="Times New Roman" w:hAnsi="Verdana" w:cs="Verdana"/>
      <w:sz w:val="24"/>
      <w:szCs w:val="24"/>
      <w:lang w:val="en-US" w:eastAsia="ar-SA"/>
    </w:rPr>
  </w:style>
  <w:style w:type="paragraph" w:customStyle="1" w:styleId="1fd">
    <w:name w:val="Знак Знак Знак Знак Знак Знак Знак1"/>
    <w:basedOn w:val="a"/>
    <w:uiPriority w:val="99"/>
    <w:rsid w:val="00B95E06"/>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msonormalcxspmiddle">
    <w:name w:val="msonormalcxspmiddle"/>
    <w:basedOn w:val="a"/>
    <w:uiPriority w:val="99"/>
    <w:rsid w:val="00B95E06"/>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B95E06"/>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affffa">
    <w:name w:val="......."/>
    <w:basedOn w:val="a"/>
    <w:uiPriority w:val="99"/>
    <w:rsid w:val="00B95E06"/>
    <w:pPr>
      <w:suppressAutoHyphens/>
      <w:spacing w:after="0" w:line="100" w:lineRule="atLeast"/>
      <w:jc w:val="center"/>
    </w:pPr>
    <w:rPr>
      <w:rFonts w:ascii="Calibri" w:eastAsia="Times New Roman" w:hAnsi="Calibri" w:cs="Calibri"/>
      <w:sz w:val="24"/>
      <w:szCs w:val="24"/>
      <w:lang w:eastAsia="ar-SA"/>
    </w:rPr>
  </w:style>
  <w:style w:type="paragraph" w:customStyle="1" w:styleId="2e">
    <w:name w:val="Обычный2"/>
    <w:uiPriority w:val="99"/>
    <w:rsid w:val="00B95E06"/>
    <w:pPr>
      <w:widowControl w:val="0"/>
      <w:suppressAutoHyphens/>
      <w:spacing w:after="0" w:line="100" w:lineRule="atLeast"/>
    </w:pPr>
    <w:rPr>
      <w:rFonts w:ascii="Calibri" w:eastAsia="Times New Roman" w:hAnsi="Calibri" w:cs="Calibri"/>
      <w:sz w:val="20"/>
      <w:szCs w:val="20"/>
      <w:lang w:eastAsia="ar-SA"/>
    </w:rPr>
  </w:style>
  <w:style w:type="paragraph" w:styleId="2f">
    <w:name w:val="Body Text First Indent 2"/>
    <w:basedOn w:val="aa"/>
    <w:link w:val="214"/>
    <w:uiPriority w:val="99"/>
    <w:rsid w:val="00B95E06"/>
    <w:pPr>
      <w:suppressAutoHyphens/>
      <w:autoSpaceDE/>
      <w:autoSpaceDN/>
      <w:adjustRightInd/>
      <w:spacing w:line="100" w:lineRule="atLeast"/>
      <w:ind w:firstLine="210"/>
      <w:jc w:val="left"/>
    </w:pPr>
    <w:rPr>
      <w:rFonts w:ascii="Calibri" w:hAnsi="Calibri" w:cs="Calibri"/>
      <w:sz w:val="20"/>
      <w:szCs w:val="20"/>
      <w:lang w:eastAsia="ar-SA"/>
    </w:rPr>
  </w:style>
  <w:style w:type="character" w:customStyle="1" w:styleId="214">
    <w:name w:val="Красная строка 2 Знак1"/>
    <w:basedOn w:val="ab"/>
    <w:link w:val="2f"/>
    <w:uiPriority w:val="99"/>
    <w:rsid w:val="00B95E06"/>
    <w:rPr>
      <w:rFonts w:ascii="Calibri" w:eastAsia="Times New Roman" w:hAnsi="Calibri" w:cs="Calibri"/>
      <w:sz w:val="20"/>
      <w:szCs w:val="20"/>
      <w:lang w:eastAsia="ar-SA"/>
    </w:rPr>
  </w:style>
  <w:style w:type="paragraph" w:customStyle="1" w:styleId="222">
    <w:name w:val="Основной текст 22"/>
    <w:basedOn w:val="a"/>
    <w:uiPriority w:val="99"/>
    <w:rsid w:val="00B95E06"/>
    <w:pPr>
      <w:suppressAutoHyphens/>
      <w:spacing w:after="0" w:line="216" w:lineRule="auto"/>
      <w:ind w:firstLine="709"/>
      <w:jc w:val="both"/>
    </w:pPr>
    <w:rPr>
      <w:rFonts w:ascii="Calibri" w:eastAsia="Times New Roman" w:hAnsi="Calibri" w:cs="Calibri"/>
      <w:sz w:val="20"/>
      <w:szCs w:val="20"/>
      <w:lang w:eastAsia="ar-SA"/>
    </w:rPr>
  </w:style>
  <w:style w:type="paragraph" w:customStyle="1" w:styleId="Default">
    <w:name w:val="Default"/>
    <w:uiPriority w:val="99"/>
    <w:rsid w:val="00B95E06"/>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B95E06"/>
    <w:pPr>
      <w:suppressAutoHyphens/>
      <w:spacing w:after="0" w:line="100" w:lineRule="atLeast"/>
    </w:pPr>
    <w:rPr>
      <w:rFonts w:ascii="Verdana" w:eastAsia="Times New Roman" w:hAnsi="Verdana" w:cs="Verdana"/>
      <w:sz w:val="20"/>
      <w:szCs w:val="20"/>
      <w:lang w:val="en-US" w:eastAsia="ar-SA"/>
    </w:rPr>
  </w:style>
  <w:style w:type="paragraph" w:customStyle="1" w:styleId="s1">
    <w:name w:val="s_1"/>
    <w:basedOn w:val="a"/>
    <w:uiPriority w:val="99"/>
    <w:rsid w:val="00B95E06"/>
    <w:pPr>
      <w:spacing w:before="100" w:beforeAutospacing="1" w:after="100" w:afterAutospacing="1" w:line="240" w:lineRule="auto"/>
    </w:pPr>
    <w:rPr>
      <w:rFonts w:ascii="Calibri" w:eastAsia="Times New Roman" w:hAnsi="Calibri" w:cs="Calibri"/>
      <w:sz w:val="24"/>
      <w:szCs w:val="24"/>
    </w:rPr>
  </w:style>
  <w:style w:type="character" w:customStyle="1" w:styleId="ListLabel11">
    <w:name w:val="ListLabel 11"/>
    <w:uiPriority w:val="99"/>
    <w:rsid w:val="00B95E06"/>
    <w:rPr>
      <w:rFonts w:ascii="Times New Roman" w:hAnsi="Times New Roman"/>
      <w:color w:val="FF0000"/>
      <w:sz w:val="28"/>
    </w:rPr>
  </w:style>
  <w:style w:type="paragraph" w:styleId="2f0">
    <w:name w:val="List 2"/>
    <w:basedOn w:val="a"/>
    <w:uiPriority w:val="99"/>
    <w:rsid w:val="00B95E06"/>
    <w:pPr>
      <w:suppressAutoHyphens/>
      <w:ind w:left="566" w:hanging="283"/>
      <w:contextualSpacing/>
    </w:pPr>
    <w:rPr>
      <w:rFonts w:ascii="Calibri" w:eastAsia="SimSun" w:hAnsi="Calibri" w:cs="Calibri"/>
      <w:lang w:eastAsia="ar-SA"/>
    </w:rPr>
  </w:style>
  <w:style w:type="paragraph" w:customStyle="1" w:styleId="bodytext">
    <w:name w:val="bodytext"/>
    <w:basedOn w:val="a"/>
    <w:rsid w:val="00B95E06"/>
    <w:pPr>
      <w:spacing w:before="100" w:beforeAutospacing="1" w:after="100" w:afterAutospacing="1" w:line="240" w:lineRule="auto"/>
    </w:pPr>
    <w:rPr>
      <w:rFonts w:ascii="Times New Roman" w:eastAsia="Times New Roman" w:hAnsi="Times New Roman" w:cs="Times New Roman"/>
      <w:sz w:val="24"/>
      <w:szCs w:val="24"/>
    </w:rPr>
  </w:style>
  <w:style w:type="character" w:styleId="affffb">
    <w:name w:val="Intense Emphasis"/>
    <w:uiPriority w:val="21"/>
    <w:qFormat/>
    <w:rsid w:val="00B95E06"/>
    <w:rPr>
      <w:b/>
      <w:bCs/>
      <w:i/>
      <w:iCs/>
      <w:color w:val="4F81BD"/>
    </w:rPr>
  </w:style>
  <w:style w:type="paragraph" w:customStyle="1" w:styleId="normalweb">
    <w:name w:val="normalweb"/>
    <w:basedOn w:val="a"/>
    <w:rsid w:val="00B95E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e">
    <w:name w:val="Строгий1"/>
    <w:rsid w:val="00B95E06"/>
  </w:style>
  <w:style w:type="paragraph" w:customStyle="1" w:styleId="consplusnormal1">
    <w:name w:val="consplusnormal"/>
    <w:basedOn w:val="a"/>
    <w:rsid w:val="00B95E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1">
    <w:name w:val="Знак Знак6 Знак Знак"/>
    <w:basedOn w:val="a"/>
    <w:rsid w:val="00B95E06"/>
    <w:pPr>
      <w:spacing w:after="160" w:line="240" w:lineRule="exact"/>
    </w:pPr>
    <w:rPr>
      <w:rFonts w:ascii="Verdana" w:eastAsia="Times New Roman" w:hAnsi="Verdana" w:cs="Times New Roman"/>
      <w:sz w:val="20"/>
      <w:szCs w:val="20"/>
      <w:lang w:val="en-US" w:eastAsia="en-US"/>
    </w:rPr>
  </w:style>
  <w:style w:type="numbering" w:customStyle="1" w:styleId="2f1">
    <w:name w:val="Нет списка2"/>
    <w:next w:val="a3"/>
    <w:uiPriority w:val="99"/>
    <w:semiHidden/>
    <w:unhideWhenUsed/>
    <w:rsid w:val="00B95E06"/>
  </w:style>
  <w:style w:type="paragraph" w:customStyle="1" w:styleId="1ff">
    <w:name w:val="заголовок 1"/>
    <w:basedOn w:val="a"/>
    <w:next w:val="a"/>
    <w:rsid w:val="00B95E06"/>
    <w:pPr>
      <w:keepNext/>
      <w:spacing w:before="240" w:after="60" w:line="360" w:lineRule="auto"/>
      <w:ind w:firstLine="680"/>
      <w:jc w:val="both"/>
    </w:pPr>
    <w:rPr>
      <w:rFonts w:ascii="Helvetica" w:eastAsia="Times New Roman" w:hAnsi="Helvetica" w:cs="Times New Roman"/>
      <w:b/>
      <w:kern w:val="28"/>
      <w:sz w:val="28"/>
      <w:szCs w:val="20"/>
    </w:rPr>
  </w:style>
  <w:style w:type="table" w:customStyle="1" w:styleId="1ff0">
    <w:name w:val="Сетка таблицы1"/>
    <w:basedOn w:val="a2"/>
    <w:next w:val="af6"/>
    <w:uiPriority w:val="59"/>
    <w:rsid w:val="00B95E06"/>
    <w:pPr>
      <w:spacing w:after="0" w:line="240" w:lineRule="auto"/>
      <w:ind w:firstLine="709"/>
      <w:jc w:val="both"/>
    </w:pPr>
    <w:rPr>
      <w:rFonts w:ascii="Times New Roman" w:eastAsia="Calibri" w:hAnsi="Times New Roman" w:cs="Times New Roman"/>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uiPriority w:val="99"/>
    <w:semiHidden/>
    <w:unhideWhenUsed/>
    <w:rsid w:val="00B95E06"/>
  </w:style>
  <w:style w:type="table" w:customStyle="1" w:styleId="2f2">
    <w:name w:val="Сетка таблицы2"/>
    <w:basedOn w:val="a2"/>
    <w:next w:val="af6"/>
    <w:uiPriority w:val="1"/>
    <w:rsid w:val="00B95E0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Текст сноски1"/>
    <w:basedOn w:val="a"/>
    <w:next w:val="afffb"/>
    <w:link w:val="afff"/>
    <w:uiPriority w:val="99"/>
    <w:semiHidden/>
    <w:unhideWhenUsed/>
    <w:rsid w:val="00B95E06"/>
    <w:pPr>
      <w:spacing w:after="0" w:line="240" w:lineRule="auto"/>
    </w:pPr>
    <w:rPr>
      <w:rFonts w:ascii="Times New Roman" w:hAnsi="Times New Roman" w:cs="Times New Roman"/>
      <w:sz w:val="20"/>
      <w:szCs w:val="20"/>
    </w:rPr>
  </w:style>
  <w:style w:type="paragraph" w:customStyle="1" w:styleId="1ff1">
    <w:name w:val="Текст концевой сноски1"/>
    <w:basedOn w:val="a"/>
    <w:next w:val="affffc"/>
    <w:link w:val="affffd"/>
    <w:uiPriority w:val="99"/>
    <w:semiHidden/>
    <w:unhideWhenUsed/>
    <w:rsid w:val="00B95E06"/>
    <w:pPr>
      <w:spacing w:after="0" w:line="240" w:lineRule="auto"/>
    </w:pPr>
    <w:rPr>
      <w:rFonts w:ascii="Times New Roman" w:eastAsia="Times New Roman" w:hAnsi="Times New Roman" w:cs="Times New Roman"/>
      <w:sz w:val="20"/>
      <w:szCs w:val="20"/>
      <w:lang w:eastAsia="en-US"/>
    </w:rPr>
  </w:style>
  <w:style w:type="character" w:customStyle="1" w:styleId="affffd">
    <w:name w:val="Текст концевой сноски Знак"/>
    <w:link w:val="1ff1"/>
    <w:uiPriority w:val="99"/>
    <w:rsid w:val="00B95E06"/>
    <w:rPr>
      <w:rFonts w:ascii="Times New Roman" w:eastAsia="Times New Roman" w:hAnsi="Times New Roman" w:cs="Times New Roman"/>
      <w:sz w:val="20"/>
      <w:szCs w:val="20"/>
      <w:lang w:eastAsia="en-US"/>
    </w:rPr>
  </w:style>
  <w:style w:type="character" w:styleId="affffe">
    <w:name w:val="endnote reference"/>
    <w:uiPriority w:val="99"/>
    <w:unhideWhenUsed/>
    <w:rsid w:val="00B95E06"/>
    <w:rPr>
      <w:vertAlign w:val="superscript"/>
    </w:rPr>
  </w:style>
  <w:style w:type="character" w:customStyle="1" w:styleId="match">
    <w:name w:val="match"/>
    <w:rsid w:val="00B95E06"/>
  </w:style>
  <w:style w:type="character" w:styleId="afffff">
    <w:name w:val="Placeholder Text"/>
    <w:uiPriority w:val="99"/>
    <w:semiHidden/>
    <w:rsid w:val="00B95E06"/>
    <w:rPr>
      <w:color w:val="808080"/>
    </w:rPr>
  </w:style>
  <w:style w:type="character" w:customStyle="1" w:styleId="Absatz-Standardschriftart">
    <w:name w:val="Absatz-Standardschriftart"/>
    <w:rsid w:val="00B95E06"/>
  </w:style>
  <w:style w:type="character" w:customStyle="1" w:styleId="WW-Absatz-Standardschriftart">
    <w:name w:val="WW-Absatz-Standardschriftart"/>
    <w:rsid w:val="00B95E06"/>
  </w:style>
  <w:style w:type="character" w:customStyle="1" w:styleId="WW-Absatz-Standardschriftart1">
    <w:name w:val="WW-Absatz-Standardschriftart1"/>
    <w:rsid w:val="00B95E06"/>
  </w:style>
  <w:style w:type="character" w:customStyle="1" w:styleId="WW-Absatz-Standardschriftart11">
    <w:name w:val="WW-Absatz-Standardschriftart11"/>
    <w:rsid w:val="00B95E06"/>
  </w:style>
  <w:style w:type="character" w:customStyle="1" w:styleId="WW-Absatz-Standardschriftart111">
    <w:name w:val="WW-Absatz-Standardschriftart111"/>
    <w:rsid w:val="00B95E06"/>
  </w:style>
  <w:style w:type="character" w:customStyle="1" w:styleId="WW-Absatz-Standardschriftart1111">
    <w:name w:val="WW-Absatz-Standardschriftart1111"/>
    <w:rsid w:val="00B95E06"/>
  </w:style>
  <w:style w:type="character" w:customStyle="1" w:styleId="WW-Absatz-Standardschriftart11111">
    <w:name w:val="WW-Absatz-Standardschriftart11111"/>
    <w:rsid w:val="00B95E06"/>
  </w:style>
  <w:style w:type="character" w:customStyle="1" w:styleId="WW-Absatz-Standardschriftart111111">
    <w:name w:val="WW-Absatz-Standardschriftart111111"/>
    <w:rsid w:val="00B95E06"/>
  </w:style>
  <w:style w:type="character" w:customStyle="1" w:styleId="WW-Absatz-Standardschriftart1111111">
    <w:name w:val="WW-Absatz-Standardschriftart1111111"/>
    <w:rsid w:val="00B95E06"/>
  </w:style>
  <w:style w:type="character" w:customStyle="1" w:styleId="WW-Absatz-Standardschriftart11111111">
    <w:name w:val="WW-Absatz-Standardschriftart11111111"/>
    <w:rsid w:val="00B95E06"/>
  </w:style>
  <w:style w:type="character" w:customStyle="1" w:styleId="WW-Absatz-Standardschriftart111111111">
    <w:name w:val="WW-Absatz-Standardschriftart111111111"/>
    <w:rsid w:val="00B95E06"/>
  </w:style>
  <w:style w:type="character" w:customStyle="1" w:styleId="WW-Absatz-Standardschriftart1111111111">
    <w:name w:val="WW-Absatz-Standardschriftart1111111111"/>
    <w:rsid w:val="00B95E06"/>
  </w:style>
  <w:style w:type="character" w:customStyle="1" w:styleId="WW-Absatz-Standardschriftart11111111111">
    <w:name w:val="WW-Absatz-Standardschriftart11111111111"/>
    <w:rsid w:val="00B95E06"/>
  </w:style>
  <w:style w:type="character" w:customStyle="1" w:styleId="WW-Absatz-Standardschriftart111111111111">
    <w:name w:val="WW-Absatz-Standardschriftart111111111111"/>
    <w:rsid w:val="00B95E06"/>
  </w:style>
  <w:style w:type="character" w:customStyle="1" w:styleId="WW-Absatz-Standardschriftart1111111111111">
    <w:name w:val="WW-Absatz-Standardschriftart1111111111111"/>
    <w:rsid w:val="00B95E06"/>
  </w:style>
  <w:style w:type="character" w:customStyle="1" w:styleId="WW-Absatz-Standardschriftart11111111111111">
    <w:name w:val="WW-Absatz-Standardschriftart11111111111111"/>
    <w:rsid w:val="00B95E06"/>
  </w:style>
  <w:style w:type="character" w:customStyle="1" w:styleId="WW-Absatz-Standardschriftart111111111111111">
    <w:name w:val="WW-Absatz-Standardschriftart111111111111111"/>
    <w:rsid w:val="00B95E06"/>
  </w:style>
  <w:style w:type="character" w:customStyle="1" w:styleId="WW-Absatz-Standardschriftart1111111111111111">
    <w:name w:val="WW-Absatz-Standardschriftart1111111111111111"/>
    <w:rsid w:val="00B95E06"/>
  </w:style>
  <w:style w:type="character" w:customStyle="1" w:styleId="42">
    <w:name w:val="Основной шрифт абзаца4"/>
    <w:rsid w:val="00B95E06"/>
  </w:style>
  <w:style w:type="character" w:customStyle="1" w:styleId="37">
    <w:name w:val="Основной шрифт абзаца3"/>
    <w:rsid w:val="00B95E06"/>
  </w:style>
  <w:style w:type="character" w:customStyle="1" w:styleId="WW-Absatz-Standardschriftart11111111111111111">
    <w:name w:val="WW-Absatz-Standardschriftart11111111111111111"/>
    <w:rsid w:val="00B95E06"/>
  </w:style>
  <w:style w:type="character" w:customStyle="1" w:styleId="WW-Absatz-Standardschriftart111111111111111111">
    <w:name w:val="WW-Absatz-Standardschriftart111111111111111111"/>
    <w:rsid w:val="00B95E06"/>
  </w:style>
  <w:style w:type="character" w:customStyle="1" w:styleId="WW-Absatz-Standardschriftart1111111111111111111">
    <w:name w:val="WW-Absatz-Standardschriftart1111111111111111111"/>
    <w:rsid w:val="00B95E06"/>
  </w:style>
  <w:style w:type="character" w:customStyle="1" w:styleId="WW-Absatz-Standardschriftart11111111111111111111">
    <w:name w:val="WW-Absatz-Standardschriftart11111111111111111111"/>
    <w:rsid w:val="00B95E06"/>
  </w:style>
  <w:style w:type="character" w:customStyle="1" w:styleId="WW-Absatz-Standardschriftart111111111111111111111">
    <w:name w:val="WW-Absatz-Standardschriftart111111111111111111111"/>
    <w:rsid w:val="00B95E06"/>
  </w:style>
  <w:style w:type="character" w:customStyle="1" w:styleId="WW-Absatz-Standardschriftart1111111111111111111111">
    <w:name w:val="WW-Absatz-Standardschriftart1111111111111111111111"/>
    <w:rsid w:val="00B95E06"/>
  </w:style>
  <w:style w:type="character" w:customStyle="1" w:styleId="WW-Absatz-Standardschriftart11111111111111111111111">
    <w:name w:val="WW-Absatz-Standardschriftart11111111111111111111111"/>
    <w:rsid w:val="00B95E06"/>
  </w:style>
  <w:style w:type="character" w:customStyle="1" w:styleId="WW-Absatz-Standardschriftart111111111111111111111111">
    <w:name w:val="WW-Absatz-Standardschriftart111111111111111111111111"/>
    <w:rsid w:val="00B95E06"/>
  </w:style>
  <w:style w:type="character" w:customStyle="1" w:styleId="WW-Absatz-Standardschriftart1111111111111111111111111">
    <w:name w:val="WW-Absatz-Standardschriftart1111111111111111111111111"/>
    <w:rsid w:val="00B95E06"/>
  </w:style>
  <w:style w:type="character" w:customStyle="1" w:styleId="WW-Absatz-Standardschriftart11111111111111111111111111">
    <w:name w:val="WW-Absatz-Standardschriftart11111111111111111111111111"/>
    <w:rsid w:val="00B95E06"/>
  </w:style>
  <w:style w:type="character" w:customStyle="1" w:styleId="WW-Absatz-Standardschriftart111111111111111111111111111">
    <w:name w:val="WW-Absatz-Standardschriftart111111111111111111111111111"/>
    <w:rsid w:val="00B95E06"/>
  </w:style>
  <w:style w:type="character" w:customStyle="1" w:styleId="WW-Absatz-Standardschriftart1111111111111111111111111111">
    <w:name w:val="WW-Absatz-Standardschriftart1111111111111111111111111111"/>
    <w:rsid w:val="00B95E06"/>
  </w:style>
  <w:style w:type="character" w:customStyle="1" w:styleId="WW-Absatz-Standardschriftart11111111111111111111111111111">
    <w:name w:val="WW-Absatz-Standardschriftart11111111111111111111111111111"/>
    <w:rsid w:val="00B95E06"/>
  </w:style>
  <w:style w:type="character" w:customStyle="1" w:styleId="WW-Absatz-Standardschriftart111111111111111111111111111111">
    <w:name w:val="WW-Absatz-Standardschriftart111111111111111111111111111111"/>
    <w:rsid w:val="00B95E06"/>
  </w:style>
  <w:style w:type="character" w:customStyle="1" w:styleId="WW-Absatz-Standardschriftart1111111111111111111111111111111">
    <w:name w:val="WW-Absatz-Standardschriftart1111111111111111111111111111111"/>
    <w:rsid w:val="00B95E06"/>
  </w:style>
  <w:style w:type="character" w:customStyle="1" w:styleId="WW-Absatz-Standardschriftart11111111111111111111111111111111">
    <w:name w:val="WW-Absatz-Standardschriftart11111111111111111111111111111111"/>
    <w:rsid w:val="00B95E06"/>
  </w:style>
  <w:style w:type="character" w:customStyle="1" w:styleId="WW-Absatz-Standardschriftart111111111111111111111111111111111">
    <w:name w:val="WW-Absatz-Standardschriftart111111111111111111111111111111111"/>
    <w:rsid w:val="00B95E06"/>
  </w:style>
  <w:style w:type="character" w:customStyle="1" w:styleId="WW-Absatz-Standardschriftart1111111111111111111111111111111111">
    <w:name w:val="WW-Absatz-Standardschriftart1111111111111111111111111111111111"/>
    <w:rsid w:val="00B95E06"/>
  </w:style>
  <w:style w:type="character" w:customStyle="1" w:styleId="WW-Absatz-Standardschriftart11111111111111111111111111111111111">
    <w:name w:val="WW-Absatz-Standardschriftart11111111111111111111111111111111111"/>
    <w:rsid w:val="00B95E06"/>
  </w:style>
  <w:style w:type="character" w:customStyle="1" w:styleId="WW-Absatz-Standardschriftart111111111111111111111111111111111111">
    <w:name w:val="WW-Absatz-Standardschriftart111111111111111111111111111111111111"/>
    <w:rsid w:val="00B95E06"/>
  </w:style>
  <w:style w:type="character" w:customStyle="1" w:styleId="WW-Absatz-Standardschriftart1111111111111111111111111111111111111">
    <w:name w:val="WW-Absatz-Standardschriftart1111111111111111111111111111111111111"/>
    <w:rsid w:val="00B95E06"/>
  </w:style>
  <w:style w:type="character" w:customStyle="1" w:styleId="WW-Absatz-Standardschriftart11111111111111111111111111111111111111">
    <w:name w:val="WW-Absatz-Standardschriftart11111111111111111111111111111111111111"/>
    <w:rsid w:val="00B95E06"/>
  </w:style>
  <w:style w:type="character" w:customStyle="1" w:styleId="WW8Num7z4">
    <w:name w:val="WW8Num7z4"/>
    <w:rsid w:val="00B95E06"/>
  </w:style>
  <w:style w:type="character" w:customStyle="1" w:styleId="WW8Num7z5">
    <w:name w:val="WW8Num7z5"/>
    <w:rsid w:val="00B95E06"/>
  </w:style>
  <w:style w:type="character" w:customStyle="1" w:styleId="WW8Num7z6">
    <w:name w:val="WW8Num7z6"/>
    <w:rsid w:val="00B95E06"/>
  </w:style>
  <w:style w:type="character" w:customStyle="1" w:styleId="WW8Num7z7">
    <w:name w:val="WW8Num7z7"/>
    <w:rsid w:val="00B95E06"/>
  </w:style>
  <w:style w:type="character" w:customStyle="1" w:styleId="WW8Num7z8">
    <w:name w:val="WW8Num7z8"/>
    <w:rsid w:val="00B95E06"/>
  </w:style>
  <w:style w:type="character" w:customStyle="1" w:styleId="WW-Absatz-Standardschriftart111111111111111111111111111111111111111">
    <w:name w:val="WW-Absatz-Standardschriftart111111111111111111111111111111111111111"/>
    <w:rsid w:val="00B95E06"/>
  </w:style>
  <w:style w:type="character" w:customStyle="1" w:styleId="WW-Absatz-Standardschriftart1111111111111111111111111111111111111111">
    <w:name w:val="WW-Absatz-Standardschriftart1111111111111111111111111111111111111111"/>
    <w:rsid w:val="00B95E06"/>
  </w:style>
  <w:style w:type="character" w:customStyle="1" w:styleId="WW-Absatz-Standardschriftart11111111111111111111111111111111111111111">
    <w:name w:val="WW-Absatz-Standardschriftart11111111111111111111111111111111111111111"/>
    <w:rsid w:val="00B95E06"/>
  </w:style>
  <w:style w:type="character" w:customStyle="1" w:styleId="WW-Absatz-Standardschriftart111111111111111111111111111111111111111111">
    <w:name w:val="WW-Absatz-Standardschriftart111111111111111111111111111111111111111111"/>
    <w:rsid w:val="00B95E06"/>
  </w:style>
  <w:style w:type="character" w:customStyle="1" w:styleId="WW-Absatz-Standardschriftart1111111111111111111111111111111111111111111">
    <w:name w:val="WW-Absatz-Standardschriftart1111111111111111111111111111111111111111111"/>
    <w:rsid w:val="00B95E06"/>
  </w:style>
  <w:style w:type="character" w:customStyle="1" w:styleId="WW-Absatz-Standardschriftart11111111111111111111111111111111111111111111">
    <w:name w:val="WW-Absatz-Standardschriftart11111111111111111111111111111111111111111111"/>
    <w:rsid w:val="00B95E06"/>
  </w:style>
  <w:style w:type="character" w:customStyle="1" w:styleId="WW-Absatz-Standardschriftart111111111111111111111111111111111111111111111">
    <w:name w:val="WW-Absatz-Standardschriftart111111111111111111111111111111111111111111111"/>
    <w:rsid w:val="00B95E06"/>
  </w:style>
  <w:style w:type="character" w:customStyle="1" w:styleId="WW-Absatz-Standardschriftart1111111111111111111111111111111111111111111111">
    <w:name w:val="WW-Absatz-Standardschriftart1111111111111111111111111111111111111111111111"/>
    <w:rsid w:val="00B95E06"/>
  </w:style>
  <w:style w:type="character" w:customStyle="1" w:styleId="2f3">
    <w:name w:val="Основной шрифт абзаца2"/>
    <w:rsid w:val="00B95E06"/>
  </w:style>
  <w:style w:type="character" w:customStyle="1" w:styleId="WW-Absatz-Standardschriftart11111111111111111111111111111111111111111111111">
    <w:name w:val="WW-Absatz-Standardschriftart11111111111111111111111111111111111111111111111"/>
    <w:rsid w:val="00B95E06"/>
  </w:style>
  <w:style w:type="character" w:customStyle="1" w:styleId="WW8Num14z0">
    <w:name w:val="WW8Num14z0"/>
    <w:rsid w:val="00B95E06"/>
    <w:rPr>
      <w:rFonts w:ascii="Times New Roman" w:hAnsi="Times New Roman" w:cs="Times New Roman"/>
    </w:rPr>
  </w:style>
  <w:style w:type="character" w:customStyle="1" w:styleId="WW8Num14z1">
    <w:name w:val="WW8Num14z1"/>
    <w:rsid w:val="00B95E06"/>
    <w:rPr>
      <w:rFonts w:ascii="Courier New" w:hAnsi="Courier New" w:cs="Courier New"/>
    </w:rPr>
  </w:style>
  <w:style w:type="character" w:customStyle="1" w:styleId="WW8Num14z2">
    <w:name w:val="WW8Num14z2"/>
    <w:rsid w:val="00B95E06"/>
    <w:rPr>
      <w:rFonts w:ascii="Wingdings" w:hAnsi="Wingdings" w:cs="Wingdings"/>
    </w:rPr>
  </w:style>
  <w:style w:type="character" w:customStyle="1" w:styleId="WW8Num14z3">
    <w:name w:val="WW8Num14z3"/>
    <w:rsid w:val="00B95E06"/>
    <w:rPr>
      <w:rFonts w:ascii="Symbol" w:hAnsi="Symbol" w:cs="Symbol"/>
    </w:rPr>
  </w:style>
  <w:style w:type="character" w:customStyle="1" w:styleId="WW8Num16z0">
    <w:name w:val="WW8Num16z0"/>
    <w:rsid w:val="00B95E06"/>
    <w:rPr>
      <w:rFonts w:ascii="Times New Roman" w:hAnsi="Times New Roman" w:cs="Times New Roman"/>
    </w:rPr>
  </w:style>
  <w:style w:type="character" w:customStyle="1" w:styleId="WW8Num16z1">
    <w:name w:val="WW8Num16z1"/>
    <w:rsid w:val="00B95E06"/>
    <w:rPr>
      <w:rFonts w:ascii="Courier New" w:hAnsi="Courier New" w:cs="Courier New"/>
    </w:rPr>
  </w:style>
  <w:style w:type="character" w:customStyle="1" w:styleId="WW8Num16z2">
    <w:name w:val="WW8Num16z2"/>
    <w:rsid w:val="00B95E06"/>
    <w:rPr>
      <w:rFonts w:ascii="Wingdings" w:hAnsi="Wingdings" w:cs="Wingdings"/>
    </w:rPr>
  </w:style>
  <w:style w:type="character" w:customStyle="1" w:styleId="WW8Num16z3">
    <w:name w:val="WW8Num16z3"/>
    <w:rsid w:val="00B95E06"/>
    <w:rPr>
      <w:rFonts w:ascii="Symbol" w:hAnsi="Symbol" w:cs="Symbol"/>
    </w:rPr>
  </w:style>
  <w:style w:type="character" w:customStyle="1" w:styleId="1ff2">
    <w:name w:val="Основной шрифт абзаца1"/>
    <w:rsid w:val="00B95E06"/>
  </w:style>
  <w:style w:type="character" w:customStyle="1" w:styleId="afffff0">
    <w:name w:val="Символ нумерации"/>
    <w:rsid w:val="00B95E06"/>
  </w:style>
  <w:style w:type="character" w:customStyle="1" w:styleId="afffff1">
    <w:name w:val="Маркеры списка"/>
    <w:rsid w:val="00B95E06"/>
    <w:rPr>
      <w:rFonts w:ascii="OpenSymbol" w:eastAsia="OpenSymbol" w:hAnsi="OpenSymbol" w:cs="OpenSymbol"/>
    </w:rPr>
  </w:style>
  <w:style w:type="paragraph" w:customStyle="1" w:styleId="43">
    <w:name w:val="Указатель4"/>
    <w:basedOn w:val="a"/>
    <w:rsid w:val="00B95E06"/>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f4">
    <w:name w:val="Название объекта2"/>
    <w:basedOn w:val="a"/>
    <w:rsid w:val="00B95E06"/>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38">
    <w:name w:val="Указатель3"/>
    <w:basedOn w:val="a"/>
    <w:rsid w:val="00B95E06"/>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ff3">
    <w:name w:val="Название объекта1"/>
    <w:basedOn w:val="a"/>
    <w:rsid w:val="00B95E06"/>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ff4">
    <w:name w:val="Схема документа1"/>
    <w:basedOn w:val="a"/>
    <w:rsid w:val="00B95E06"/>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afffff2">
    <w:name w:val="Содержимое врезки"/>
    <w:basedOn w:val="a0"/>
    <w:rsid w:val="00B95E06"/>
    <w:pPr>
      <w:suppressAutoHyphens/>
      <w:spacing w:line="240" w:lineRule="auto"/>
    </w:pPr>
    <w:rPr>
      <w:rFonts w:ascii="Times New Roman" w:eastAsia="Times New Roman" w:hAnsi="Times New Roman" w:cs="Times New Roman"/>
      <w:sz w:val="24"/>
      <w:szCs w:val="24"/>
      <w:lang w:eastAsia="zh-CN"/>
    </w:rPr>
  </w:style>
  <w:style w:type="paragraph" w:customStyle="1" w:styleId="Heading">
    <w:name w:val="Heading"/>
    <w:rsid w:val="00B95E06"/>
    <w:pPr>
      <w:widowControl w:val="0"/>
      <w:autoSpaceDE w:val="0"/>
      <w:autoSpaceDN w:val="0"/>
      <w:adjustRightInd w:val="0"/>
      <w:spacing w:after="0" w:line="240" w:lineRule="auto"/>
    </w:pPr>
    <w:rPr>
      <w:rFonts w:ascii="Arial" w:eastAsia="Times New Roman" w:hAnsi="Arial" w:cs="Arial"/>
      <w:b/>
      <w:bCs/>
    </w:rPr>
  </w:style>
  <w:style w:type="paragraph" w:customStyle="1" w:styleId="412pt">
    <w:name w:val="Заголовок 4+12 pt"/>
    <w:aliases w:val="влево"/>
    <w:basedOn w:val="a"/>
    <w:rsid w:val="00B95E06"/>
    <w:pPr>
      <w:spacing w:after="0" w:line="240" w:lineRule="atLeast"/>
      <w:ind w:left="5398"/>
    </w:pPr>
    <w:rPr>
      <w:rFonts w:ascii="Times New Roman" w:eastAsia="Times New Roman" w:hAnsi="Times New Roman" w:cs="Times New Roman"/>
      <w:sz w:val="16"/>
      <w:szCs w:val="16"/>
    </w:rPr>
  </w:style>
  <w:style w:type="paragraph" w:styleId="affffc">
    <w:name w:val="endnote text"/>
    <w:basedOn w:val="a"/>
    <w:link w:val="1ff5"/>
    <w:rsid w:val="00B95E06"/>
    <w:pPr>
      <w:spacing w:before="120" w:after="0" w:line="360" w:lineRule="auto"/>
      <w:ind w:firstLine="680"/>
      <w:jc w:val="both"/>
    </w:pPr>
    <w:rPr>
      <w:rFonts w:ascii="TimesDL" w:eastAsia="Times New Roman" w:hAnsi="TimesDL" w:cs="Times New Roman"/>
      <w:sz w:val="20"/>
      <w:szCs w:val="20"/>
      <w:lang w:eastAsia="en-US"/>
    </w:rPr>
  </w:style>
  <w:style w:type="character" w:customStyle="1" w:styleId="1ff5">
    <w:name w:val="Текст концевой сноски Знак1"/>
    <w:basedOn w:val="a1"/>
    <w:link w:val="affffc"/>
    <w:rsid w:val="00B95E06"/>
    <w:rPr>
      <w:rFonts w:ascii="TimesDL" w:eastAsia="Times New Roman" w:hAnsi="TimesDL" w:cs="Times New Roman"/>
      <w:sz w:val="20"/>
      <w:szCs w:val="20"/>
      <w:lang w:eastAsia="en-US"/>
    </w:rPr>
  </w:style>
  <w:style w:type="character" w:customStyle="1" w:styleId="itemtext">
    <w:name w:val="itemtext"/>
    <w:rsid w:val="00B95E06"/>
  </w:style>
  <w:style w:type="paragraph" w:customStyle="1" w:styleId="Style2">
    <w:name w:val="Style2"/>
    <w:basedOn w:val="a"/>
    <w:uiPriority w:val="99"/>
    <w:rsid w:val="00B95E06"/>
    <w:pPr>
      <w:widowControl w:val="0"/>
      <w:autoSpaceDE w:val="0"/>
      <w:autoSpaceDN w:val="0"/>
      <w:adjustRightInd w:val="0"/>
      <w:spacing w:after="0" w:line="300" w:lineRule="exact"/>
      <w:jc w:val="center"/>
    </w:pPr>
    <w:rPr>
      <w:rFonts w:ascii="Times New Roman" w:eastAsia="Times New Roman" w:hAnsi="Times New Roman" w:cs="Times New Roman"/>
      <w:sz w:val="24"/>
      <w:szCs w:val="24"/>
    </w:rPr>
  </w:style>
  <w:style w:type="paragraph" w:customStyle="1" w:styleId="ConsPlusTitlePage">
    <w:name w:val="ConsPlusTitlePage"/>
    <w:rsid w:val="00B95E06"/>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B95E06"/>
    <w:pPr>
      <w:widowControl w:val="0"/>
      <w:autoSpaceDE w:val="0"/>
      <w:autoSpaceDN w:val="0"/>
      <w:spacing w:after="0" w:line="240" w:lineRule="auto"/>
    </w:pPr>
    <w:rPr>
      <w:rFonts w:ascii="Tahoma" w:eastAsia="Times New Roman" w:hAnsi="Tahoma" w:cs="Tahoma"/>
      <w:szCs w:val="20"/>
    </w:rPr>
  </w:style>
  <w:style w:type="paragraph" w:customStyle="1" w:styleId="ConsPlusTextList">
    <w:name w:val="ConsPlusTextList"/>
    <w:rsid w:val="00B95E06"/>
    <w:pPr>
      <w:widowControl w:val="0"/>
      <w:autoSpaceDE w:val="0"/>
      <w:autoSpaceDN w:val="0"/>
      <w:spacing w:after="0" w:line="240" w:lineRule="auto"/>
    </w:pPr>
    <w:rPr>
      <w:rFonts w:ascii="Arial" w:eastAsia="Times New Roman" w:hAnsi="Arial" w:cs="Arial"/>
      <w:sz w:val="20"/>
      <w:szCs w:val="20"/>
    </w:rPr>
  </w:style>
  <w:style w:type="numbering" w:customStyle="1" w:styleId="39">
    <w:name w:val="Нет списка3"/>
    <w:next w:val="a3"/>
    <w:uiPriority w:val="99"/>
    <w:semiHidden/>
    <w:unhideWhenUsed/>
    <w:rsid w:val="00B95E06"/>
  </w:style>
  <w:style w:type="paragraph" w:customStyle="1" w:styleId="FR1">
    <w:name w:val="FR1"/>
    <w:link w:val="FR10"/>
    <w:rsid w:val="001F0B59"/>
    <w:pPr>
      <w:widowControl w:val="0"/>
      <w:spacing w:before="960" w:after="0" w:line="240" w:lineRule="auto"/>
      <w:ind w:left="40"/>
      <w:jc w:val="center"/>
    </w:pPr>
    <w:rPr>
      <w:rFonts w:ascii="Times New Roman" w:eastAsia="Times New Roman" w:hAnsi="Times New Roman" w:cs="Times New Roman"/>
      <w:b/>
      <w:sz w:val="28"/>
      <w:szCs w:val="24"/>
    </w:rPr>
  </w:style>
  <w:style w:type="character" w:customStyle="1" w:styleId="FR10">
    <w:name w:val="FR1 Знак"/>
    <w:link w:val="FR1"/>
    <w:rsid w:val="001F0B59"/>
    <w:rPr>
      <w:rFonts w:ascii="Times New Roman" w:eastAsia="Times New Roman" w:hAnsi="Times New Roman" w:cs="Times New Roman"/>
      <w:b/>
      <w:sz w:val="28"/>
      <w:szCs w:val="24"/>
    </w:rPr>
  </w:style>
  <w:style w:type="paragraph" w:customStyle="1" w:styleId="113">
    <w:name w:val="Заголовок 11"/>
    <w:basedOn w:val="a"/>
    <w:qFormat/>
    <w:rsid w:val="001F0B59"/>
    <w:pPr>
      <w:keepNext/>
      <w:spacing w:before="240" w:after="120" w:line="240" w:lineRule="auto"/>
      <w:outlineLvl w:val="0"/>
    </w:pPr>
    <w:rPr>
      <w:rFonts w:ascii="Liberation Sans" w:eastAsia="Microsoft YaHei" w:hAnsi="Liberation Sans" w:cs="Mangal"/>
      <w:color w:val="00000A"/>
      <w:sz w:val="28"/>
      <w:szCs w:val="28"/>
    </w:rPr>
  </w:style>
  <w:style w:type="character" w:customStyle="1" w:styleId="-">
    <w:name w:val="Интернет-ссылка"/>
    <w:uiPriority w:val="99"/>
    <w:unhideWhenUsed/>
    <w:rsid w:val="001F0B59"/>
    <w:rPr>
      <w:color w:val="0563C1"/>
      <w:u w:val="single"/>
    </w:rPr>
  </w:style>
  <w:style w:type="paragraph" w:customStyle="1" w:styleId="afffff3">
    <w:name w:val="Знак Знак Знак Знак Знак Знак Знак Знак Знак"/>
    <w:basedOn w:val="a"/>
    <w:rsid w:val="001E50E8"/>
    <w:pPr>
      <w:tabs>
        <w:tab w:val="num" w:pos="432"/>
      </w:tabs>
      <w:spacing w:before="120" w:after="160" w:line="240" w:lineRule="auto"/>
      <w:ind w:left="432" w:hanging="432"/>
      <w:jc w:val="both"/>
    </w:pPr>
    <w:rPr>
      <w:rFonts w:ascii="Arial" w:eastAsia="Calibri" w:hAnsi="Arial" w:cs="Times New Roman"/>
      <w:b/>
      <w:bCs/>
      <w:caps/>
      <w:sz w:val="32"/>
      <w:szCs w:val="32"/>
      <w:lang w:val="en-US" w:eastAsia="en-US"/>
    </w:rPr>
  </w:style>
  <w:style w:type="paragraph" w:customStyle="1" w:styleId="2f5">
    <w:name w:val="Абзац списка2"/>
    <w:basedOn w:val="a"/>
    <w:rsid w:val="001E50E8"/>
    <w:pPr>
      <w:spacing w:after="0" w:line="240" w:lineRule="auto"/>
      <w:ind w:left="720"/>
    </w:pPr>
    <w:rPr>
      <w:rFonts w:ascii="Times New Roman" w:eastAsia="Calibri" w:hAnsi="Times New Roman" w:cs="Times New Roman"/>
      <w:sz w:val="24"/>
      <w:szCs w:val="24"/>
    </w:rPr>
  </w:style>
  <w:style w:type="paragraph" w:customStyle="1" w:styleId="BlockQuotation">
    <w:name w:val="Block Quotation"/>
    <w:basedOn w:val="a"/>
    <w:rsid w:val="001E50E8"/>
    <w:pPr>
      <w:widowControl w:val="0"/>
      <w:overflowPunct w:val="0"/>
      <w:autoSpaceDE w:val="0"/>
      <w:autoSpaceDN w:val="0"/>
      <w:adjustRightInd w:val="0"/>
      <w:spacing w:after="0" w:line="240" w:lineRule="auto"/>
      <w:ind w:left="567" w:right="-2" w:firstLine="851"/>
      <w:jc w:val="both"/>
      <w:textAlignment w:val="baseline"/>
    </w:pPr>
    <w:rPr>
      <w:rFonts w:ascii="Times New Roman" w:eastAsia="Calibri" w:hAnsi="Times New Roman" w:cs="Times New Roman"/>
      <w:sz w:val="28"/>
      <w:szCs w:val="20"/>
    </w:rPr>
  </w:style>
  <w:style w:type="character" w:customStyle="1" w:styleId="ConsPlusNonformat0">
    <w:name w:val="ConsPlusNonformat Знак"/>
    <w:link w:val="ConsPlusNonformat"/>
    <w:locked/>
    <w:rsid w:val="001E50E8"/>
    <w:rPr>
      <w:rFonts w:ascii="Courier New" w:eastAsia="Times New Roman" w:hAnsi="Courier New" w:cs="Courier New"/>
      <w:sz w:val="20"/>
      <w:szCs w:val="20"/>
    </w:rPr>
  </w:style>
  <w:style w:type="paragraph" w:customStyle="1" w:styleId="afffff4">
    <w:name w:val="Знак Знак Знак Знак Знак Знак Знак Знак"/>
    <w:basedOn w:val="a"/>
    <w:rsid w:val="001E50E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81">
    <w:name w:val="Знак Знак8 Знак Знак"/>
    <w:basedOn w:val="a"/>
    <w:autoRedefine/>
    <w:rsid w:val="001E50E8"/>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character" w:customStyle="1" w:styleId="frgu-content-accordeon">
    <w:name w:val="frgu-content-accordeon"/>
    <w:rsid w:val="001E50E8"/>
  </w:style>
  <w:style w:type="table" w:customStyle="1" w:styleId="82">
    <w:name w:val="Сетка таблицы8"/>
    <w:basedOn w:val="a2"/>
    <w:uiPriority w:val="39"/>
    <w:rsid w:val="001E50E8"/>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uiPriority w:val="39"/>
    <w:rsid w:val="001E50E8"/>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5">
    <w:basedOn w:val="a"/>
    <w:next w:val="ae"/>
    <w:qFormat/>
    <w:rsid w:val="001E50E8"/>
    <w:pPr>
      <w:widowControl w:val="0"/>
      <w:autoSpaceDE w:val="0"/>
      <w:autoSpaceDN w:val="0"/>
      <w:spacing w:after="0" w:line="240" w:lineRule="auto"/>
      <w:ind w:left="597" w:right="598"/>
      <w:jc w:val="center"/>
    </w:pPr>
    <w:rPr>
      <w:rFonts w:ascii="Times New Roman" w:eastAsia="Times New Roman" w:hAnsi="Times New Roman" w:cs="Times New Roman"/>
      <w:sz w:val="36"/>
      <w:szCs w:val="36"/>
      <w:lang w:eastAsia="en-US"/>
    </w:rPr>
  </w:style>
  <w:style w:type="character" w:customStyle="1" w:styleId="afffff6">
    <w:name w:val="Сравнение редакций. Добавленный фрагмент"/>
    <w:uiPriority w:val="99"/>
    <w:rsid w:val="001E50E8"/>
    <w:rPr>
      <w:color w:val="000000"/>
      <w:shd w:val="clear" w:color="auto" w:fill="C1D7FF"/>
    </w:rPr>
  </w:style>
  <w:style w:type="paragraph" w:customStyle="1" w:styleId="Style11">
    <w:name w:val="Style11"/>
    <w:basedOn w:val="a"/>
    <w:uiPriority w:val="99"/>
    <w:rsid w:val="001E50E8"/>
    <w:pPr>
      <w:widowControl w:val="0"/>
      <w:autoSpaceDE w:val="0"/>
      <w:autoSpaceDN w:val="0"/>
      <w:adjustRightInd w:val="0"/>
      <w:spacing w:after="0" w:line="318" w:lineRule="exact"/>
      <w:ind w:firstLine="533"/>
      <w:jc w:val="both"/>
    </w:pPr>
    <w:rPr>
      <w:rFonts w:ascii="Times New Roman" w:eastAsia="Times New Roman" w:hAnsi="Times New Roman" w:cs="Times New Roman"/>
      <w:sz w:val="24"/>
      <w:szCs w:val="24"/>
    </w:rPr>
  </w:style>
  <w:style w:type="character" w:customStyle="1" w:styleId="FontStyle60">
    <w:name w:val="Font Style60"/>
    <w:uiPriority w:val="99"/>
    <w:rsid w:val="001E50E8"/>
    <w:rPr>
      <w:rFonts w:ascii="Times New Roman" w:hAnsi="Times New Roman" w:cs="Times New Roman"/>
      <w:sz w:val="26"/>
      <w:szCs w:val="26"/>
    </w:rPr>
  </w:style>
  <w:style w:type="paragraph" w:customStyle="1" w:styleId="pboth">
    <w:name w:val="pboth"/>
    <w:basedOn w:val="a"/>
    <w:rsid w:val="001E50E8"/>
    <w:pPr>
      <w:spacing w:before="100" w:beforeAutospacing="1" w:after="100" w:afterAutospacing="1" w:line="240" w:lineRule="auto"/>
    </w:pPr>
    <w:rPr>
      <w:rFonts w:ascii="Times New Roman" w:eastAsia="Calibri" w:hAnsi="Times New Roman" w:cs="Times New Roman"/>
      <w:sz w:val="24"/>
      <w:szCs w:val="24"/>
    </w:rPr>
  </w:style>
  <w:style w:type="character" w:customStyle="1" w:styleId="extended-textfull">
    <w:name w:val="extended-text__full"/>
    <w:rsid w:val="001E50E8"/>
    <w:rPr>
      <w:rFonts w:cs="Times New Roman"/>
    </w:rPr>
  </w:style>
  <w:style w:type="paragraph" w:customStyle="1" w:styleId="afffff7">
    <w:name w:val="Знак Знак Знак Знак Знак Знак Знак Знак Знак Знак Знак"/>
    <w:basedOn w:val="a"/>
    <w:rsid w:val="001E50E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312">
    <w:name w:val="Основной текст 31"/>
    <w:basedOn w:val="a"/>
    <w:rsid w:val="001E50E8"/>
    <w:pPr>
      <w:spacing w:after="0" w:line="240" w:lineRule="auto"/>
    </w:pPr>
    <w:rPr>
      <w:rFonts w:ascii="Times New Roman" w:eastAsia="Times New Roman" w:hAnsi="Times New Roman" w:cs="Times New Roman"/>
      <w:sz w:val="28"/>
      <w:szCs w:val="20"/>
    </w:rPr>
  </w:style>
  <w:style w:type="paragraph" w:customStyle="1" w:styleId="1TimesNewRoman12">
    <w:name w:val="! ТЗ Стиль __ТекстОсн_1и + Times New Roman 12 пт По ширине Первая стр..."/>
    <w:basedOn w:val="a"/>
    <w:qFormat/>
    <w:rsid w:val="001E50E8"/>
    <w:pPr>
      <w:tabs>
        <w:tab w:val="left" w:pos="851"/>
      </w:tabs>
      <w:spacing w:before="60" w:after="60" w:line="360" w:lineRule="auto"/>
      <w:ind w:firstLine="709"/>
      <w:jc w:val="both"/>
    </w:pPr>
    <w:rPr>
      <w:rFonts w:ascii="Times New Roman" w:eastAsia="Times New Roman" w:hAnsi="Times New Roman" w:cs="Times New Roman"/>
      <w:snapToGrid w:val="0"/>
      <w:sz w:val="24"/>
      <w:szCs w:val="20"/>
    </w:rPr>
  </w:style>
  <w:style w:type="paragraph" w:customStyle="1" w:styleId="afffff8">
    <w:name w:val="Информация о версии"/>
    <w:basedOn w:val="aff6"/>
    <w:next w:val="a"/>
    <w:uiPriority w:val="99"/>
    <w:rsid w:val="001E50E8"/>
    <w:rPr>
      <w:i/>
      <w:iCs/>
    </w:rPr>
  </w:style>
  <w:style w:type="character" w:customStyle="1" w:styleId="FontStyle20">
    <w:name w:val="Font Style20"/>
    <w:uiPriority w:val="99"/>
    <w:qFormat/>
    <w:rsid w:val="001E50E8"/>
    <w:rPr>
      <w:rFonts w:ascii="Times New Roman" w:hAnsi="Times New Roman" w:cs="Times New Roman"/>
      <w:b/>
      <w:bCs/>
      <w:sz w:val="26"/>
      <w:szCs w:val="26"/>
    </w:rPr>
  </w:style>
  <w:style w:type="paragraph" w:customStyle="1" w:styleId="pt-consplusnormal-000051">
    <w:name w:val="pt-consplusnormal-000051"/>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16">
    <w:name w:val="pt-a1-000016"/>
    <w:basedOn w:val="a1"/>
    <w:rsid w:val="001E50E8"/>
  </w:style>
  <w:style w:type="paragraph" w:customStyle="1" w:styleId="pt-consplusnormal-000055">
    <w:name w:val="pt-consplusnormal-000055"/>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22">
    <w:name w:val="pt-a1-000022"/>
    <w:basedOn w:val="a1"/>
    <w:rsid w:val="001E50E8"/>
  </w:style>
  <w:style w:type="paragraph" w:customStyle="1" w:styleId="pt-consplusnormal-000042">
    <w:name w:val="pt-consplusnormal-000042"/>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1">
    <w:name w:val="fontstyle21"/>
    <w:rsid w:val="001E50E8"/>
    <w:rPr>
      <w:rFonts w:ascii="Times-Roman" w:hAnsi="Times-Roman" w:hint="default"/>
      <w:b w:val="0"/>
      <w:bCs w:val="0"/>
      <w:i w:val="0"/>
      <w:iCs w:val="0"/>
      <w:color w:val="000000"/>
      <w:sz w:val="28"/>
      <w:szCs w:val="28"/>
    </w:rPr>
  </w:style>
  <w:style w:type="character" w:customStyle="1" w:styleId="afffff9">
    <w:name w:val="Сноска_"/>
    <w:link w:val="afffffa"/>
    <w:rsid w:val="001E50E8"/>
    <w:rPr>
      <w:rFonts w:ascii="Times New Roman" w:eastAsia="Times New Roman" w:hAnsi="Times New Roman" w:cs="Times New Roman"/>
      <w:sz w:val="20"/>
      <w:szCs w:val="20"/>
    </w:rPr>
  </w:style>
  <w:style w:type="character" w:customStyle="1" w:styleId="44">
    <w:name w:val="Основной текст (4)_"/>
    <w:link w:val="45"/>
    <w:rsid w:val="001E50E8"/>
    <w:rPr>
      <w:rFonts w:ascii="Cambria" w:eastAsia="Cambria" w:hAnsi="Cambria" w:cs="Cambria"/>
      <w:i/>
      <w:iCs/>
      <w:sz w:val="18"/>
      <w:szCs w:val="18"/>
    </w:rPr>
  </w:style>
  <w:style w:type="character" w:customStyle="1" w:styleId="52">
    <w:name w:val="Основной текст (5)_"/>
    <w:link w:val="53"/>
    <w:rsid w:val="001E50E8"/>
    <w:rPr>
      <w:rFonts w:ascii="Arial" w:eastAsia="Arial" w:hAnsi="Arial" w:cs="Arial"/>
      <w:sz w:val="13"/>
      <w:szCs w:val="13"/>
    </w:rPr>
  </w:style>
  <w:style w:type="character" w:customStyle="1" w:styleId="62">
    <w:name w:val="Основной текст (6)_"/>
    <w:link w:val="63"/>
    <w:rsid w:val="001E50E8"/>
    <w:rPr>
      <w:rFonts w:ascii="Times New Roman" w:eastAsia="Times New Roman" w:hAnsi="Times New Roman" w:cs="Times New Roman"/>
      <w:sz w:val="14"/>
      <w:szCs w:val="14"/>
    </w:rPr>
  </w:style>
  <w:style w:type="character" w:customStyle="1" w:styleId="3a">
    <w:name w:val="Основной текст (3)_"/>
    <w:link w:val="3b"/>
    <w:rsid w:val="001E50E8"/>
    <w:rPr>
      <w:rFonts w:ascii="Times New Roman" w:eastAsia="Times New Roman" w:hAnsi="Times New Roman" w:cs="Times New Roman"/>
      <w:b/>
      <w:bCs/>
      <w:sz w:val="20"/>
      <w:szCs w:val="20"/>
    </w:rPr>
  </w:style>
  <w:style w:type="character" w:customStyle="1" w:styleId="2f6">
    <w:name w:val="Колонтитул (2)_"/>
    <w:link w:val="2f7"/>
    <w:rsid w:val="001E50E8"/>
    <w:rPr>
      <w:rFonts w:ascii="Times New Roman" w:eastAsia="Times New Roman" w:hAnsi="Times New Roman" w:cs="Times New Roman"/>
      <w:sz w:val="20"/>
      <w:szCs w:val="20"/>
    </w:rPr>
  </w:style>
  <w:style w:type="character" w:customStyle="1" w:styleId="2f8">
    <w:name w:val="Заголовок №2_"/>
    <w:link w:val="2f9"/>
    <w:rsid w:val="001E50E8"/>
    <w:rPr>
      <w:rFonts w:ascii="Times New Roman" w:eastAsia="Times New Roman" w:hAnsi="Times New Roman" w:cs="Times New Roman"/>
      <w:b/>
      <w:bCs/>
      <w:sz w:val="28"/>
      <w:szCs w:val="28"/>
    </w:rPr>
  </w:style>
  <w:style w:type="character" w:customStyle="1" w:styleId="afffffb">
    <w:name w:val="Оглавление_"/>
    <w:link w:val="afffffc"/>
    <w:rsid w:val="001E50E8"/>
    <w:rPr>
      <w:rFonts w:ascii="Times New Roman" w:eastAsia="Times New Roman" w:hAnsi="Times New Roman" w:cs="Times New Roman"/>
      <w:b/>
      <w:bCs/>
      <w:sz w:val="20"/>
      <w:szCs w:val="20"/>
    </w:rPr>
  </w:style>
  <w:style w:type="character" w:customStyle="1" w:styleId="3c">
    <w:name w:val="Заголовок №3_"/>
    <w:link w:val="3d"/>
    <w:rsid w:val="001E50E8"/>
    <w:rPr>
      <w:rFonts w:ascii="Times New Roman" w:eastAsia="Times New Roman" w:hAnsi="Times New Roman" w:cs="Times New Roman"/>
      <w:b/>
      <w:bCs/>
      <w:i/>
      <w:iCs/>
    </w:rPr>
  </w:style>
  <w:style w:type="character" w:customStyle="1" w:styleId="afffffd">
    <w:name w:val="Подпись к таблице_"/>
    <w:link w:val="afffffe"/>
    <w:rsid w:val="001E50E8"/>
    <w:rPr>
      <w:rFonts w:ascii="Times New Roman" w:eastAsia="Times New Roman" w:hAnsi="Times New Roman" w:cs="Times New Roman"/>
    </w:rPr>
  </w:style>
  <w:style w:type="character" w:customStyle="1" w:styleId="affffff">
    <w:name w:val="Другое_"/>
    <w:link w:val="affffff0"/>
    <w:rsid w:val="001E50E8"/>
    <w:rPr>
      <w:rFonts w:ascii="Times New Roman" w:eastAsia="Times New Roman" w:hAnsi="Times New Roman" w:cs="Times New Roman"/>
    </w:rPr>
  </w:style>
  <w:style w:type="character" w:customStyle="1" w:styleId="affffff1">
    <w:name w:val="Колонтитул_"/>
    <w:link w:val="affffff2"/>
    <w:rsid w:val="001E50E8"/>
    <w:rPr>
      <w:rFonts w:ascii="Calibri" w:eastAsia="Calibri" w:hAnsi="Calibri" w:cs="Calibri"/>
    </w:rPr>
  </w:style>
  <w:style w:type="character" w:customStyle="1" w:styleId="1ff6">
    <w:name w:val="Заголовок №1_"/>
    <w:link w:val="1ff7"/>
    <w:rsid w:val="001E50E8"/>
    <w:rPr>
      <w:rFonts w:ascii="Times New Roman" w:eastAsia="Times New Roman" w:hAnsi="Times New Roman" w:cs="Times New Roman"/>
      <w:sz w:val="28"/>
      <w:szCs w:val="28"/>
    </w:rPr>
  </w:style>
  <w:style w:type="character" w:customStyle="1" w:styleId="affffff3">
    <w:name w:val="Подпись к картинке_"/>
    <w:link w:val="affffff4"/>
    <w:rsid w:val="001E50E8"/>
    <w:rPr>
      <w:rFonts w:ascii="Times New Roman" w:eastAsia="Times New Roman" w:hAnsi="Times New Roman" w:cs="Times New Roman"/>
      <w:b/>
      <w:bCs/>
      <w:color w:val="000009"/>
      <w:sz w:val="8"/>
      <w:szCs w:val="8"/>
    </w:rPr>
  </w:style>
  <w:style w:type="paragraph" w:customStyle="1" w:styleId="afffffa">
    <w:name w:val="Сноска"/>
    <w:basedOn w:val="a"/>
    <w:link w:val="afffff9"/>
    <w:rsid w:val="001E50E8"/>
    <w:pPr>
      <w:widowControl w:val="0"/>
      <w:spacing w:after="40" w:line="240" w:lineRule="auto"/>
    </w:pPr>
    <w:rPr>
      <w:rFonts w:ascii="Times New Roman" w:eastAsia="Times New Roman" w:hAnsi="Times New Roman" w:cs="Times New Roman"/>
      <w:sz w:val="20"/>
      <w:szCs w:val="20"/>
    </w:rPr>
  </w:style>
  <w:style w:type="paragraph" w:customStyle="1" w:styleId="45">
    <w:name w:val="Основной текст (4)"/>
    <w:basedOn w:val="a"/>
    <w:link w:val="44"/>
    <w:rsid w:val="001E50E8"/>
    <w:pPr>
      <w:widowControl w:val="0"/>
      <w:spacing w:after="220" w:line="240" w:lineRule="auto"/>
      <w:jc w:val="center"/>
    </w:pPr>
    <w:rPr>
      <w:rFonts w:ascii="Cambria" w:eastAsia="Cambria" w:hAnsi="Cambria" w:cs="Cambria"/>
      <w:i/>
      <w:iCs/>
      <w:sz w:val="18"/>
      <w:szCs w:val="18"/>
    </w:rPr>
  </w:style>
  <w:style w:type="paragraph" w:customStyle="1" w:styleId="53">
    <w:name w:val="Основной текст (5)"/>
    <w:basedOn w:val="a"/>
    <w:link w:val="52"/>
    <w:rsid w:val="001E50E8"/>
    <w:pPr>
      <w:widowControl w:val="0"/>
      <w:spacing w:after="120" w:line="290" w:lineRule="auto"/>
    </w:pPr>
    <w:rPr>
      <w:rFonts w:ascii="Arial" w:eastAsia="Arial" w:hAnsi="Arial" w:cs="Arial"/>
      <w:sz w:val="13"/>
      <w:szCs w:val="13"/>
    </w:rPr>
  </w:style>
  <w:style w:type="paragraph" w:customStyle="1" w:styleId="63">
    <w:name w:val="Основной текст (6)"/>
    <w:basedOn w:val="a"/>
    <w:link w:val="62"/>
    <w:rsid w:val="001E50E8"/>
    <w:pPr>
      <w:widowControl w:val="0"/>
      <w:spacing w:after="120" w:line="240" w:lineRule="auto"/>
      <w:ind w:left="3380"/>
    </w:pPr>
    <w:rPr>
      <w:rFonts w:ascii="Times New Roman" w:eastAsia="Times New Roman" w:hAnsi="Times New Roman" w:cs="Times New Roman"/>
      <w:sz w:val="14"/>
      <w:szCs w:val="14"/>
    </w:rPr>
  </w:style>
  <w:style w:type="paragraph" w:customStyle="1" w:styleId="3b">
    <w:name w:val="Основной текст (3)"/>
    <w:basedOn w:val="a"/>
    <w:link w:val="3a"/>
    <w:rsid w:val="001E50E8"/>
    <w:pPr>
      <w:widowControl w:val="0"/>
      <w:spacing w:after="80"/>
    </w:pPr>
    <w:rPr>
      <w:rFonts w:ascii="Times New Roman" w:eastAsia="Times New Roman" w:hAnsi="Times New Roman" w:cs="Times New Roman"/>
      <w:b/>
      <w:bCs/>
      <w:sz w:val="20"/>
      <w:szCs w:val="20"/>
    </w:rPr>
  </w:style>
  <w:style w:type="paragraph" w:customStyle="1" w:styleId="2f7">
    <w:name w:val="Колонтитул (2)"/>
    <w:basedOn w:val="a"/>
    <w:link w:val="2f6"/>
    <w:rsid w:val="001E50E8"/>
    <w:pPr>
      <w:widowControl w:val="0"/>
      <w:spacing w:after="0" w:line="240" w:lineRule="auto"/>
    </w:pPr>
    <w:rPr>
      <w:rFonts w:ascii="Times New Roman" w:eastAsia="Times New Roman" w:hAnsi="Times New Roman" w:cs="Times New Roman"/>
      <w:sz w:val="20"/>
      <w:szCs w:val="20"/>
    </w:rPr>
  </w:style>
  <w:style w:type="paragraph" w:customStyle="1" w:styleId="2f9">
    <w:name w:val="Заголовок №2"/>
    <w:basedOn w:val="a"/>
    <w:link w:val="2f8"/>
    <w:rsid w:val="001E50E8"/>
    <w:pPr>
      <w:widowControl w:val="0"/>
      <w:spacing w:after="220" w:line="240" w:lineRule="auto"/>
      <w:ind w:left="2460" w:hanging="1010"/>
      <w:outlineLvl w:val="1"/>
    </w:pPr>
    <w:rPr>
      <w:rFonts w:ascii="Times New Roman" w:eastAsia="Times New Roman" w:hAnsi="Times New Roman" w:cs="Times New Roman"/>
      <w:b/>
      <w:bCs/>
      <w:sz w:val="28"/>
      <w:szCs w:val="28"/>
    </w:rPr>
  </w:style>
  <w:style w:type="paragraph" w:customStyle="1" w:styleId="afffffc">
    <w:name w:val="Оглавление"/>
    <w:basedOn w:val="a"/>
    <w:link w:val="afffffb"/>
    <w:rsid w:val="001E50E8"/>
    <w:pPr>
      <w:widowControl w:val="0"/>
      <w:spacing w:after="80"/>
    </w:pPr>
    <w:rPr>
      <w:rFonts w:ascii="Times New Roman" w:eastAsia="Times New Roman" w:hAnsi="Times New Roman" w:cs="Times New Roman"/>
      <w:b/>
      <w:bCs/>
      <w:sz w:val="20"/>
      <w:szCs w:val="20"/>
    </w:rPr>
  </w:style>
  <w:style w:type="paragraph" w:customStyle="1" w:styleId="3d">
    <w:name w:val="Заголовок №3"/>
    <w:basedOn w:val="a"/>
    <w:link w:val="3c"/>
    <w:rsid w:val="001E50E8"/>
    <w:pPr>
      <w:widowControl w:val="0"/>
      <w:spacing w:line="240" w:lineRule="auto"/>
      <w:outlineLvl w:val="2"/>
    </w:pPr>
    <w:rPr>
      <w:rFonts w:ascii="Times New Roman" w:eastAsia="Times New Roman" w:hAnsi="Times New Roman" w:cs="Times New Roman"/>
      <w:b/>
      <w:bCs/>
      <w:i/>
      <w:iCs/>
    </w:rPr>
  </w:style>
  <w:style w:type="paragraph" w:customStyle="1" w:styleId="afffffe">
    <w:name w:val="Подпись к таблице"/>
    <w:basedOn w:val="a"/>
    <w:link w:val="afffffd"/>
    <w:rsid w:val="001E50E8"/>
    <w:pPr>
      <w:widowControl w:val="0"/>
      <w:spacing w:after="0" w:line="240" w:lineRule="auto"/>
    </w:pPr>
    <w:rPr>
      <w:rFonts w:ascii="Times New Roman" w:eastAsia="Times New Roman" w:hAnsi="Times New Roman" w:cs="Times New Roman"/>
    </w:rPr>
  </w:style>
  <w:style w:type="paragraph" w:customStyle="1" w:styleId="affffff0">
    <w:name w:val="Другое"/>
    <w:basedOn w:val="a"/>
    <w:link w:val="affffff"/>
    <w:rsid w:val="001E50E8"/>
    <w:pPr>
      <w:widowControl w:val="0"/>
      <w:spacing w:after="0" w:line="240" w:lineRule="auto"/>
      <w:ind w:firstLine="400"/>
    </w:pPr>
    <w:rPr>
      <w:rFonts w:ascii="Times New Roman" w:eastAsia="Times New Roman" w:hAnsi="Times New Roman" w:cs="Times New Roman"/>
    </w:rPr>
  </w:style>
  <w:style w:type="paragraph" w:customStyle="1" w:styleId="affffff2">
    <w:name w:val="Колонтитул"/>
    <w:basedOn w:val="a"/>
    <w:link w:val="affffff1"/>
    <w:rsid w:val="001E50E8"/>
    <w:pPr>
      <w:widowControl w:val="0"/>
      <w:spacing w:after="0" w:line="240" w:lineRule="auto"/>
    </w:pPr>
    <w:rPr>
      <w:rFonts w:ascii="Calibri" w:eastAsia="Calibri" w:hAnsi="Calibri" w:cs="Calibri"/>
    </w:rPr>
  </w:style>
  <w:style w:type="paragraph" w:customStyle="1" w:styleId="1ff7">
    <w:name w:val="Заголовок №1"/>
    <w:basedOn w:val="a"/>
    <w:link w:val="1ff6"/>
    <w:rsid w:val="001E50E8"/>
    <w:pPr>
      <w:widowControl w:val="0"/>
      <w:spacing w:after="760" w:line="240" w:lineRule="auto"/>
      <w:ind w:right="140"/>
      <w:jc w:val="right"/>
      <w:outlineLvl w:val="0"/>
    </w:pPr>
    <w:rPr>
      <w:rFonts w:ascii="Times New Roman" w:eastAsia="Times New Roman" w:hAnsi="Times New Roman" w:cs="Times New Roman"/>
      <w:sz w:val="28"/>
      <w:szCs w:val="28"/>
    </w:rPr>
  </w:style>
  <w:style w:type="paragraph" w:customStyle="1" w:styleId="affffff4">
    <w:name w:val="Подпись к картинке"/>
    <w:basedOn w:val="a"/>
    <w:link w:val="affffff3"/>
    <w:rsid w:val="001E50E8"/>
    <w:pPr>
      <w:widowControl w:val="0"/>
      <w:spacing w:after="0" w:line="240" w:lineRule="auto"/>
    </w:pPr>
    <w:rPr>
      <w:rFonts w:ascii="Times New Roman" w:eastAsia="Times New Roman" w:hAnsi="Times New Roman" w:cs="Times New Roman"/>
      <w:b/>
      <w:bCs/>
      <w:color w:val="000009"/>
      <w:sz w:val="8"/>
      <w:szCs w:val="8"/>
    </w:rPr>
  </w:style>
  <w:style w:type="character" w:customStyle="1" w:styleId="af5">
    <w:name w:val="Абзац списка Знак"/>
    <w:link w:val="af4"/>
    <w:uiPriority w:val="34"/>
    <w:locked/>
    <w:rsid w:val="001E50E8"/>
    <w:rPr>
      <w:rFonts w:ascii="Times New Roman" w:eastAsia="Times New Roman" w:hAnsi="Times New Roman" w:cs="Times New Roman"/>
      <w:sz w:val="24"/>
      <w:szCs w:val="24"/>
    </w:rPr>
  </w:style>
  <w:style w:type="paragraph" w:styleId="affffff5">
    <w:name w:val="Revision"/>
    <w:hidden/>
    <w:uiPriority w:val="99"/>
    <w:semiHidden/>
    <w:rsid w:val="001E50E8"/>
    <w:pPr>
      <w:spacing w:after="0" w:line="240" w:lineRule="auto"/>
    </w:pPr>
    <w:rPr>
      <w:rFonts w:ascii="Microsoft Sans Serif" w:eastAsia="Microsoft Sans Serif" w:hAnsi="Microsoft Sans Serif" w:cs="Microsoft Sans Serif"/>
      <w:color w:val="000000"/>
      <w:sz w:val="24"/>
      <w:szCs w:val="24"/>
      <w:lang w:bidi="ru-RU"/>
    </w:rPr>
  </w:style>
  <w:style w:type="character" w:customStyle="1" w:styleId="fontstyle31">
    <w:name w:val="fontstyle31"/>
    <w:rsid w:val="001E50E8"/>
    <w:rPr>
      <w:rFonts w:ascii="cairofont-48-0" w:hAnsi="cairofont-48-0" w:hint="default"/>
      <w:b w:val="0"/>
      <w:bCs w:val="0"/>
      <w:i w:val="0"/>
      <w:iCs w:val="0"/>
      <w:color w:val="000000"/>
      <w:sz w:val="28"/>
      <w:szCs w:val="28"/>
    </w:rPr>
  </w:style>
  <w:style w:type="character" w:customStyle="1" w:styleId="fontstyle41">
    <w:name w:val="fontstyle41"/>
    <w:rsid w:val="001E50E8"/>
    <w:rPr>
      <w:rFonts w:ascii="cairofont-88-1" w:hAnsi="cairofont-88-1" w:hint="default"/>
      <w:b w:val="0"/>
      <w:bCs w:val="0"/>
      <w:i w:val="0"/>
      <w:iCs w:val="0"/>
      <w:color w:val="000000"/>
      <w:sz w:val="28"/>
      <w:szCs w:val="28"/>
    </w:rPr>
  </w:style>
  <w:style w:type="character" w:customStyle="1" w:styleId="fontstyle51">
    <w:name w:val="fontstyle51"/>
    <w:rsid w:val="001E50E8"/>
    <w:rPr>
      <w:rFonts w:ascii="cairofont-88-0" w:hAnsi="cairofont-88-0" w:hint="default"/>
      <w:b w:val="0"/>
      <w:bCs w:val="0"/>
      <w:i w:val="0"/>
      <w:iCs w:val="0"/>
      <w:color w:val="000000"/>
      <w:sz w:val="28"/>
      <w:szCs w:val="28"/>
    </w:rPr>
  </w:style>
  <w:style w:type="character" w:customStyle="1" w:styleId="fontstyle61">
    <w:name w:val="fontstyle61"/>
    <w:rsid w:val="001E50E8"/>
    <w:rPr>
      <w:rFonts w:ascii="cairofont-92-0" w:hAnsi="cairofont-92-0" w:hint="default"/>
      <w:b w:val="0"/>
      <w:bCs w:val="0"/>
      <w:i w:val="0"/>
      <w:iCs w:val="0"/>
      <w:color w:val="000000"/>
      <w:sz w:val="28"/>
      <w:szCs w:val="28"/>
    </w:rPr>
  </w:style>
  <w:style w:type="character" w:customStyle="1" w:styleId="fontstyle71">
    <w:name w:val="fontstyle71"/>
    <w:rsid w:val="001E50E8"/>
    <w:rPr>
      <w:rFonts w:ascii="cairofont-93-1" w:hAnsi="cairofont-93-1" w:hint="default"/>
      <w:b w:val="0"/>
      <w:bCs w:val="0"/>
      <w:i w:val="0"/>
      <w:iCs w:val="0"/>
      <w:color w:val="000000"/>
      <w:sz w:val="28"/>
      <w:szCs w:val="28"/>
    </w:rPr>
  </w:style>
  <w:style w:type="character" w:customStyle="1" w:styleId="fontstyle81">
    <w:name w:val="fontstyle81"/>
    <w:rsid w:val="001E50E8"/>
    <w:rPr>
      <w:rFonts w:ascii="cairofont-93-0" w:hAnsi="cairofont-93-0" w:hint="default"/>
      <w:b w:val="0"/>
      <w:bCs w:val="0"/>
      <w:i w:val="0"/>
      <w:iCs w:val="0"/>
      <w:color w:val="000000"/>
      <w:sz w:val="28"/>
      <w:szCs w:val="28"/>
    </w:rPr>
  </w:style>
  <w:style w:type="character" w:customStyle="1" w:styleId="fontstyle91">
    <w:name w:val="fontstyle91"/>
    <w:rsid w:val="001E50E8"/>
    <w:rPr>
      <w:rFonts w:ascii="cairofont-97-1" w:hAnsi="cairofont-97-1" w:hint="default"/>
      <w:b w:val="0"/>
      <w:bCs w:val="0"/>
      <w:i w:val="0"/>
      <w:iCs w:val="0"/>
      <w:color w:val="000000"/>
      <w:sz w:val="28"/>
      <w:szCs w:val="28"/>
    </w:rPr>
  </w:style>
  <w:style w:type="character" w:customStyle="1" w:styleId="fontstyle101">
    <w:name w:val="fontstyle101"/>
    <w:rsid w:val="001E50E8"/>
    <w:rPr>
      <w:rFonts w:ascii="cairofont-97-0" w:hAnsi="cairofont-97-0" w:hint="default"/>
      <w:b w:val="0"/>
      <w:bCs w:val="0"/>
      <w:i w:val="0"/>
      <w:iCs w:val="0"/>
      <w:color w:val="000000"/>
      <w:sz w:val="28"/>
      <w:szCs w:val="28"/>
    </w:rPr>
  </w:style>
  <w:style w:type="character" w:customStyle="1" w:styleId="fontstyle111">
    <w:name w:val="fontstyle111"/>
    <w:rsid w:val="001E50E8"/>
    <w:rPr>
      <w:rFonts w:ascii="cairofont-99-1" w:hAnsi="cairofont-99-1" w:hint="default"/>
      <w:b w:val="0"/>
      <w:bCs w:val="0"/>
      <w:i w:val="0"/>
      <w:iCs w:val="0"/>
      <w:color w:val="000000"/>
      <w:sz w:val="28"/>
      <w:szCs w:val="28"/>
    </w:rPr>
  </w:style>
  <w:style w:type="character" w:customStyle="1" w:styleId="fontstyle121">
    <w:name w:val="fontstyle121"/>
    <w:rsid w:val="001E50E8"/>
    <w:rPr>
      <w:rFonts w:ascii="cairofont-100-0" w:hAnsi="cairofont-100-0" w:hint="default"/>
      <w:b w:val="0"/>
      <w:bCs w:val="0"/>
      <w:i w:val="0"/>
      <w:iCs w:val="0"/>
      <w:color w:val="000000"/>
      <w:sz w:val="28"/>
      <w:szCs w:val="28"/>
    </w:rPr>
  </w:style>
  <w:style w:type="character" w:customStyle="1" w:styleId="fontstyle131">
    <w:name w:val="fontstyle131"/>
    <w:rsid w:val="001E50E8"/>
    <w:rPr>
      <w:rFonts w:ascii="cairofont-100-1" w:hAnsi="cairofont-100-1" w:hint="default"/>
      <w:b w:val="0"/>
      <w:bCs w:val="0"/>
      <w:i w:val="0"/>
      <w:iCs w:val="0"/>
      <w:color w:val="000000"/>
      <w:sz w:val="28"/>
      <w:szCs w:val="28"/>
    </w:rPr>
  </w:style>
  <w:style w:type="character" w:customStyle="1" w:styleId="fontstyle141">
    <w:name w:val="fontstyle141"/>
    <w:rsid w:val="001E50E8"/>
    <w:rPr>
      <w:rFonts w:ascii="cairofont-99-0" w:hAnsi="cairofont-99-0" w:hint="default"/>
      <w:b w:val="0"/>
      <w:bCs w:val="0"/>
      <w:i w:val="0"/>
      <w:iCs w:val="0"/>
      <w:color w:val="000000"/>
      <w:sz w:val="28"/>
      <w:szCs w:val="28"/>
    </w:rPr>
  </w:style>
  <w:style w:type="paragraph" w:customStyle="1" w:styleId="123">
    <w:name w:val="_Список_123"/>
    <w:rsid w:val="001E50E8"/>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rPr>
  </w:style>
  <w:style w:type="character" w:customStyle="1" w:styleId="affffff6">
    <w:name w:val="_Основной с красной строки Знак"/>
    <w:link w:val="affffff7"/>
    <w:qFormat/>
    <w:locked/>
    <w:rsid w:val="001E50E8"/>
    <w:rPr>
      <w:rFonts w:ascii="Times New Roman" w:eastAsia="Times New Roman" w:hAnsi="Times New Roman" w:cs="Times New Roman"/>
      <w:color w:val="000000"/>
      <w:sz w:val="28"/>
      <w:szCs w:val="28"/>
    </w:rPr>
  </w:style>
  <w:style w:type="paragraph" w:customStyle="1" w:styleId="affffff7">
    <w:name w:val="_Основной с красной строки"/>
    <w:link w:val="affffff6"/>
    <w:qFormat/>
    <w:rsid w:val="001E50E8"/>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rsid w:val="001E50E8"/>
    <w:rPr>
      <w:rFonts w:ascii="cairofont-164-0" w:hAnsi="cairofont-164-0" w:hint="default"/>
      <w:b w:val="0"/>
      <w:bCs w:val="0"/>
      <w:i w:val="0"/>
      <w:iCs w:val="0"/>
      <w:color w:val="000000"/>
      <w:sz w:val="24"/>
      <w:szCs w:val="24"/>
    </w:rPr>
  </w:style>
  <w:style w:type="paragraph" w:styleId="3e">
    <w:name w:val="toc 3"/>
    <w:basedOn w:val="a"/>
    <w:next w:val="a"/>
    <w:autoRedefine/>
    <w:uiPriority w:val="39"/>
    <w:unhideWhenUsed/>
    <w:rsid w:val="001E50E8"/>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character" w:customStyle="1" w:styleId="1ff8">
    <w:name w:val="Неразрешенное упоминание1"/>
    <w:uiPriority w:val="99"/>
    <w:semiHidden/>
    <w:unhideWhenUsed/>
    <w:rsid w:val="001E50E8"/>
    <w:rPr>
      <w:color w:val="605E5C"/>
      <w:shd w:val="clear" w:color="auto" w:fill="E1DFDD"/>
    </w:rPr>
  </w:style>
  <w:style w:type="paragraph" w:styleId="affffff8">
    <w:name w:val="TOC Heading"/>
    <w:basedOn w:val="1"/>
    <w:next w:val="a"/>
    <w:uiPriority w:val="39"/>
    <w:unhideWhenUsed/>
    <w:qFormat/>
    <w:rsid w:val="001E50E8"/>
    <w:pPr>
      <w:keepLines/>
      <w:spacing w:after="0" w:line="259" w:lineRule="auto"/>
      <w:outlineLvl w:val="9"/>
    </w:pPr>
    <w:rPr>
      <w:rFonts w:ascii="Cambria" w:hAnsi="Cambria" w:cs="Times New Roman"/>
      <w:b w:val="0"/>
      <w:bCs w:val="0"/>
      <w:color w:val="365F91"/>
      <w:kern w:val="0"/>
    </w:rPr>
  </w:style>
  <w:style w:type="paragraph" w:styleId="46">
    <w:name w:val="toc 4"/>
    <w:basedOn w:val="a"/>
    <w:next w:val="a"/>
    <w:autoRedefine/>
    <w:uiPriority w:val="39"/>
    <w:unhideWhenUsed/>
    <w:rsid w:val="001E50E8"/>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E50E8"/>
  </w:style>
  <w:style w:type="paragraph" w:customStyle="1" w:styleId="headertext">
    <w:name w:val="headertext"/>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1E50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E50E8"/>
  </w:style>
  <w:style w:type="table" w:customStyle="1" w:styleId="3f">
    <w:name w:val="Сетка таблицы3"/>
    <w:basedOn w:val="a2"/>
    <w:next w:val="af6"/>
    <w:uiPriority w:val="39"/>
    <w:rsid w:val="001E50E8"/>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itleChar">
    <w:name w:val="Subtitle Char"/>
    <w:uiPriority w:val="11"/>
    <w:rsid w:val="001E50E8"/>
    <w:rPr>
      <w:sz w:val="24"/>
      <w:szCs w:val="24"/>
    </w:rPr>
  </w:style>
  <w:style w:type="character" w:customStyle="1" w:styleId="QuoteChar">
    <w:name w:val="Quote Char"/>
    <w:uiPriority w:val="29"/>
    <w:rsid w:val="001E50E8"/>
    <w:rPr>
      <w:i/>
    </w:rPr>
  </w:style>
  <w:style w:type="character" w:customStyle="1" w:styleId="IntenseQuoteChar">
    <w:name w:val="Intense Quote Char"/>
    <w:uiPriority w:val="30"/>
    <w:rsid w:val="001E50E8"/>
    <w:rPr>
      <w:i/>
    </w:rPr>
  </w:style>
  <w:style w:type="character" w:customStyle="1" w:styleId="CaptionChar">
    <w:name w:val="Caption Char"/>
    <w:uiPriority w:val="99"/>
    <w:rsid w:val="001E50E8"/>
  </w:style>
  <w:style w:type="character" w:customStyle="1" w:styleId="FootnoteTextChar">
    <w:name w:val="Footnote Text Char"/>
    <w:uiPriority w:val="99"/>
    <w:rsid w:val="001E50E8"/>
    <w:rPr>
      <w:sz w:val="18"/>
    </w:rPr>
  </w:style>
  <w:style w:type="character" w:customStyle="1" w:styleId="EndnoteTextChar">
    <w:name w:val="Endnote Text Char"/>
    <w:uiPriority w:val="99"/>
    <w:rsid w:val="001E50E8"/>
    <w:rPr>
      <w:sz w:val="20"/>
    </w:rPr>
  </w:style>
  <w:style w:type="paragraph" w:styleId="2fa">
    <w:name w:val="Quote"/>
    <w:basedOn w:val="a"/>
    <w:next w:val="a"/>
    <w:link w:val="2fb"/>
    <w:uiPriority w:val="29"/>
    <w:qFormat/>
    <w:rsid w:val="001E50E8"/>
    <w:pPr>
      <w:widowControl w:val="0"/>
      <w:spacing w:after="0" w:line="240" w:lineRule="auto"/>
      <w:ind w:left="720" w:right="720"/>
    </w:pPr>
    <w:rPr>
      <w:rFonts w:ascii="Times New Roman" w:eastAsia="Times New Roman" w:hAnsi="Times New Roman" w:cs="Times New Roman"/>
      <w:i/>
      <w:lang w:eastAsia="en-US"/>
    </w:rPr>
  </w:style>
  <w:style w:type="character" w:customStyle="1" w:styleId="2fb">
    <w:name w:val="Цитата 2 Знак"/>
    <w:basedOn w:val="a1"/>
    <w:link w:val="2fa"/>
    <w:uiPriority w:val="29"/>
    <w:rsid w:val="001E50E8"/>
    <w:rPr>
      <w:rFonts w:ascii="Times New Roman" w:eastAsia="Times New Roman" w:hAnsi="Times New Roman" w:cs="Times New Roman"/>
      <w:i/>
      <w:lang w:eastAsia="en-US"/>
    </w:rPr>
  </w:style>
  <w:style w:type="paragraph" w:styleId="affffff9">
    <w:name w:val="Intense Quote"/>
    <w:basedOn w:val="a"/>
    <w:next w:val="a"/>
    <w:link w:val="affffffa"/>
    <w:uiPriority w:val="30"/>
    <w:qFormat/>
    <w:rsid w:val="001E50E8"/>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lang w:eastAsia="en-US"/>
    </w:rPr>
  </w:style>
  <w:style w:type="character" w:customStyle="1" w:styleId="affffffa">
    <w:name w:val="Выделенная цитата Знак"/>
    <w:basedOn w:val="a1"/>
    <w:link w:val="affffff9"/>
    <w:uiPriority w:val="30"/>
    <w:rsid w:val="001E50E8"/>
    <w:rPr>
      <w:rFonts w:ascii="Times New Roman" w:eastAsia="Times New Roman" w:hAnsi="Times New Roman" w:cs="Times New Roman"/>
      <w:i/>
      <w:shd w:val="clear" w:color="auto" w:fill="F2F2F2"/>
      <w:lang w:eastAsia="en-US"/>
    </w:rPr>
  </w:style>
  <w:style w:type="table" w:customStyle="1" w:styleId="TableGridLight">
    <w:name w:val="Table Grid Light"/>
    <w:basedOn w:val="a2"/>
    <w:uiPriority w:val="59"/>
    <w:rsid w:val="001E50E8"/>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
    <w:name w:val="Таблица простая 11"/>
    <w:basedOn w:val="a2"/>
    <w:uiPriority w:val="59"/>
    <w:rsid w:val="001E50E8"/>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2"/>
    <w:uiPriority w:val="59"/>
    <w:rsid w:val="001E50E8"/>
    <w:pPr>
      <w:spacing w:after="0" w:line="240" w:lineRule="auto"/>
    </w:pPr>
    <w:rPr>
      <w:rFonts w:ascii="Calibri" w:eastAsia="Calibri" w:hAnsi="Calibri" w:cs="Times New Roman"/>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1E50E8"/>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1E50E8"/>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54">
    <w:name w:val="toc 5"/>
    <w:basedOn w:val="a"/>
    <w:next w:val="a"/>
    <w:uiPriority w:val="39"/>
    <w:unhideWhenUsed/>
    <w:rsid w:val="001E50E8"/>
    <w:pPr>
      <w:widowControl w:val="0"/>
      <w:spacing w:after="57" w:line="240" w:lineRule="auto"/>
      <w:ind w:left="1134"/>
    </w:pPr>
    <w:rPr>
      <w:rFonts w:ascii="Times New Roman" w:eastAsia="Times New Roman" w:hAnsi="Times New Roman" w:cs="Times New Roman"/>
      <w:lang w:eastAsia="en-US"/>
    </w:rPr>
  </w:style>
  <w:style w:type="paragraph" w:styleId="64">
    <w:name w:val="toc 6"/>
    <w:basedOn w:val="a"/>
    <w:next w:val="a"/>
    <w:uiPriority w:val="39"/>
    <w:unhideWhenUsed/>
    <w:rsid w:val="001E50E8"/>
    <w:pPr>
      <w:widowControl w:val="0"/>
      <w:spacing w:after="57" w:line="240" w:lineRule="auto"/>
      <w:ind w:left="1417"/>
    </w:pPr>
    <w:rPr>
      <w:rFonts w:ascii="Times New Roman" w:eastAsia="Times New Roman" w:hAnsi="Times New Roman" w:cs="Times New Roman"/>
      <w:lang w:eastAsia="en-US"/>
    </w:rPr>
  </w:style>
  <w:style w:type="paragraph" w:styleId="73">
    <w:name w:val="toc 7"/>
    <w:basedOn w:val="a"/>
    <w:next w:val="a"/>
    <w:uiPriority w:val="39"/>
    <w:unhideWhenUsed/>
    <w:rsid w:val="001E50E8"/>
    <w:pPr>
      <w:widowControl w:val="0"/>
      <w:spacing w:after="57" w:line="240" w:lineRule="auto"/>
      <w:ind w:left="1701"/>
    </w:pPr>
    <w:rPr>
      <w:rFonts w:ascii="Times New Roman" w:eastAsia="Times New Roman" w:hAnsi="Times New Roman" w:cs="Times New Roman"/>
      <w:lang w:eastAsia="en-US"/>
    </w:rPr>
  </w:style>
  <w:style w:type="paragraph" w:styleId="83">
    <w:name w:val="toc 8"/>
    <w:basedOn w:val="a"/>
    <w:next w:val="a"/>
    <w:uiPriority w:val="39"/>
    <w:unhideWhenUsed/>
    <w:rsid w:val="001E50E8"/>
    <w:pPr>
      <w:widowControl w:val="0"/>
      <w:spacing w:after="57" w:line="240" w:lineRule="auto"/>
      <w:ind w:left="1984"/>
    </w:pPr>
    <w:rPr>
      <w:rFonts w:ascii="Times New Roman" w:eastAsia="Times New Roman" w:hAnsi="Times New Roman" w:cs="Times New Roman"/>
      <w:lang w:eastAsia="en-US"/>
    </w:rPr>
  </w:style>
  <w:style w:type="paragraph" w:styleId="92">
    <w:name w:val="toc 9"/>
    <w:basedOn w:val="a"/>
    <w:next w:val="a"/>
    <w:uiPriority w:val="39"/>
    <w:unhideWhenUsed/>
    <w:rsid w:val="001E50E8"/>
    <w:pPr>
      <w:widowControl w:val="0"/>
      <w:spacing w:after="57" w:line="240" w:lineRule="auto"/>
      <w:ind w:left="2268"/>
    </w:pPr>
    <w:rPr>
      <w:rFonts w:ascii="Times New Roman" w:eastAsia="Times New Roman" w:hAnsi="Times New Roman" w:cs="Times New Roman"/>
      <w:lang w:eastAsia="en-US"/>
    </w:rPr>
  </w:style>
  <w:style w:type="paragraph" w:styleId="affffffb">
    <w:name w:val="table of figures"/>
    <w:basedOn w:val="a"/>
    <w:next w:val="a"/>
    <w:uiPriority w:val="99"/>
    <w:unhideWhenUsed/>
    <w:rsid w:val="001E50E8"/>
    <w:pPr>
      <w:widowControl w:val="0"/>
      <w:spacing w:after="0" w:line="240" w:lineRule="auto"/>
    </w:pPr>
    <w:rPr>
      <w:rFonts w:ascii="Times New Roman" w:eastAsia="Times New Roman" w:hAnsi="Times New Roman" w:cs="Times New Roman"/>
      <w:lang w:eastAsia="en-US"/>
    </w:rPr>
  </w:style>
  <w:style w:type="paragraph" w:customStyle="1" w:styleId="affffffc">
    <w:name w:val="Обычный текст"/>
    <w:basedOn w:val="a"/>
    <w:rsid w:val="001E50E8"/>
    <w:pPr>
      <w:widowControl w:val="0"/>
      <w:snapToGrid w:val="0"/>
      <w:spacing w:after="0" w:line="360" w:lineRule="auto"/>
      <w:jc w:val="both"/>
    </w:pPr>
    <w:rPr>
      <w:rFonts w:ascii="Times New Roman" w:eastAsia="Times New Roman" w:hAnsi="Times New Roman" w:cs="Times New Roman"/>
      <w:sz w:val="28"/>
      <w:szCs w:val="28"/>
    </w:rPr>
  </w:style>
  <w:style w:type="table" w:customStyle="1" w:styleId="TableGrid">
    <w:name w:val="TableGrid"/>
    <w:rsid w:val="001E50E8"/>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document/redirect/12184522/54" TargetMode="External"/><Relationship Id="rId26" Type="http://schemas.openxmlformats.org/officeDocument/2006/relationships/header" Target="header3.xml"/><Relationship Id="rId39" Type="http://schemas.openxmlformats.org/officeDocument/2006/relationships/footer" Target="footer2.xml"/><Relationship Id="rId21" Type="http://schemas.openxmlformats.org/officeDocument/2006/relationships/hyperlink" Target="consultantplus://offline/ref=BA93AB9E036F30AC6AE951BC39516C7CA46B97D6239558C45DBA5D6FE26E5A252FDBD4421ADBD2E210D0D59E3D62FB135984461968215CB6f5Q7K" TargetMode="External"/><Relationship Id="rId34" Type="http://schemas.openxmlformats.org/officeDocument/2006/relationships/header" Target="header4.xml"/><Relationship Id="rId42" Type="http://schemas.openxmlformats.org/officeDocument/2006/relationships/hyperlink" Target="https://login.consultant.ru/link/?req=doc&amp;base=LAW&amp;n=460040" TargetMode="External"/><Relationship Id="rId47" Type="http://schemas.openxmlformats.org/officeDocument/2006/relationships/hyperlink" Target="https://login.consultant.ru/link/?req=doc&amp;base=LAW&amp;n=454131&amp;dst=100469" TargetMode="External"/><Relationship Id="rId50" Type="http://schemas.openxmlformats.org/officeDocument/2006/relationships/hyperlink" Target="https://login.consultant.ru/link/?req=doc&amp;base=LAW&amp;n=421138&amp;dst=100399" TargetMode="External"/><Relationship Id="rId55" Type="http://schemas.openxmlformats.org/officeDocument/2006/relationships/hyperlink" Target="https://login.consultant.ru/link/?req=doc&amp;base=LAW&amp;n=372677&amp;dst=100304" TargetMode="External"/><Relationship Id="rId63" Type="http://schemas.openxmlformats.org/officeDocument/2006/relationships/header" Target="header9.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mobileonline.garant.ru/" TargetMode="External"/><Relationship Id="rId29" Type="http://schemas.openxmlformats.org/officeDocument/2006/relationships/hyperlink" Target="garantF1://12084522.21" TargetMode="External"/><Relationship Id="rId41" Type="http://schemas.openxmlformats.org/officeDocument/2006/relationships/hyperlink" Target="https://snik56.ru/" TargetMode="External"/><Relationship Id="rId54" Type="http://schemas.openxmlformats.org/officeDocument/2006/relationships/hyperlink" Target="https://login.consultant.ru/link/?req=doc&amp;base=LAW&amp;n=450837" TargetMode="External"/><Relationship Id="rId62"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consultantplus://offline/ref=EB05B4854356E9376B9313EA0659F62994B26282B763DC5F7FB48DB1EE49492A672F0E6C5F96935FEE5C9A2567bAWDI" TargetMode="External"/><Relationship Id="rId32" Type="http://schemas.openxmlformats.org/officeDocument/2006/relationships/hyperlink" Target="consultantplus://offline/ref=9DE596FDB7277B43655F1B884DFA3BB4D819281F852D4C9FD319D847320C018DFE823DC34041B1DC01286011cA4EE" TargetMode="External"/><Relationship Id="rId37" Type="http://schemas.openxmlformats.org/officeDocument/2006/relationships/footer" Target="footer1.xml"/><Relationship Id="rId40" Type="http://schemas.openxmlformats.org/officeDocument/2006/relationships/hyperlink" Target="http://www.gosuslugi.ru/)" TargetMode="External"/><Relationship Id="rId45" Type="http://schemas.openxmlformats.org/officeDocument/2006/relationships/hyperlink" Target="https://login.consultant.ru/link/?req=doc&amp;base=LAW&amp;n=372677&amp;dst=100303" TargetMode="External"/><Relationship Id="rId53" Type="http://schemas.openxmlformats.org/officeDocument/2006/relationships/hyperlink" Target="https://login.consultant.ru/link/?req=doc&amp;base=LAW&amp;n=304068&amp;dst=100053" TargetMode="External"/><Relationship Id="rId58" Type="http://schemas.openxmlformats.org/officeDocument/2006/relationships/hyperlink" Target="consultantplus://offline/ref%3DA397FE100A04CF436DCCCECBCB31C68B42BB23069BBDB806F655A1EE54601F0A9EDC906DB7BA2E4666A03B3A4CDA072EB6A14582EAF0xAG"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consultantplus://offline/ref=EB05B4854356E9376B9313EA0659F62994B26282B763DC5F7FB48DB1EE49492A672F0E6C5F96935FEE5C9A2567bAWDI" TargetMode="External"/><Relationship Id="rId28" Type="http://schemas.openxmlformats.org/officeDocument/2006/relationships/hyperlink" Target="garantF1://12084522.54" TargetMode="External"/><Relationship Id="rId36" Type="http://schemas.openxmlformats.org/officeDocument/2006/relationships/header" Target="header5.xml"/><Relationship Id="rId49" Type="http://schemas.openxmlformats.org/officeDocument/2006/relationships/hyperlink" Target="https://login.consultant.ru/link/?req=doc&amp;base=LAW&amp;n=450837&amp;dst=2798" TargetMode="External"/><Relationship Id="rId57" Type="http://schemas.openxmlformats.org/officeDocument/2006/relationships/hyperlink" Target="https://login.consultant.ru/link/?req=doc&amp;base=LAW&amp;n=465417&amp;dst=100059" TargetMode="External"/><Relationship Id="rId61" Type="http://schemas.openxmlformats.org/officeDocument/2006/relationships/header" Target="header7.xml"/><Relationship Id="rId10" Type="http://schemas.openxmlformats.org/officeDocument/2006/relationships/header" Target="header1.xml"/><Relationship Id="rId19" Type="http://schemas.openxmlformats.org/officeDocument/2006/relationships/hyperlink" Target="consultantplus://offline/ref=BC640144041317A2B9C7163D180BB8274B9EAAA1E06A6EF8750511EDB585A289083640E9BE05B733CE5888A464XFR5N" TargetMode="External"/><Relationship Id="rId31" Type="http://schemas.openxmlformats.org/officeDocument/2006/relationships/hyperlink" Target="http://www.gosuslugi.ru/)" TargetMode="External"/><Relationship Id="rId44" Type="http://schemas.openxmlformats.org/officeDocument/2006/relationships/hyperlink" Target="https://login.consultant.ru/link/?req=doc&amp;base=LAW&amp;n=452778&amp;dst=100476" TargetMode="External"/><Relationship Id="rId52" Type="http://schemas.openxmlformats.org/officeDocument/2006/relationships/hyperlink" Target="https://login.consultant.ru/link/?req=doc&amp;base=LAW&amp;n=465787&amp;dst=1095" TargetMode="External"/><Relationship Id="rId60" Type="http://schemas.openxmlformats.org/officeDocument/2006/relationships/hyperlink" Target="consultantplus://offline/ref%3DA397FE100A04CF436DCCCECBCB31C68B42BE200191B8B806F655A1EE54601F0A8CDCC862B6B13B1233FA6C374EFDx9G"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hyperlink" Target="consultantplus://offline/ref=EB05B4854356E9376B9313EA0659F62994B46587B767DC5F7FB48DB1EE49492A672F0E6C5F96935FEE5C9A2567bAWDI" TargetMode="External"/><Relationship Id="rId27" Type="http://schemas.openxmlformats.org/officeDocument/2006/relationships/hyperlink" Target="garantF1://12084522.21" TargetMode="External"/><Relationship Id="rId30" Type="http://schemas.openxmlformats.org/officeDocument/2006/relationships/hyperlink" Target="garantF1://12084522.54" TargetMode="External"/><Relationship Id="rId35" Type="http://schemas.openxmlformats.org/officeDocument/2006/relationships/image" Target="media/image2.jpeg"/><Relationship Id="rId43" Type="http://schemas.openxmlformats.org/officeDocument/2006/relationships/hyperlink" Target="https://login.consultant.ru/link/?req=doc&amp;base=LAW&amp;n=287488&amp;dst=100175" TargetMode="External"/><Relationship Id="rId48" Type="http://schemas.openxmlformats.org/officeDocument/2006/relationships/hyperlink" Target="https://login.consultant.ru/link/?req=doc&amp;base=LAW&amp;n=465787&amp;dst=1095" TargetMode="External"/><Relationship Id="rId56" Type="http://schemas.openxmlformats.org/officeDocument/2006/relationships/hyperlink" Target="https://login.consultant.ru/link/?req=doc&amp;base=LAW&amp;n=465416&amp;dst=100113"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login.consultant.ru/link/?req=doc&amp;base=LAW&amp;n=304068&amp;dst=100052"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consultantplus://offline/ref=EB05B4854356E9376B9313EA0659F62994B26282B763DC5F7FB48DB1EE49492A672F0E6C5F96935FEE5C9A2567bAWDI" TargetMode="External"/><Relationship Id="rId33" Type="http://schemas.openxmlformats.org/officeDocument/2006/relationships/hyperlink" Target="consultantplus://offline/ref=4840AF2449BE09034F96C59DD1685B1C78FD75998DAEA9B1306C11C343124020C82B994CF085920068E9W7H" TargetMode="External"/><Relationship Id="rId38" Type="http://schemas.openxmlformats.org/officeDocument/2006/relationships/header" Target="header6.xml"/><Relationship Id="rId46" Type="http://schemas.openxmlformats.org/officeDocument/2006/relationships/hyperlink" Target="https://login.consultant.ru/link/?req=doc&amp;base=LAW&amp;n=388795&amp;dst=100088" TargetMode="External"/><Relationship Id="rId59" Type="http://schemas.openxmlformats.org/officeDocument/2006/relationships/hyperlink" Target="consultantplus://offline/ref%3DA397FE100A04CF436DCCCECBCB31C68B42BF210599BF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63184-A6D9-40F8-AEE2-A64BEE39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1</Pages>
  <Words>98387</Words>
  <Characters>560809</Characters>
  <Application>Microsoft Office Word</Application>
  <DocSecurity>0</DocSecurity>
  <Lines>4673</Lines>
  <Paragraphs>1315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Староникольский</cp:lastModifiedBy>
  <cp:revision>7</cp:revision>
  <cp:lastPrinted>2023-12-20T10:10:00Z</cp:lastPrinted>
  <dcterms:created xsi:type="dcterms:W3CDTF">2024-12-27T12:55:00Z</dcterms:created>
  <dcterms:modified xsi:type="dcterms:W3CDTF">2025-01-15T17:18:00Z</dcterms:modified>
</cp:coreProperties>
</file>